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8B76C" w14:textId="0D2C01F8" w:rsidR="00594774" w:rsidRDefault="4FD00712">
      <w:pPr>
        <w:spacing w:before="0" w:after="160" w:line="259" w:lineRule="auto"/>
      </w:pPr>
      <w:bookmarkStart w:id="0" w:name="_Toc30502210"/>
      <w:bookmarkStart w:id="1" w:name="_Toc87857019"/>
      <w:r>
        <w:t xml:space="preserve">       </w:t>
      </w:r>
    </w:p>
    <w:sdt>
      <w:sdtPr>
        <w:id w:val="-427428629"/>
        <w:lock w:val="contentLocked"/>
        <w:placeholder>
          <w:docPart w:val="6B6089AA49E74D55975E091D94775478"/>
        </w:placeholder>
        <w:group/>
      </w:sdtPr>
      <w:sdtContent>
        <w:p w14:paraId="05B19144"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28BC14A" wp14:editId="268330A4">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224980" id="Gradient block" o:spid="_x0000_s1026"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11EDC79E" wp14:editId="6A0FA92D">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81E87D1"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75DA06B3" wp14:editId="483FFBAF">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B8EB6" w14:textId="1EA4CD99" w:rsidR="00781675" w:rsidRPr="00781675" w:rsidRDefault="00000000" w:rsidP="00781675">
                            <w:pPr>
                              <w:pStyle w:val="Subtitle"/>
                            </w:pPr>
                            <w:sdt>
                              <w:sdtPr>
                                <w:id w:val="-1969342329"/>
                                <w:lock w:val="sdtLocked"/>
                                <w:placeholder>
                                  <w:docPart w:val="9B25F3482067467FB253826C221D889F"/>
                                </w:placeholder>
                              </w:sdtPr>
                              <w:sdtContent>
                                <w:r w:rsidR="0038526A">
                                  <w:t>Publication 1949</w:t>
                                </w:r>
                              </w:sdtContent>
                            </w:sdt>
                          </w:p>
                          <w:p w14:paraId="247E9896" w14:textId="58710AED" w:rsidR="00781675" w:rsidRPr="00EB07F5" w:rsidRDefault="00781675" w:rsidP="00EB07F5">
                            <w:pPr>
                              <w:pStyle w:val="Subtitle2"/>
                            </w:pPr>
                            <w:r w:rsidRPr="00EB07F5">
                              <w:t xml:space="preserve">   </w:t>
                            </w:r>
                            <w:sdt>
                              <w:sdtPr>
                                <w:alias w:val="Publish Date"/>
                                <w:tag w:val=""/>
                                <w:id w:val="1416442310"/>
                                <w:placeholder>
                                  <w:docPart w:val="2F183523F99745FBBA07AA2FD3B3C918"/>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924206">
                                  <w:t>August</w:t>
                                </w:r>
                                <w:r w:rsidR="004C1C24">
                                  <w:t xml:space="preserve"> 2024</w:t>
                                </w:r>
                              </w:sdtContent>
                            </w:sdt>
                          </w:p>
                          <w:p w14:paraId="27B07C60" w14:textId="0D1B08E9" w:rsidR="00781675" w:rsidRPr="00781675" w:rsidRDefault="00000000" w:rsidP="00EB07F5">
                            <w:pPr>
                              <w:pStyle w:val="Subtitle2"/>
                            </w:pPr>
                            <w:sdt>
                              <w:sdtPr>
                                <w:id w:val="957767564"/>
                                <w:placeholder>
                                  <w:docPart w:val="9EABC4E6377F442283FEC3EB8290D5F5"/>
                                </w:placeholder>
                              </w:sdtPr>
                              <w:sdtContent>
                                <w:r w:rsidR="00D317E2">
                                  <w:t>Policy and Regulation Branch</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75DA06B3"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055B8EB6" w14:textId="1EA4CD99" w:rsidR="00781675" w:rsidRPr="00781675" w:rsidRDefault="00000000" w:rsidP="00781675">
                      <w:pPr>
                        <w:pStyle w:val="Subtitle"/>
                      </w:pPr>
                      <w:sdt>
                        <w:sdtPr>
                          <w:id w:val="-1969342329"/>
                          <w:lock w:val="sdtLocked"/>
                          <w:placeholder>
                            <w:docPart w:val="9B25F3482067467FB253826C221D889F"/>
                          </w:placeholder>
                        </w:sdtPr>
                        <w:sdtContent>
                          <w:r w:rsidR="0038526A">
                            <w:t>Publication 1949</w:t>
                          </w:r>
                        </w:sdtContent>
                      </w:sdt>
                    </w:p>
                    <w:p w14:paraId="247E9896" w14:textId="58710AED" w:rsidR="00781675" w:rsidRPr="00EB07F5" w:rsidRDefault="00781675" w:rsidP="00EB07F5">
                      <w:pPr>
                        <w:pStyle w:val="Subtitle2"/>
                      </w:pPr>
                      <w:r w:rsidRPr="00EB07F5">
                        <w:t xml:space="preserve">   </w:t>
                      </w:r>
                      <w:sdt>
                        <w:sdtPr>
                          <w:alias w:val="Publish Date"/>
                          <w:tag w:val=""/>
                          <w:id w:val="1416442310"/>
                          <w:placeholder>
                            <w:docPart w:val="2F183523F99745FBBA07AA2FD3B3C918"/>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924206">
                            <w:t>August</w:t>
                          </w:r>
                          <w:r w:rsidR="004C1C24">
                            <w:t xml:space="preserve"> 2024</w:t>
                          </w:r>
                        </w:sdtContent>
                      </w:sdt>
                    </w:p>
                    <w:p w14:paraId="27B07C60" w14:textId="0D1B08E9" w:rsidR="00781675" w:rsidRPr="00781675" w:rsidRDefault="00000000" w:rsidP="00EB07F5">
                      <w:pPr>
                        <w:pStyle w:val="Subtitle2"/>
                      </w:pPr>
                      <w:sdt>
                        <w:sdtPr>
                          <w:id w:val="957767564"/>
                          <w:placeholder>
                            <w:docPart w:val="9EABC4E6377F442283FEC3EB8290D5F5"/>
                          </w:placeholder>
                        </w:sdtPr>
                        <w:sdtContent>
                          <w:r w:rsidR="00D317E2">
                            <w:t>Policy and Regulation Branch</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198"/>
      </w:tblGrid>
      <w:tr w:rsidR="00324044" w14:paraId="25F3CBA9" w14:textId="77777777" w:rsidTr="000C6BDC">
        <w:trPr>
          <w:cantSplit/>
          <w:trHeight w:hRule="exact" w:val="4819"/>
        </w:trPr>
        <w:tc>
          <w:tcPr>
            <w:tcW w:w="9628" w:type="dxa"/>
            <w:vAlign w:val="bottom"/>
          </w:tcPr>
          <w:p w14:paraId="164D138D" w14:textId="5B71923C" w:rsidR="00324044" w:rsidRDefault="00000000" w:rsidP="000C6BDC">
            <w:pPr>
              <w:pStyle w:val="Title"/>
            </w:pPr>
            <w:sdt>
              <w:sdtPr>
                <w:alias w:val="Title"/>
                <w:tag w:val=""/>
                <w:id w:val="-1060092214"/>
                <w:placeholder>
                  <w:docPart w:val="D1391FF3A49245E490C3F689CE424B8E"/>
                </w:placeholder>
                <w:dataBinding w:prefixMappings="xmlns:ns0='http://purl.org/dc/elements/1.1/' xmlns:ns1='http://schemas.openxmlformats.org/package/2006/metadata/core-properties' " w:xpath="/ns1:coreProperties[1]/ns0:title[1]" w:storeItemID="{6C3C8BC8-F283-45AE-878A-BAB7291924A1}"/>
                <w:text w:multiLine="1"/>
              </w:sdtPr>
              <w:sdtContent>
                <w:r w:rsidR="00705EC0">
                  <w:t>Separation distance guideline</w:t>
                </w:r>
              </w:sdtContent>
            </w:sdt>
          </w:p>
        </w:tc>
      </w:tr>
    </w:tbl>
    <w:p w14:paraId="14D8D828" w14:textId="77777777" w:rsidR="00324044" w:rsidRPr="00324044" w:rsidRDefault="00324044" w:rsidP="00324044"/>
    <w:sdt>
      <w:sdtPr>
        <w:id w:val="-664869714"/>
        <w:lock w:val="contentLocked"/>
        <w:placeholder>
          <w:docPart w:val="6B6089AA49E74D55975E091D94775478"/>
        </w:placeholder>
        <w:group/>
      </w:sdtPr>
      <w:sdtContent>
        <w:p w14:paraId="5DE92E20"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59A74FC0" wp14:editId="02AB572A">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023B94A4" wp14:editId="42C21BC4">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49A6C" id="Recycle" o:spid="_x0000_s1026"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2BB003EB" wp14:editId="1A9318C7">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72E261E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BB003EB"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72E261E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559B7949" w14:textId="77777777" w:rsidR="00F66A50" w:rsidRDefault="00F66A50" w:rsidP="00E444BA">
      <w:pPr>
        <w:pStyle w:val="Address-web"/>
      </w:pPr>
      <w:r>
        <w:lastRenderedPageBreak/>
        <w:t>epa.vic.gov.au</w:t>
      </w:r>
    </w:p>
    <w:p w14:paraId="4888C26E" w14:textId="77777777" w:rsidR="00F66A50" w:rsidRDefault="00F66A50" w:rsidP="00E444BA">
      <w:pPr>
        <w:pStyle w:val="Address"/>
      </w:pPr>
      <w:r>
        <w:t>Environment Protection Authority Victoria</w:t>
      </w:r>
    </w:p>
    <w:p w14:paraId="4197D8CB" w14:textId="77777777" w:rsidR="00F66A50" w:rsidRDefault="00F66A50" w:rsidP="00E444BA">
      <w:pPr>
        <w:pStyle w:val="Address"/>
      </w:pPr>
      <w:r>
        <w:t>GPO BOX 4395 Melbourne VIC 3001</w:t>
      </w:r>
    </w:p>
    <w:p w14:paraId="7964AD9F" w14:textId="77777777" w:rsidR="00F66A50" w:rsidRDefault="00F66A50" w:rsidP="00E444BA">
      <w:pPr>
        <w:pStyle w:val="Address"/>
      </w:pPr>
      <w:r>
        <w:t>1300 372 84</w:t>
      </w:r>
    </w:p>
    <w:p w14:paraId="2665B0B6" w14:textId="26E79D8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0C0EDD" w:rsidRPr="00DD4A2E">
        <w:rPr>
          <w:lang w:val="en-US"/>
        </w:rPr>
        <w:t>time</w:t>
      </w:r>
      <w:r w:rsidRPr="00DD4A2E">
        <w:rPr>
          <w:lang w:val="en-US"/>
        </w:rPr>
        <w:t xml:space="preserv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26390B03"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182A4BEF" wp14:editId="29AFC7CC">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5684435"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3C0DA874" w14:textId="77777777" w:rsidR="000A18E0" w:rsidRDefault="000A18E0" w:rsidP="00DA636C">
          <w:pPr>
            <w:pStyle w:val="TOCHeading"/>
            <w:spacing w:after="240"/>
          </w:pPr>
          <w:r>
            <w:rPr>
              <w:lang w:val="en-GB"/>
            </w:rPr>
            <w:t>Contents</w:t>
          </w:r>
        </w:p>
        <w:p w14:paraId="54DBDDE6" w14:textId="0DD2A4B4" w:rsidR="00A228EC" w:rsidRDefault="009A10CF">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\t "Heading 1-no number,1" </w:instrText>
          </w:r>
          <w:r>
            <w:fldChar w:fldCharType="separate"/>
          </w:r>
          <w:hyperlink w:anchor="_Toc167891862" w:history="1">
            <w:r w:rsidR="00A228EC" w:rsidRPr="00C9526D">
              <w:rPr>
                <w:rStyle w:val="Hyperlink"/>
                <w:noProof/>
              </w:rPr>
              <w:t>1.</w:t>
            </w:r>
            <w:r w:rsidR="00A228EC">
              <w:rPr>
                <w:rFonts w:asciiTheme="minorHAnsi" w:eastAsiaTheme="minorEastAsia" w:hAnsiTheme="minorHAnsi"/>
                <w:noProof/>
                <w:color w:val="auto"/>
                <w:kern w:val="2"/>
                <w:sz w:val="24"/>
                <w:szCs w:val="24"/>
                <w:lang w:eastAsia="en-AU"/>
                <w14:ligatures w14:val="standardContextual"/>
              </w:rPr>
              <w:tab/>
            </w:r>
            <w:r w:rsidR="00A228EC" w:rsidRPr="00C9526D">
              <w:rPr>
                <w:rStyle w:val="Hyperlink"/>
                <w:noProof/>
              </w:rPr>
              <w:t>Introduction</w:t>
            </w:r>
            <w:r w:rsidR="00A228EC">
              <w:rPr>
                <w:noProof/>
                <w:webHidden/>
              </w:rPr>
              <w:tab/>
            </w:r>
            <w:r w:rsidR="00A228EC">
              <w:rPr>
                <w:noProof/>
                <w:webHidden/>
              </w:rPr>
              <w:fldChar w:fldCharType="begin"/>
            </w:r>
            <w:r w:rsidR="00A228EC">
              <w:rPr>
                <w:noProof/>
                <w:webHidden/>
              </w:rPr>
              <w:instrText xml:space="preserve"> PAGEREF _Toc167891862 \h </w:instrText>
            </w:r>
            <w:r w:rsidR="00A228EC">
              <w:rPr>
                <w:noProof/>
                <w:webHidden/>
              </w:rPr>
            </w:r>
            <w:r w:rsidR="00A228EC">
              <w:rPr>
                <w:noProof/>
                <w:webHidden/>
              </w:rPr>
              <w:fldChar w:fldCharType="separate"/>
            </w:r>
            <w:r w:rsidR="00A228EC">
              <w:rPr>
                <w:noProof/>
                <w:webHidden/>
              </w:rPr>
              <w:t>5</w:t>
            </w:r>
            <w:r w:rsidR="00A228EC">
              <w:rPr>
                <w:noProof/>
                <w:webHidden/>
              </w:rPr>
              <w:fldChar w:fldCharType="end"/>
            </w:r>
          </w:hyperlink>
        </w:p>
        <w:p w14:paraId="11DC9560" w14:textId="0CA4F501" w:rsidR="00A228EC" w:rsidRDefault="00A228EC">
          <w:pPr>
            <w:pStyle w:val="TOC2"/>
            <w:rPr>
              <w:rFonts w:eastAsiaTheme="minorEastAsia"/>
              <w:noProof/>
              <w:color w:val="auto"/>
              <w:kern w:val="2"/>
              <w:sz w:val="24"/>
              <w:szCs w:val="24"/>
              <w:lang w:eastAsia="en-AU"/>
              <w14:ligatures w14:val="standardContextual"/>
            </w:rPr>
          </w:pPr>
          <w:hyperlink w:anchor="_Toc167891863" w:history="1">
            <w:r w:rsidRPr="00C9526D">
              <w:rPr>
                <w:rStyle w:val="Hyperlink"/>
                <w:noProof/>
              </w:rPr>
              <w:t>1.1.</w:t>
            </w:r>
            <w:r>
              <w:rPr>
                <w:rFonts w:eastAsiaTheme="minorEastAsia"/>
                <w:noProof/>
                <w:color w:val="auto"/>
                <w:kern w:val="2"/>
                <w:sz w:val="24"/>
                <w:szCs w:val="24"/>
                <w:lang w:eastAsia="en-AU"/>
                <w14:ligatures w14:val="standardContextual"/>
              </w:rPr>
              <w:tab/>
            </w:r>
            <w:r w:rsidRPr="00C9526D">
              <w:rPr>
                <w:rStyle w:val="Hyperlink"/>
                <w:noProof/>
              </w:rPr>
              <w:t>Purpose of this guideline</w:t>
            </w:r>
            <w:r>
              <w:rPr>
                <w:noProof/>
                <w:webHidden/>
              </w:rPr>
              <w:tab/>
            </w:r>
            <w:r>
              <w:rPr>
                <w:noProof/>
                <w:webHidden/>
              </w:rPr>
              <w:fldChar w:fldCharType="begin"/>
            </w:r>
            <w:r>
              <w:rPr>
                <w:noProof/>
                <w:webHidden/>
              </w:rPr>
              <w:instrText xml:space="preserve"> PAGEREF _Toc167891863 \h </w:instrText>
            </w:r>
            <w:r>
              <w:rPr>
                <w:noProof/>
                <w:webHidden/>
              </w:rPr>
            </w:r>
            <w:r>
              <w:rPr>
                <w:noProof/>
                <w:webHidden/>
              </w:rPr>
              <w:fldChar w:fldCharType="separate"/>
            </w:r>
            <w:r>
              <w:rPr>
                <w:noProof/>
                <w:webHidden/>
              </w:rPr>
              <w:t>5</w:t>
            </w:r>
            <w:r>
              <w:rPr>
                <w:noProof/>
                <w:webHidden/>
              </w:rPr>
              <w:fldChar w:fldCharType="end"/>
            </w:r>
          </w:hyperlink>
        </w:p>
        <w:p w14:paraId="565B4F07" w14:textId="1AA370C8" w:rsidR="00A228EC" w:rsidRDefault="00A228EC">
          <w:pPr>
            <w:pStyle w:val="TOC2"/>
            <w:rPr>
              <w:rFonts w:eastAsiaTheme="minorEastAsia"/>
              <w:noProof/>
              <w:color w:val="auto"/>
              <w:kern w:val="2"/>
              <w:sz w:val="24"/>
              <w:szCs w:val="24"/>
              <w:lang w:eastAsia="en-AU"/>
              <w14:ligatures w14:val="standardContextual"/>
            </w:rPr>
          </w:pPr>
          <w:hyperlink w:anchor="_Toc167891864" w:history="1">
            <w:r w:rsidRPr="00C9526D">
              <w:rPr>
                <w:rStyle w:val="Hyperlink"/>
                <w:noProof/>
              </w:rPr>
              <w:t>1.2.</w:t>
            </w:r>
            <w:r>
              <w:rPr>
                <w:rFonts w:eastAsiaTheme="minorEastAsia"/>
                <w:noProof/>
                <w:color w:val="auto"/>
                <w:kern w:val="2"/>
                <w:sz w:val="24"/>
                <w:szCs w:val="24"/>
                <w:lang w:eastAsia="en-AU"/>
                <w14:ligatures w14:val="standardContextual"/>
              </w:rPr>
              <w:tab/>
            </w:r>
            <w:r w:rsidRPr="00C9526D">
              <w:rPr>
                <w:rStyle w:val="Hyperlink"/>
                <w:noProof/>
              </w:rPr>
              <w:t>Why separation distances are necessary</w:t>
            </w:r>
            <w:r>
              <w:rPr>
                <w:noProof/>
                <w:webHidden/>
              </w:rPr>
              <w:tab/>
            </w:r>
            <w:r>
              <w:rPr>
                <w:noProof/>
                <w:webHidden/>
              </w:rPr>
              <w:fldChar w:fldCharType="begin"/>
            </w:r>
            <w:r>
              <w:rPr>
                <w:noProof/>
                <w:webHidden/>
              </w:rPr>
              <w:instrText xml:space="preserve"> PAGEREF _Toc167891864 \h </w:instrText>
            </w:r>
            <w:r>
              <w:rPr>
                <w:noProof/>
                <w:webHidden/>
              </w:rPr>
            </w:r>
            <w:r>
              <w:rPr>
                <w:noProof/>
                <w:webHidden/>
              </w:rPr>
              <w:fldChar w:fldCharType="separate"/>
            </w:r>
            <w:r>
              <w:rPr>
                <w:noProof/>
                <w:webHidden/>
              </w:rPr>
              <w:t>6</w:t>
            </w:r>
            <w:r>
              <w:rPr>
                <w:noProof/>
                <w:webHidden/>
              </w:rPr>
              <w:fldChar w:fldCharType="end"/>
            </w:r>
          </w:hyperlink>
        </w:p>
        <w:p w14:paraId="07F3A081" w14:textId="511B8EFF" w:rsidR="00A228EC" w:rsidRDefault="00A228EC">
          <w:pPr>
            <w:pStyle w:val="TOC2"/>
            <w:rPr>
              <w:rFonts w:eastAsiaTheme="minorEastAsia"/>
              <w:noProof/>
              <w:color w:val="auto"/>
              <w:kern w:val="2"/>
              <w:sz w:val="24"/>
              <w:szCs w:val="24"/>
              <w:lang w:eastAsia="en-AU"/>
              <w14:ligatures w14:val="standardContextual"/>
            </w:rPr>
          </w:pPr>
          <w:hyperlink w:anchor="_Toc167891865" w:history="1">
            <w:r w:rsidRPr="00C9526D">
              <w:rPr>
                <w:rStyle w:val="Hyperlink"/>
                <w:noProof/>
              </w:rPr>
              <w:t>1.3.</w:t>
            </w:r>
            <w:r>
              <w:rPr>
                <w:rFonts w:eastAsiaTheme="minorEastAsia"/>
                <w:noProof/>
                <w:color w:val="auto"/>
                <w:kern w:val="2"/>
                <w:sz w:val="24"/>
                <w:szCs w:val="24"/>
                <w:lang w:eastAsia="en-AU"/>
                <w14:ligatures w14:val="standardContextual"/>
              </w:rPr>
              <w:tab/>
            </w:r>
            <w:r w:rsidRPr="00C9526D">
              <w:rPr>
                <w:rStyle w:val="Hyperlink"/>
                <w:noProof/>
              </w:rPr>
              <w:t>Scope</w:t>
            </w:r>
            <w:r>
              <w:rPr>
                <w:noProof/>
                <w:webHidden/>
              </w:rPr>
              <w:tab/>
            </w:r>
            <w:r>
              <w:rPr>
                <w:noProof/>
                <w:webHidden/>
              </w:rPr>
              <w:fldChar w:fldCharType="begin"/>
            </w:r>
            <w:r>
              <w:rPr>
                <w:noProof/>
                <w:webHidden/>
              </w:rPr>
              <w:instrText xml:space="preserve"> PAGEREF _Toc167891865 \h </w:instrText>
            </w:r>
            <w:r>
              <w:rPr>
                <w:noProof/>
                <w:webHidden/>
              </w:rPr>
            </w:r>
            <w:r>
              <w:rPr>
                <w:noProof/>
                <w:webHidden/>
              </w:rPr>
              <w:fldChar w:fldCharType="separate"/>
            </w:r>
            <w:r>
              <w:rPr>
                <w:noProof/>
                <w:webHidden/>
              </w:rPr>
              <w:t>6</w:t>
            </w:r>
            <w:r>
              <w:rPr>
                <w:noProof/>
                <w:webHidden/>
              </w:rPr>
              <w:fldChar w:fldCharType="end"/>
            </w:r>
          </w:hyperlink>
        </w:p>
        <w:p w14:paraId="286129FD" w14:textId="164846BA"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66" w:history="1">
            <w:r w:rsidRPr="00C9526D">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Legislative framework</w:t>
            </w:r>
            <w:r>
              <w:rPr>
                <w:noProof/>
                <w:webHidden/>
              </w:rPr>
              <w:tab/>
            </w:r>
            <w:r>
              <w:rPr>
                <w:noProof/>
                <w:webHidden/>
              </w:rPr>
              <w:fldChar w:fldCharType="begin"/>
            </w:r>
            <w:r>
              <w:rPr>
                <w:noProof/>
                <w:webHidden/>
              </w:rPr>
              <w:instrText xml:space="preserve"> PAGEREF _Toc167891866 \h </w:instrText>
            </w:r>
            <w:r>
              <w:rPr>
                <w:noProof/>
                <w:webHidden/>
              </w:rPr>
            </w:r>
            <w:r>
              <w:rPr>
                <w:noProof/>
                <w:webHidden/>
              </w:rPr>
              <w:fldChar w:fldCharType="separate"/>
            </w:r>
            <w:r>
              <w:rPr>
                <w:noProof/>
                <w:webHidden/>
              </w:rPr>
              <w:t>9</w:t>
            </w:r>
            <w:r>
              <w:rPr>
                <w:noProof/>
                <w:webHidden/>
              </w:rPr>
              <w:fldChar w:fldCharType="end"/>
            </w:r>
          </w:hyperlink>
        </w:p>
        <w:p w14:paraId="3294A06F" w14:textId="48F8A0A2" w:rsidR="00A228EC" w:rsidRDefault="00A228EC">
          <w:pPr>
            <w:pStyle w:val="TOC2"/>
            <w:rPr>
              <w:rFonts w:eastAsiaTheme="minorEastAsia"/>
              <w:noProof/>
              <w:color w:val="auto"/>
              <w:kern w:val="2"/>
              <w:sz w:val="24"/>
              <w:szCs w:val="24"/>
              <w:lang w:eastAsia="en-AU"/>
              <w14:ligatures w14:val="standardContextual"/>
            </w:rPr>
          </w:pPr>
          <w:hyperlink w:anchor="_Toc167891867" w:history="1">
            <w:r w:rsidRPr="00C9526D">
              <w:rPr>
                <w:rStyle w:val="Hyperlink"/>
                <w:noProof/>
              </w:rPr>
              <w:t>2.1.</w:t>
            </w:r>
            <w:r>
              <w:rPr>
                <w:rFonts w:eastAsiaTheme="minorEastAsia"/>
                <w:noProof/>
                <w:color w:val="auto"/>
                <w:kern w:val="2"/>
                <w:sz w:val="24"/>
                <w:szCs w:val="24"/>
                <w:lang w:eastAsia="en-AU"/>
                <w14:ligatures w14:val="standardContextual"/>
              </w:rPr>
              <w:tab/>
            </w:r>
            <w:r w:rsidRPr="00C9526D">
              <w:rPr>
                <w:rStyle w:val="Hyperlink"/>
                <w:noProof/>
              </w:rPr>
              <w:t>The difference between separation distances, buffers and threshold distances</w:t>
            </w:r>
            <w:r>
              <w:rPr>
                <w:noProof/>
                <w:webHidden/>
              </w:rPr>
              <w:tab/>
            </w:r>
            <w:r>
              <w:rPr>
                <w:noProof/>
                <w:webHidden/>
              </w:rPr>
              <w:fldChar w:fldCharType="begin"/>
            </w:r>
            <w:r>
              <w:rPr>
                <w:noProof/>
                <w:webHidden/>
              </w:rPr>
              <w:instrText xml:space="preserve"> PAGEREF _Toc167891867 \h </w:instrText>
            </w:r>
            <w:r>
              <w:rPr>
                <w:noProof/>
                <w:webHidden/>
              </w:rPr>
            </w:r>
            <w:r>
              <w:rPr>
                <w:noProof/>
                <w:webHidden/>
              </w:rPr>
              <w:fldChar w:fldCharType="separate"/>
            </w:r>
            <w:r>
              <w:rPr>
                <w:noProof/>
                <w:webHidden/>
              </w:rPr>
              <w:t>9</w:t>
            </w:r>
            <w:r>
              <w:rPr>
                <w:noProof/>
                <w:webHidden/>
              </w:rPr>
              <w:fldChar w:fldCharType="end"/>
            </w:r>
          </w:hyperlink>
        </w:p>
        <w:p w14:paraId="0ADB8DC8" w14:textId="722721F3" w:rsidR="00A228EC" w:rsidRDefault="00A228EC">
          <w:pPr>
            <w:pStyle w:val="TOC2"/>
            <w:rPr>
              <w:rFonts w:eastAsiaTheme="minorEastAsia"/>
              <w:noProof/>
              <w:color w:val="auto"/>
              <w:kern w:val="2"/>
              <w:sz w:val="24"/>
              <w:szCs w:val="24"/>
              <w:lang w:eastAsia="en-AU"/>
              <w14:ligatures w14:val="standardContextual"/>
            </w:rPr>
          </w:pPr>
          <w:hyperlink w:anchor="_Toc167891868" w:history="1">
            <w:r w:rsidRPr="00C9526D">
              <w:rPr>
                <w:rStyle w:val="Hyperlink"/>
                <w:noProof/>
              </w:rPr>
              <w:t>2.2.</w:t>
            </w:r>
            <w:r>
              <w:rPr>
                <w:rFonts w:eastAsiaTheme="minorEastAsia"/>
                <w:noProof/>
                <w:color w:val="auto"/>
                <w:kern w:val="2"/>
                <w:sz w:val="24"/>
                <w:szCs w:val="24"/>
                <w:lang w:eastAsia="en-AU"/>
                <w14:ligatures w14:val="standardContextual"/>
              </w:rPr>
              <w:tab/>
            </w:r>
            <w:r w:rsidRPr="00C9526D">
              <w:rPr>
                <w:rStyle w:val="Hyperlink"/>
                <w:noProof/>
              </w:rPr>
              <w:t>EPA’s role in land use planning</w:t>
            </w:r>
            <w:r>
              <w:rPr>
                <w:noProof/>
                <w:webHidden/>
              </w:rPr>
              <w:tab/>
            </w:r>
            <w:r>
              <w:rPr>
                <w:noProof/>
                <w:webHidden/>
              </w:rPr>
              <w:fldChar w:fldCharType="begin"/>
            </w:r>
            <w:r>
              <w:rPr>
                <w:noProof/>
                <w:webHidden/>
              </w:rPr>
              <w:instrText xml:space="preserve"> PAGEREF _Toc167891868 \h </w:instrText>
            </w:r>
            <w:r>
              <w:rPr>
                <w:noProof/>
                <w:webHidden/>
              </w:rPr>
            </w:r>
            <w:r>
              <w:rPr>
                <w:noProof/>
                <w:webHidden/>
              </w:rPr>
              <w:fldChar w:fldCharType="separate"/>
            </w:r>
            <w:r>
              <w:rPr>
                <w:noProof/>
                <w:webHidden/>
              </w:rPr>
              <w:t>10</w:t>
            </w:r>
            <w:r>
              <w:rPr>
                <w:noProof/>
                <w:webHidden/>
              </w:rPr>
              <w:fldChar w:fldCharType="end"/>
            </w:r>
          </w:hyperlink>
        </w:p>
        <w:p w14:paraId="23DAE1C3" w14:textId="4C5EB7D2"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69" w:history="1">
            <w:r w:rsidRPr="00C9526D">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When to consider separation distances</w:t>
            </w:r>
            <w:r>
              <w:rPr>
                <w:noProof/>
                <w:webHidden/>
              </w:rPr>
              <w:tab/>
            </w:r>
            <w:r>
              <w:rPr>
                <w:noProof/>
                <w:webHidden/>
              </w:rPr>
              <w:fldChar w:fldCharType="begin"/>
            </w:r>
            <w:r>
              <w:rPr>
                <w:noProof/>
                <w:webHidden/>
              </w:rPr>
              <w:instrText xml:space="preserve"> PAGEREF _Toc167891869 \h </w:instrText>
            </w:r>
            <w:r>
              <w:rPr>
                <w:noProof/>
                <w:webHidden/>
              </w:rPr>
            </w:r>
            <w:r>
              <w:rPr>
                <w:noProof/>
                <w:webHidden/>
              </w:rPr>
              <w:fldChar w:fldCharType="separate"/>
            </w:r>
            <w:r>
              <w:rPr>
                <w:noProof/>
                <w:webHidden/>
              </w:rPr>
              <w:t>12</w:t>
            </w:r>
            <w:r>
              <w:rPr>
                <w:noProof/>
                <w:webHidden/>
              </w:rPr>
              <w:fldChar w:fldCharType="end"/>
            </w:r>
          </w:hyperlink>
        </w:p>
        <w:p w14:paraId="1F13C0D8" w14:textId="74801E07" w:rsidR="00A228EC" w:rsidRDefault="00A228EC">
          <w:pPr>
            <w:pStyle w:val="TOC2"/>
            <w:rPr>
              <w:rFonts w:eastAsiaTheme="minorEastAsia"/>
              <w:noProof/>
              <w:color w:val="auto"/>
              <w:kern w:val="2"/>
              <w:sz w:val="24"/>
              <w:szCs w:val="24"/>
              <w:lang w:eastAsia="en-AU"/>
              <w14:ligatures w14:val="standardContextual"/>
            </w:rPr>
          </w:pPr>
          <w:hyperlink w:anchor="_Toc167891870" w:history="1">
            <w:r w:rsidRPr="00C9526D">
              <w:rPr>
                <w:rStyle w:val="Hyperlink"/>
                <w:noProof/>
              </w:rPr>
              <w:t>3.1.</w:t>
            </w:r>
            <w:r>
              <w:rPr>
                <w:rFonts w:eastAsiaTheme="minorEastAsia"/>
                <w:noProof/>
                <w:color w:val="auto"/>
                <w:kern w:val="2"/>
                <w:sz w:val="24"/>
                <w:szCs w:val="24"/>
                <w:lang w:eastAsia="en-AU"/>
                <w14:ligatures w14:val="standardContextual"/>
              </w:rPr>
              <w:tab/>
            </w:r>
            <w:r w:rsidRPr="00C9526D">
              <w:rPr>
                <w:rStyle w:val="Hyperlink"/>
                <w:noProof/>
              </w:rPr>
              <w:t>Agent of change principle</w:t>
            </w:r>
            <w:r>
              <w:rPr>
                <w:noProof/>
                <w:webHidden/>
              </w:rPr>
              <w:tab/>
            </w:r>
            <w:r>
              <w:rPr>
                <w:noProof/>
                <w:webHidden/>
              </w:rPr>
              <w:fldChar w:fldCharType="begin"/>
            </w:r>
            <w:r>
              <w:rPr>
                <w:noProof/>
                <w:webHidden/>
              </w:rPr>
              <w:instrText xml:space="preserve"> PAGEREF _Toc167891870 \h </w:instrText>
            </w:r>
            <w:r>
              <w:rPr>
                <w:noProof/>
                <w:webHidden/>
              </w:rPr>
            </w:r>
            <w:r>
              <w:rPr>
                <w:noProof/>
                <w:webHidden/>
              </w:rPr>
              <w:fldChar w:fldCharType="separate"/>
            </w:r>
            <w:r>
              <w:rPr>
                <w:noProof/>
                <w:webHidden/>
              </w:rPr>
              <w:t>12</w:t>
            </w:r>
            <w:r>
              <w:rPr>
                <w:noProof/>
                <w:webHidden/>
              </w:rPr>
              <w:fldChar w:fldCharType="end"/>
            </w:r>
          </w:hyperlink>
        </w:p>
        <w:p w14:paraId="53D9F17D" w14:textId="1D2ED6E3" w:rsidR="00A228EC" w:rsidRDefault="00A228EC">
          <w:pPr>
            <w:pStyle w:val="TOC2"/>
            <w:rPr>
              <w:rFonts w:eastAsiaTheme="minorEastAsia"/>
              <w:noProof/>
              <w:color w:val="auto"/>
              <w:kern w:val="2"/>
              <w:sz w:val="24"/>
              <w:szCs w:val="24"/>
              <w:lang w:eastAsia="en-AU"/>
              <w14:ligatures w14:val="standardContextual"/>
            </w:rPr>
          </w:pPr>
          <w:hyperlink w:anchor="_Toc167891871" w:history="1">
            <w:r w:rsidRPr="00C9526D">
              <w:rPr>
                <w:rStyle w:val="Hyperlink"/>
                <w:noProof/>
              </w:rPr>
              <w:t>3.2.</w:t>
            </w:r>
            <w:r>
              <w:rPr>
                <w:rFonts w:eastAsiaTheme="minorEastAsia"/>
                <w:noProof/>
                <w:color w:val="auto"/>
                <w:kern w:val="2"/>
                <w:sz w:val="24"/>
                <w:szCs w:val="24"/>
                <w:lang w:eastAsia="en-AU"/>
                <w14:ligatures w14:val="standardContextual"/>
              </w:rPr>
              <w:tab/>
            </w:r>
            <w:r w:rsidRPr="00C9526D">
              <w:rPr>
                <w:rStyle w:val="Hyperlink"/>
                <w:noProof/>
              </w:rPr>
              <w:t>How to measure separation distances</w:t>
            </w:r>
            <w:r>
              <w:rPr>
                <w:noProof/>
                <w:webHidden/>
              </w:rPr>
              <w:tab/>
            </w:r>
            <w:r>
              <w:rPr>
                <w:noProof/>
                <w:webHidden/>
              </w:rPr>
              <w:fldChar w:fldCharType="begin"/>
            </w:r>
            <w:r>
              <w:rPr>
                <w:noProof/>
                <w:webHidden/>
              </w:rPr>
              <w:instrText xml:space="preserve"> PAGEREF _Toc167891871 \h </w:instrText>
            </w:r>
            <w:r>
              <w:rPr>
                <w:noProof/>
                <w:webHidden/>
              </w:rPr>
            </w:r>
            <w:r>
              <w:rPr>
                <w:noProof/>
                <w:webHidden/>
              </w:rPr>
              <w:fldChar w:fldCharType="separate"/>
            </w:r>
            <w:r>
              <w:rPr>
                <w:noProof/>
                <w:webHidden/>
              </w:rPr>
              <w:t>13</w:t>
            </w:r>
            <w:r>
              <w:rPr>
                <w:noProof/>
                <w:webHidden/>
              </w:rPr>
              <w:fldChar w:fldCharType="end"/>
            </w:r>
          </w:hyperlink>
        </w:p>
        <w:p w14:paraId="6B122C23" w14:textId="49C55C40" w:rsidR="00A228EC" w:rsidRDefault="00A228EC">
          <w:pPr>
            <w:pStyle w:val="TOC3"/>
            <w:rPr>
              <w:rFonts w:eastAsiaTheme="minorEastAsia"/>
              <w:color w:val="auto"/>
              <w:kern w:val="2"/>
              <w:sz w:val="24"/>
              <w:szCs w:val="24"/>
              <w:lang w:eastAsia="en-AU"/>
              <w14:ligatures w14:val="standardContextual"/>
            </w:rPr>
          </w:pPr>
          <w:hyperlink w:anchor="_Toc167891872" w:history="1">
            <w:r w:rsidRPr="00C9526D">
              <w:rPr>
                <w:rStyle w:val="Hyperlink"/>
              </w:rPr>
              <w:t>3.2.1.</w:t>
            </w:r>
            <w:r>
              <w:rPr>
                <w:rFonts w:eastAsiaTheme="minorEastAsia"/>
                <w:color w:val="auto"/>
                <w:kern w:val="2"/>
                <w:sz w:val="24"/>
                <w:szCs w:val="24"/>
                <w:lang w:eastAsia="en-AU"/>
                <w14:ligatures w14:val="standardContextual"/>
              </w:rPr>
              <w:tab/>
            </w:r>
            <w:r w:rsidRPr="00C9526D">
              <w:rPr>
                <w:rStyle w:val="Hyperlink"/>
              </w:rPr>
              <w:t>Odour and dust</w:t>
            </w:r>
            <w:r>
              <w:rPr>
                <w:webHidden/>
              </w:rPr>
              <w:tab/>
            </w:r>
            <w:r>
              <w:rPr>
                <w:webHidden/>
              </w:rPr>
              <w:fldChar w:fldCharType="begin"/>
            </w:r>
            <w:r>
              <w:rPr>
                <w:webHidden/>
              </w:rPr>
              <w:instrText xml:space="preserve"> PAGEREF _Toc167891872 \h </w:instrText>
            </w:r>
            <w:r>
              <w:rPr>
                <w:webHidden/>
              </w:rPr>
            </w:r>
            <w:r>
              <w:rPr>
                <w:webHidden/>
              </w:rPr>
              <w:fldChar w:fldCharType="separate"/>
            </w:r>
            <w:r>
              <w:rPr>
                <w:webHidden/>
              </w:rPr>
              <w:t>13</w:t>
            </w:r>
            <w:r>
              <w:rPr>
                <w:webHidden/>
              </w:rPr>
              <w:fldChar w:fldCharType="end"/>
            </w:r>
          </w:hyperlink>
        </w:p>
        <w:p w14:paraId="333431DA" w14:textId="63C432AC" w:rsidR="00A228EC" w:rsidRDefault="00A228EC">
          <w:pPr>
            <w:pStyle w:val="TOC3"/>
            <w:rPr>
              <w:rFonts w:eastAsiaTheme="minorEastAsia"/>
              <w:color w:val="auto"/>
              <w:kern w:val="2"/>
              <w:sz w:val="24"/>
              <w:szCs w:val="24"/>
              <w:lang w:eastAsia="en-AU"/>
              <w14:ligatures w14:val="standardContextual"/>
            </w:rPr>
          </w:pPr>
          <w:hyperlink w:anchor="_Toc167891873" w:history="1">
            <w:r w:rsidRPr="00C9526D">
              <w:rPr>
                <w:rStyle w:val="Hyperlink"/>
              </w:rPr>
              <w:t>3.2.2.</w:t>
            </w:r>
            <w:r>
              <w:rPr>
                <w:rFonts w:eastAsiaTheme="minorEastAsia"/>
                <w:color w:val="auto"/>
                <w:kern w:val="2"/>
                <w:sz w:val="24"/>
                <w:szCs w:val="24"/>
                <w:lang w:eastAsia="en-AU"/>
                <w14:ligatures w14:val="standardContextual"/>
              </w:rPr>
              <w:tab/>
            </w:r>
            <w:r w:rsidRPr="00C9526D">
              <w:rPr>
                <w:rStyle w:val="Hyperlink"/>
              </w:rPr>
              <w:t>Method 1: the urban method</w:t>
            </w:r>
            <w:r>
              <w:rPr>
                <w:webHidden/>
              </w:rPr>
              <w:tab/>
            </w:r>
            <w:r>
              <w:rPr>
                <w:webHidden/>
              </w:rPr>
              <w:fldChar w:fldCharType="begin"/>
            </w:r>
            <w:r>
              <w:rPr>
                <w:webHidden/>
              </w:rPr>
              <w:instrText xml:space="preserve"> PAGEREF _Toc167891873 \h </w:instrText>
            </w:r>
            <w:r>
              <w:rPr>
                <w:webHidden/>
              </w:rPr>
            </w:r>
            <w:r>
              <w:rPr>
                <w:webHidden/>
              </w:rPr>
              <w:fldChar w:fldCharType="separate"/>
            </w:r>
            <w:r>
              <w:rPr>
                <w:webHidden/>
              </w:rPr>
              <w:t>13</w:t>
            </w:r>
            <w:r>
              <w:rPr>
                <w:webHidden/>
              </w:rPr>
              <w:fldChar w:fldCharType="end"/>
            </w:r>
          </w:hyperlink>
        </w:p>
        <w:p w14:paraId="74694AD7" w14:textId="368D2CD3" w:rsidR="00A228EC" w:rsidRDefault="00A228EC">
          <w:pPr>
            <w:pStyle w:val="TOC3"/>
            <w:rPr>
              <w:rFonts w:eastAsiaTheme="minorEastAsia"/>
              <w:color w:val="auto"/>
              <w:kern w:val="2"/>
              <w:sz w:val="24"/>
              <w:szCs w:val="24"/>
              <w:lang w:eastAsia="en-AU"/>
              <w14:ligatures w14:val="standardContextual"/>
            </w:rPr>
          </w:pPr>
          <w:hyperlink w:anchor="_Toc167891874" w:history="1">
            <w:r w:rsidRPr="00C9526D">
              <w:rPr>
                <w:rStyle w:val="Hyperlink"/>
              </w:rPr>
              <w:t>3.2.3.</w:t>
            </w:r>
            <w:r>
              <w:rPr>
                <w:rFonts w:eastAsiaTheme="minorEastAsia"/>
                <w:color w:val="auto"/>
                <w:kern w:val="2"/>
                <w:sz w:val="24"/>
                <w:szCs w:val="24"/>
                <w:lang w:eastAsia="en-AU"/>
                <w14:ligatures w14:val="standardContextual"/>
              </w:rPr>
              <w:tab/>
            </w:r>
            <w:r w:rsidRPr="00C9526D">
              <w:rPr>
                <w:rStyle w:val="Hyperlink"/>
              </w:rPr>
              <w:t>Method 2: the rural method</w:t>
            </w:r>
            <w:r>
              <w:rPr>
                <w:webHidden/>
              </w:rPr>
              <w:tab/>
            </w:r>
            <w:r>
              <w:rPr>
                <w:webHidden/>
              </w:rPr>
              <w:fldChar w:fldCharType="begin"/>
            </w:r>
            <w:r>
              <w:rPr>
                <w:webHidden/>
              </w:rPr>
              <w:instrText xml:space="preserve"> PAGEREF _Toc167891874 \h </w:instrText>
            </w:r>
            <w:r>
              <w:rPr>
                <w:webHidden/>
              </w:rPr>
            </w:r>
            <w:r>
              <w:rPr>
                <w:webHidden/>
              </w:rPr>
              <w:fldChar w:fldCharType="separate"/>
            </w:r>
            <w:r>
              <w:rPr>
                <w:webHidden/>
              </w:rPr>
              <w:t>13</w:t>
            </w:r>
            <w:r>
              <w:rPr>
                <w:webHidden/>
              </w:rPr>
              <w:fldChar w:fldCharType="end"/>
            </w:r>
          </w:hyperlink>
        </w:p>
        <w:p w14:paraId="0669015C" w14:textId="13C2C089"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75" w:history="1">
            <w:r w:rsidRPr="00C9526D">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Decision-making process for separation distances – odour and dust</w:t>
            </w:r>
            <w:r>
              <w:rPr>
                <w:noProof/>
                <w:webHidden/>
              </w:rPr>
              <w:tab/>
            </w:r>
            <w:r>
              <w:rPr>
                <w:noProof/>
                <w:webHidden/>
              </w:rPr>
              <w:fldChar w:fldCharType="begin"/>
            </w:r>
            <w:r>
              <w:rPr>
                <w:noProof/>
                <w:webHidden/>
              </w:rPr>
              <w:instrText xml:space="preserve"> PAGEREF _Toc167891875 \h </w:instrText>
            </w:r>
            <w:r>
              <w:rPr>
                <w:noProof/>
                <w:webHidden/>
              </w:rPr>
            </w:r>
            <w:r>
              <w:rPr>
                <w:noProof/>
                <w:webHidden/>
              </w:rPr>
              <w:fldChar w:fldCharType="separate"/>
            </w:r>
            <w:r>
              <w:rPr>
                <w:noProof/>
                <w:webHidden/>
              </w:rPr>
              <w:t>15</w:t>
            </w:r>
            <w:r>
              <w:rPr>
                <w:noProof/>
                <w:webHidden/>
              </w:rPr>
              <w:fldChar w:fldCharType="end"/>
            </w:r>
          </w:hyperlink>
        </w:p>
        <w:p w14:paraId="0565E597" w14:textId="301358F8" w:rsidR="00A228EC" w:rsidRDefault="00A228EC">
          <w:pPr>
            <w:pStyle w:val="TOC2"/>
            <w:rPr>
              <w:rFonts w:eastAsiaTheme="minorEastAsia"/>
              <w:noProof/>
              <w:color w:val="auto"/>
              <w:kern w:val="2"/>
              <w:sz w:val="24"/>
              <w:szCs w:val="24"/>
              <w:lang w:eastAsia="en-AU"/>
              <w14:ligatures w14:val="standardContextual"/>
            </w:rPr>
          </w:pPr>
          <w:hyperlink w:anchor="_Toc167891876" w:history="1">
            <w:r w:rsidRPr="00C9526D">
              <w:rPr>
                <w:rStyle w:val="Hyperlink"/>
                <w:noProof/>
              </w:rPr>
              <w:t>4.1.</w:t>
            </w:r>
            <w:r>
              <w:rPr>
                <w:rFonts w:eastAsiaTheme="minorEastAsia"/>
                <w:noProof/>
                <w:color w:val="auto"/>
                <w:kern w:val="2"/>
                <w:sz w:val="24"/>
                <w:szCs w:val="24"/>
                <w:lang w:eastAsia="en-AU"/>
                <w14:ligatures w14:val="standardContextual"/>
              </w:rPr>
              <w:tab/>
            </w:r>
            <w:r w:rsidRPr="00C9526D">
              <w:rPr>
                <w:rStyle w:val="Hyperlink"/>
                <w:noProof/>
              </w:rPr>
              <w:t>What is a risk assessment?</w:t>
            </w:r>
            <w:r>
              <w:rPr>
                <w:noProof/>
                <w:webHidden/>
              </w:rPr>
              <w:tab/>
            </w:r>
            <w:r>
              <w:rPr>
                <w:noProof/>
                <w:webHidden/>
              </w:rPr>
              <w:fldChar w:fldCharType="begin"/>
            </w:r>
            <w:r>
              <w:rPr>
                <w:noProof/>
                <w:webHidden/>
              </w:rPr>
              <w:instrText xml:space="preserve"> PAGEREF _Toc167891876 \h </w:instrText>
            </w:r>
            <w:r>
              <w:rPr>
                <w:noProof/>
                <w:webHidden/>
              </w:rPr>
            </w:r>
            <w:r>
              <w:rPr>
                <w:noProof/>
                <w:webHidden/>
              </w:rPr>
              <w:fldChar w:fldCharType="separate"/>
            </w:r>
            <w:r>
              <w:rPr>
                <w:noProof/>
                <w:webHidden/>
              </w:rPr>
              <w:t>18</w:t>
            </w:r>
            <w:r>
              <w:rPr>
                <w:noProof/>
                <w:webHidden/>
              </w:rPr>
              <w:fldChar w:fldCharType="end"/>
            </w:r>
          </w:hyperlink>
        </w:p>
        <w:p w14:paraId="31258A0E" w14:textId="684A6A7D" w:rsidR="00A228EC" w:rsidRDefault="00A228EC">
          <w:pPr>
            <w:pStyle w:val="TOC2"/>
            <w:rPr>
              <w:rFonts w:eastAsiaTheme="minorEastAsia"/>
              <w:noProof/>
              <w:color w:val="auto"/>
              <w:kern w:val="2"/>
              <w:sz w:val="24"/>
              <w:szCs w:val="24"/>
              <w:lang w:eastAsia="en-AU"/>
              <w14:ligatures w14:val="standardContextual"/>
            </w:rPr>
          </w:pPr>
          <w:hyperlink w:anchor="_Toc167891877" w:history="1">
            <w:r w:rsidRPr="00C9526D">
              <w:rPr>
                <w:rStyle w:val="Hyperlink"/>
                <w:noProof/>
              </w:rPr>
              <w:t>4.2.</w:t>
            </w:r>
            <w:r>
              <w:rPr>
                <w:rFonts w:eastAsiaTheme="minorEastAsia"/>
                <w:noProof/>
                <w:color w:val="auto"/>
                <w:kern w:val="2"/>
                <w:sz w:val="24"/>
                <w:szCs w:val="24"/>
                <w:lang w:eastAsia="en-AU"/>
                <w14:ligatures w14:val="standardContextual"/>
              </w:rPr>
              <w:tab/>
            </w:r>
            <w:r w:rsidRPr="00C9526D">
              <w:rPr>
                <w:rStyle w:val="Hyperlink"/>
                <w:noProof/>
              </w:rPr>
              <w:t>Stage 1 – Does a separation distance for odour or dust apply?</w:t>
            </w:r>
            <w:r>
              <w:rPr>
                <w:noProof/>
                <w:webHidden/>
              </w:rPr>
              <w:tab/>
            </w:r>
            <w:r>
              <w:rPr>
                <w:noProof/>
                <w:webHidden/>
              </w:rPr>
              <w:fldChar w:fldCharType="begin"/>
            </w:r>
            <w:r>
              <w:rPr>
                <w:noProof/>
                <w:webHidden/>
              </w:rPr>
              <w:instrText xml:space="preserve"> PAGEREF _Toc167891877 \h </w:instrText>
            </w:r>
            <w:r>
              <w:rPr>
                <w:noProof/>
                <w:webHidden/>
              </w:rPr>
            </w:r>
            <w:r>
              <w:rPr>
                <w:noProof/>
                <w:webHidden/>
              </w:rPr>
              <w:fldChar w:fldCharType="separate"/>
            </w:r>
            <w:r>
              <w:rPr>
                <w:noProof/>
                <w:webHidden/>
              </w:rPr>
              <w:t>18</w:t>
            </w:r>
            <w:r>
              <w:rPr>
                <w:noProof/>
                <w:webHidden/>
              </w:rPr>
              <w:fldChar w:fldCharType="end"/>
            </w:r>
          </w:hyperlink>
        </w:p>
        <w:p w14:paraId="082DF768" w14:textId="78108CEC" w:rsidR="00A228EC" w:rsidRDefault="00A228EC">
          <w:pPr>
            <w:pStyle w:val="TOC3"/>
            <w:rPr>
              <w:rFonts w:eastAsiaTheme="minorEastAsia"/>
              <w:color w:val="auto"/>
              <w:kern w:val="2"/>
              <w:sz w:val="24"/>
              <w:szCs w:val="24"/>
              <w:lang w:eastAsia="en-AU"/>
              <w14:ligatures w14:val="standardContextual"/>
            </w:rPr>
          </w:pPr>
          <w:hyperlink w:anchor="_Toc167891878" w:history="1">
            <w:r w:rsidRPr="00C9526D">
              <w:rPr>
                <w:rStyle w:val="Hyperlink"/>
              </w:rPr>
              <w:t>4.2.1.</w:t>
            </w:r>
            <w:r>
              <w:rPr>
                <w:rFonts w:eastAsiaTheme="minorEastAsia"/>
                <w:color w:val="auto"/>
                <w:kern w:val="2"/>
                <w:sz w:val="24"/>
                <w:szCs w:val="24"/>
                <w:lang w:eastAsia="en-AU"/>
                <w14:ligatures w14:val="standardContextual"/>
              </w:rPr>
              <w:tab/>
            </w:r>
            <w:r w:rsidRPr="00C9526D">
              <w:rPr>
                <w:rStyle w:val="Hyperlink"/>
              </w:rPr>
              <w:t>Identify possible odour or dust emissions and impacts</w:t>
            </w:r>
            <w:r>
              <w:rPr>
                <w:webHidden/>
              </w:rPr>
              <w:tab/>
            </w:r>
            <w:r>
              <w:rPr>
                <w:webHidden/>
              </w:rPr>
              <w:fldChar w:fldCharType="begin"/>
            </w:r>
            <w:r>
              <w:rPr>
                <w:webHidden/>
              </w:rPr>
              <w:instrText xml:space="preserve"> PAGEREF _Toc167891878 \h </w:instrText>
            </w:r>
            <w:r>
              <w:rPr>
                <w:webHidden/>
              </w:rPr>
            </w:r>
            <w:r>
              <w:rPr>
                <w:webHidden/>
              </w:rPr>
              <w:fldChar w:fldCharType="separate"/>
            </w:r>
            <w:r>
              <w:rPr>
                <w:webHidden/>
              </w:rPr>
              <w:t>18</w:t>
            </w:r>
            <w:r>
              <w:rPr>
                <w:webHidden/>
              </w:rPr>
              <w:fldChar w:fldCharType="end"/>
            </w:r>
          </w:hyperlink>
        </w:p>
        <w:p w14:paraId="66790CB9" w14:textId="63A1AF1E" w:rsidR="00A228EC" w:rsidRDefault="00A228EC">
          <w:pPr>
            <w:pStyle w:val="TOC3"/>
            <w:rPr>
              <w:rFonts w:eastAsiaTheme="minorEastAsia"/>
              <w:color w:val="auto"/>
              <w:kern w:val="2"/>
              <w:sz w:val="24"/>
              <w:szCs w:val="24"/>
              <w:lang w:eastAsia="en-AU"/>
              <w14:ligatures w14:val="standardContextual"/>
            </w:rPr>
          </w:pPr>
          <w:hyperlink w:anchor="_Toc167891879" w:history="1">
            <w:r w:rsidRPr="00C9526D">
              <w:rPr>
                <w:rStyle w:val="Hyperlink"/>
              </w:rPr>
              <w:t>4.2.2.</w:t>
            </w:r>
            <w:r>
              <w:rPr>
                <w:rFonts w:eastAsiaTheme="minorEastAsia"/>
                <w:color w:val="auto"/>
                <w:kern w:val="2"/>
                <w:sz w:val="24"/>
                <w:szCs w:val="24"/>
                <w:lang w:eastAsia="en-AU"/>
                <w14:ligatures w14:val="standardContextual"/>
              </w:rPr>
              <w:tab/>
            </w:r>
            <w:r w:rsidRPr="00C9526D">
              <w:rPr>
                <w:rStyle w:val="Hyperlink"/>
              </w:rPr>
              <w:t>Identify whether the industry/activity has a recommended separation</w:t>
            </w:r>
            <w:r w:rsidRPr="00C9526D">
              <w:rPr>
                <w:rStyle w:val="Hyperlink"/>
                <w:rFonts w:ascii="Calibri" w:hAnsi="Calibri" w:cs="Calibri"/>
              </w:rPr>
              <w:t xml:space="preserve"> </w:t>
            </w:r>
            <w:r w:rsidRPr="00C9526D">
              <w:rPr>
                <w:rStyle w:val="Hyperlink"/>
              </w:rPr>
              <w:t>distance</w:t>
            </w:r>
            <w:r>
              <w:rPr>
                <w:webHidden/>
              </w:rPr>
              <w:tab/>
            </w:r>
            <w:r>
              <w:rPr>
                <w:webHidden/>
              </w:rPr>
              <w:fldChar w:fldCharType="begin"/>
            </w:r>
            <w:r>
              <w:rPr>
                <w:webHidden/>
              </w:rPr>
              <w:instrText xml:space="preserve"> PAGEREF _Toc167891879 \h </w:instrText>
            </w:r>
            <w:r>
              <w:rPr>
                <w:webHidden/>
              </w:rPr>
            </w:r>
            <w:r>
              <w:rPr>
                <w:webHidden/>
              </w:rPr>
              <w:fldChar w:fldCharType="separate"/>
            </w:r>
            <w:r>
              <w:rPr>
                <w:webHidden/>
              </w:rPr>
              <w:t>18</w:t>
            </w:r>
            <w:r>
              <w:rPr>
                <w:webHidden/>
              </w:rPr>
              <w:fldChar w:fldCharType="end"/>
            </w:r>
          </w:hyperlink>
        </w:p>
        <w:p w14:paraId="4CE9FB09" w14:textId="306D00F1" w:rsidR="00A228EC" w:rsidRDefault="00A228EC">
          <w:pPr>
            <w:pStyle w:val="TOC3"/>
            <w:rPr>
              <w:rFonts w:eastAsiaTheme="minorEastAsia"/>
              <w:color w:val="auto"/>
              <w:kern w:val="2"/>
              <w:sz w:val="24"/>
              <w:szCs w:val="24"/>
              <w:lang w:eastAsia="en-AU"/>
              <w14:ligatures w14:val="standardContextual"/>
            </w:rPr>
          </w:pPr>
          <w:hyperlink w:anchor="_Toc167891880" w:history="1">
            <w:r w:rsidRPr="00C9526D">
              <w:rPr>
                <w:rStyle w:val="Hyperlink"/>
              </w:rPr>
              <w:t>4.2.3.</w:t>
            </w:r>
            <w:r>
              <w:rPr>
                <w:rFonts w:eastAsiaTheme="minorEastAsia"/>
                <w:color w:val="auto"/>
                <w:kern w:val="2"/>
                <w:sz w:val="24"/>
                <w:szCs w:val="24"/>
                <w:lang w:eastAsia="en-AU"/>
                <w14:ligatures w14:val="standardContextual"/>
              </w:rPr>
              <w:tab/>
            </w:r>
            <w:r w:rsidRPr="00C9526D">
              <w:rPr>
                <w:rStyle w:val="Hyperlink"/>
              </w:rPr>
              <w:t>Identify whether the industry/activity is meeting its obligations in accordance with the EP Act</w:t>
            </w:r>
            <w:r>
              <w:rPr>
                <w:webHidden/>
              </w:rPr>
              <w:tab/>
            </w:r>
            <w:r>
              <w:rPr>
                <w:webHidden/>
              </w:rPr>
              <w:fldChar w:fldCharType="begin"/>
            </w:r>
            <w:r>
              <w:rPr>
                <w:webHidden/>
              </w:rPr>
              <w:instrText xml:space="preserve"> PAGEREF _Toc167891880 \h </w:instrText>
            </w:r>
            <w:r>
              <w:rPr>
                <w:webHidden/>
              </w:rPr>
            </w:r>
            <w:r>
              <w:rPr>
                <w:webHidden/>
              </w:rPr>
              <w:fldChar w:fldCharType="separate"/>
            </w:r>
            <w:r>
              <w:rPr>
                <w:webHidden/>
              </w:rPr>
              <w:t>19</w:t>
            </w:r>
            <w:r>
              <w:rPr>
                <w:webHidden/>
              </w:rPr>
              <w:fldChar w:fldCharType="end"/>
            </w:r>
          </w:hyperlink>
        </w:p>
        <w:p w14:paraId="47505C57" w14:textId="7B95839F" w:rsidR="00A228EC" w:rsidRDefault="00A228EC">
          <w:pPr>
            <w:pStyle w:val="TOC2"/>
            <w:rPr>
              <w:rFonts w:eastAsiaTheme="minorEastAsia"/>
              <w:noProof/>
              <w:color w:val="auto"/>
              <w:kern w:val="2"/>
              <w:sz w:val="24"/>
              <w:szCs w:val="24"/>
              <w:lang w:eastAsia="en-AU"/>
              <w14:ligatures w14:val="standardContextual"/>
            </w:rPr>
          </w:pPr>
          <w:hyperlink w:anchor="_Toc167891881" w:history="1">
            <w:r w:rsidRPr="00C9526D">
              <w:rPr>
                <w:rStyle w:val="Hyperlink"/>
                <w:noProof/>
              </w:rPr>
              <w:t>4.3.</w:t>
            </w:r>
            <w:r>
              <w:rPr>
                <w:rFonts w:eastAsiaTheme="minorEastAsia"/>
                <w:noProof/>
                <w:color w:val="auto"/>
                <w:kern w:val="2"/>
                <w:sz w:val="24"/>
                <w:szCs w:val="24"/>
                <w:lang w:eastAsia="en-AU"/>
                <w14:ligatures w14:val="standardContextual"/>
              </w:rPr>
              <w:tab/>
            </w:r>
            <w:r w:rsidRPr="00C9526D">
              <w:rPr>
                <w:rStyle w:val="Hyperlink"/>
                <w:noProof/>
              </w:rPr>
              <w:t>Stage 2 – Is the recommended separation distance for odour or dust met?</w:t>
            </w:r>
            <w:r>
              <w:rPr>
                <w:noProof/>
                <w:webHidden/>
              </w:rPr>
              <w:tab/>
            </w:r>
            <w:r>
              <w:rPr>
                <w:noProof/>
                <w:webHidden/>
              </w:rPr>
              <w:fldChar w:fldCharType="begin"/>
            </w:r>
            <w:r>
              <w:rPr>
                <w:noProof/>
                <w:webHidden/>
              </w:rPr>
              <w:instrText xml:space="preserve"> PAGEREF _Toc167891881 \h </w:instrText>
            </w:r>
            <w:r>
              <w:rPr>
                <w:noProof/>
                <w:webHidden/>
              </w:rPr>
            </w:r>
            <w:r>
              <w:rPr>
                <w:noProof/>
                <w:webHidden/>
              </w:rPr>
              <w:fldChar w:fldCharType="separate"/>
            </w:r>
            <w:r>
              <w:rPr>
                <w:noProof/>
                <w:webHidden/>
              </w:rPr>
              <w:t>19</w:t>
            </w:r>
            <w:r>
              <w:rPr>
                <w:noProof/>
                <w:webHidden/>
              </w:rPr>
              <w:fldChar w:fldCharType="end"/>
            </w:r>
          </w:hyperlink>
        </w:p>
        <w:p w14:paraId="70F347CD" w14:textId="4ECA20CC" w:rsidR="00A228EC" w:rsidRDefault="00A228EC">
          <w:pPr>
            <w:pStyle w:val="TOC2"/>
            <w:rPr>
              <w:rFonts w:eastAsiaTheme="minorEastAsia"/>
              <w:noProof/>
              <w:color w:val="auto"/>
              <w:kern w:val="2"/>
              <w:sz w:val="24"/>
              <w:szCs w:val="24"/>
              <w:lang w:eastAsia="en-AU"/>
              <w14:ligatures w14:val="standardContextual"/>
            </w:rPr>
          </w:pPr>
          <w:hyperlink w:anchor="_Toc167891882" w:history="1">
            <w:r w:rsidRPr="00C9526D">
              <w:rPr>
                <w:rStyle w:val="Hyperlink"/>
                <w:noProof/>
              </w:rPr>
              <w:t>4.4.</w:t>
            </w:r>
            <w:r>
              <w:rPr>
                <w:rFonts w:eastAsiaTheme="minorEastAsia"/>
                <w:noProof/>
                <w:color w:val="auto"/>
                <w:kern w:val="2"/>
                <w:sz w:val="24"/>
                <w:szCs w:val="24"/>
                <w:lang w:eastAsia="en-AU"/>
                <w14:ligatures w14:val="standardContextual"/>
              </w:rPr>
              <w:tab/>
            </w:r>
            <w:r w:rsidRPr="00C9526D">
              <w:rPr>
                <w:rStyle w:val="Hyperlink"/>
                <w:noProof/>
              </w:rPr>
              <w:t>Stage 3 – Is the recommended separation distance for odour or dust acceptable?</w:t>
            </w:r>
            <w:r>
              <w:rPr>
                <w:noProof/>
                <w:webHidden/>
              </w:rPr>
              <w:tab/>
            </w:r>
            <w:r>
              <w:rPr>
                <w:noProof/>
                <w:webHidden/>
              </w:rPr>
              <w:fldChar w:fldCharType="begin"/>
            </w:r>
            <w:r>
              <w:rPr>
                <w:noProof/>
                <w:webHidden/>
              </w:rPr>
              <w:instrText xml:space="preserve"> PAGEREF _Toc167891882 \h </w:instrText>
            </w:r>
            <w:r>
              <w:rPr>
                <w:noProof/>
                <w:webHidden/>
              </w:rPr>
            </w:r>
            <w:r>
              <w:rPr>
                <w:noProof/>
                <w:webHidden/>
              </w:rPr>
              <w:fldChar w:fldCharType="separate"/>
            </w:r>
            <w:r>
              <w:rPr>
                <w:noProof/>
                <w:webHidden/>
              </w:rPr>
              <w:t>20</w:t>
            </w:r>
            <w:r>
              <w:rPr>
                <w:noProof/>
                <w:webHidden/>
              </w:rPr>
              <w:fldChar w:fldCharType="end"/>
            </w:r>
          </w:hyperlink>
        </w:p>
        <w:p w14:paraId="40166747" w14:textId="04BADA46"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83" w:history="1">
            <w:r w:rsidRPr="00C9526D">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Odour</w:t>
            </w:r>
            <w:r>
              <w:rPr>
                <w:noProof/>
                <w:webHidden/>
              </w:rPr>
              <w:tab/>
            </w:r>
            <w:r>
              <w:rPr>
                <w:noProof/>
                <w:webHidden/>
              </w:rPr>
              <w:fldChar w:fldCharType="begin"/>
            </w:r>
            <w:r>
              <w:rPr>
                <w:noProof/>
                <w:webHidden/>
              </w:rPr>
              <w:instrText xml:space="preserve"> PAGEREF _Toc167891883 \h </w:instrText>
            </w:r>
            <w:r>
              <w:rPr>
                <w:noProof/>
                <w:webHidden/>
              </w:rPr>
            </w:r>
            <w:r>
              <w:rPr>
                <w:noProof/>
                <w:webHidden/>
              </w:rPr>
              <w:fldChar w:fldCharType="separate"/>
            </w:r>
            <w:r>
              <w:rPr>
                <w:noProof/>
                <w:webHidden/>
              </w:rPr>
              <w:t>21</w:t>
            </w:r>
            <w:r>
              <w:rPr>
                <w:noProof/>
                <w:webHidden/>
              </w:rPr>
              <w:fldChar w:fldCharType="end"/>
            </w:r>
          </w:hyperlink>
        </w:p>
        <w:p w14:paraId="3684E689" w14:textId="0B3866F4" w:rsidR="00A228EC" w:rsidRDefault="00A228EC">
          <w:pPr>
            <w:pStyle w:val="TOC2"/>
            <w:rPr>
              <w:rFonts w:eastAsiaTheme="minorEastAsia"/>
              <w:noProof/>
              <w:color w:val="auto"/>
              <w:kern w:val="2"/>
              <w:sz w:val="24"/>
              <w:szCs w:val="24"/>
              <w:lang w:eastAsia="en-AU"/>
              <w14:ligatures w14:val="standardContextual"/>
            </w:rPr>
          </w:pPr>
          <w:hyperlink w:anchor="_Toc167891884" w:history="1">
            <w:r w:rsidRPr="00C9526D">
              <w:rPr>
                <w:rStyle w:val="Hyperlink"/>
                <w:noProof/>
              </w:rPr>
              <w:t>5.1.</w:t>
            </w:r>
            <w:r>
              <w:rPr>
                <w:rFonts w:eastAsiaTheme="minorEastAsia"/>
                <w:noProof/>
                <w:color w:val="auto"/>
                <w:kern w:val="2"/>
                <w:sz w:val="24"/>
                <w:szCs w:val="24"/>
                <w:lang w:eastAsia="en-AU"/>
                <w14:ligatures w14:val="standardContextual"/>
              </w:rPr>
              <w:tab/>
            </w:r>
            <w:r w:rsidRPr="00C9526D">
              <w:rPr>
                <w:rStyle w:val="Hyperlink"/>
                <w:noProof/>
              </w:rPr>
              <w:t>Separation distances for odour</w:t>
            </w:r>
            <w:r>
              <w:rPr>
                <w:noProof/>
                <w:webHidden/>
              </w:rPr>
              <w:tab/>
            </w:r>
            <w:r>
              <w:rPr>
                <w:noProof/>
                <w:webHidden/>
              </w:rPr>
              <w:fldChar w:fldCharType="begin"/>
            </w:r>
            <w:r>
              <w:rPr>
                <w:noProof/>
                <w:webHidden/>
              </w:rPr>
              <w:instrText xml:space="preserve"> PAGEREF _Toc167891884 \h </w:instrText>
            </w:r>
            <w:r>
              <w:rPr>
                <w:noProof/>
                <w:webHidden/>
              </w:rPr>
            </w:r>
            <w:r>
              <w:rPr>
                <w:noProof/>
                <w:webHidden/>
              </w:rPr>
              <w:fldChar w:fldCharType="separate"/>
            </w:r>
            <w:r>
              <w:rPr>
                <w:noProof/>
                <w:webHidden/>
              </w:rPr>
              <w:t>21</w:t>
            </w:r>
            <w:r>
              <w:rPr>
                <w:noProof/>
                <w:webHidden/>
              </w:rPr>
              <w:fldChar w:fldCharType="end"/>
            </w:r>
          </w:hyperlink>
        </w:p>
        <w:p w14:paraId="238CE426" w14:textId="554368FC" w:rsidR="00A228EC" w:rsidRDefault="00A228EC">
          <w:pPr>
            <w:pStyle w:val="TOC2"/>
            <w:rPr>
              <w:rFonts w:eastAsiaTheme="minorEastAsia"/>
              <w:noProof/>
              <w:color w:val="auto"/>
              <w:kern w:val="2"/>
              <w:sz w:val="24"/>
              <w:szCs w:val="24"/>
              <w:lang w:eastAsia="en-AU"/>
              <w14:ligatures w14:val="standardContextual"/>
            </w:rPr>
          </w:pPr>
          <w:hyperlink w:anchor="_Toc167891885" w:history="1">
            <w:r w:rsidRPr="00C9526D">
              <w:rPr>
                <w:rStyle w:val="Hyperlink"/>
                <w:noProof/>
              </w:rPr>
              <w:t>5.2.</w:t>
            </w:r>
            <w:r>
              <w:rPr>
                <w:rFonts w:eastAsiaTheme="minorEastAsia"/>
                <w:noProof/>
                <w:color w:val="auto"/>
                <w:kern w:val="2"/>
                <w:sz w:val="24"/>
                <w:szCs w:val="24"/>
                <w:lang w:eastAsia="en-AU"/>
                <w14:ligatures w14:val="standardContextual"/>
              </w:rPr>
              <w:tab/>
            </w:r>
            <w:r w:rsidRPr="00C9526D">
              <w:rPr>
                <w:rStyle w:val="Hyperlink"/>
                <w:noProof/>
              </w:rPr>
              <w:t>Variation of recommended separation distances for odour</w:t>
            </w:r>
            <w:r>
              <w:rPr>
                <w:noProof/>
                <w:webHidden/>
              </w:rPr>
              <w:tab/>
            </w:r>
            <w:r>
              <w:rPr>
                <w:noProof/>
                <w:webHidden/>
              </w:rPr>
              <w:fldChar w:fldCharType="begin"/>
            </w:r>
            <w:r>
              <w:rPr>
                <w:noProof/>
                <w:webHidden/>
              </w:rPr>
              <w:instrText xml:space="preserve"> PAGEREF _Toc167891885 \h </w:instrText>
            </w:r>
            <w:r>
              <w:rPr>
                <w:noProof/>
                <w:webHidden/>
              </w:rPr>
            </w:r>
            <w:r>
              <w:rPr>
                <w:noProof/>
                <w:webHidden/>
              </w:rPr>
              <w:fldChar w:fldCharType="separate"/>
            </w:r>
            <w:r>
              <w:rPr>
                <w:noProof/>
                <w:webHidden/>
              </w:rPr>
              <w:t>34</w:t>
            </w:r>
            <w:r>
              <w:rPr>
                <w:noProof/>
                <w:webHidden/>
              </w:rPr>
              <w:fldChar w:fldCharType="end"/>
            </w:r>
          </w:hyperlink>
        </w:p>
        <w:p w14:paraId="6F193921" w14:textId="60AAE05E" w:rsidR="00A228EC" w:rsidRDefault="00A228EC">
          <w:pPr>
            <w:pStyle w:val="TOC2"/>
            <w:rPr>
              <w:rFonts w:eastAsiaTheme="minorEastAsia"/>
              <w:noProof/>
              <w:color w:val="auto"/>
              <w:kern w:val="2"/>
              <w:sz w:val="24"/>
              <w:szCs w:val="24"/>
              <w:lang w:eastAsia="en-AU"/>
              <w14:ligatures w14:val="standardContextual"/>
            </w:rPr>
          </w:pPr>
          <w:hyperlink w:anchor="_Toc167891886" w:history="1">
            <w:r w:rsidRPr="00C9526D">
              <w:rPr>
                <w:rStyle w:val="Hyperlink"/>
                <w:noProof/>
              </w:rPr>
              <w:t>5.3.</w:t>
            </w:r>
            <w:r>
              <w:rPr>
                <w:rFonts w:eastAsiaTheme="minorEastAsia"/>
                <w:noProof/>
                <w:color w:val="auto"/>
                <w:kern w:val="2"/>
                <w:sz w:val="24"/>
                <w:szCs w:val="24"/>
                <w:lang w:eastAsia="en-AU"/>
                <w14:ligatures w14:val="standardContextual"/>
              </w:rPr>
              <w:tab/>
            </w:r>
            <w:r w:rsidRPr="00C9526D">
              <w:rPr>
                <w:rStyle w:val="Hyperlink"/>
                <w:noProof/>
              </w:rPr>
              <w:t>Key assessment factors</w:t>
            </w:r>
            <w:r>
              <w:rPr>
                <w:noProof/>
                <w:webHidden/>
              </w:rPr>
              <w:tab/>
            </w:r>
            <w:r>
              <w:rPr>
                <w:noProof/>
                <w:webHidden/>
              </w:rPr>
              <w:fldChar w:fldCharType="begin"/>
            </w:r>
            <w:r>
              <w:rPr>
                <w:noProof/>
                <w:webHidden/>
              </w:rPr>
              <w:instrText xml:space="preserve"> PAGEREF _Toc167891886 \h </w:instrText>
            </w:r>
            <w:r>
              <w:rPr>
                <w:noProof/>
                <w:webHidden/>
              </w:rPr>
            </w:r>
            <w:r>
              <w:rPr>
                <w:noProof/>
                <w:webHidden/>
              </w:rPr>
              <w:fldChar w:fldCharType="separate"/>
            </w:r>
            <w:r>
              <w:rPr>
                <w:noProof/>
                <w:webHidden/>
              </w:rPr>
              <w:t>34</w:t>
            </w:r>
            <w:r>
              <w:rPr>
                <w:noProof/>
                <w:webHidden/>
              </w:rPr>
              <w:fldChar w:fldCharType="end"/>
            </w:r>
          </w:hyperlink>
        </w:p>
        <w:p w14:paraId="35B19116" w14:textId="5ECEF74C" w:rsidR="00A228EC" w:rsidRDefault="00A228EC">
          <w:pPr>
            <w:pStyle w:val="TOC3"/>
            <w:rPr>
              <w:rFonts w:eastAsiaTheme="minorEastAsia"/>
              <w:color w:val="auto"/>
              <w:kern w:val="2"/>
              <w:sz w:val="24"/>
              <w:szCs w:val="24"/>
              <w:lang w:eastAsia="en-AU"/>
              <w14:ligatures w14:val="standardContextual"/>
            </w:rPr>
          </w:pPr>
          <w:hyperlink w:anchor="_Toc167891887" w:history="1">
            <w:r w:rsidRPr="00C9526D">
              <w:rPr>
                <w:rStyle w:val="Hyperlink"/>
              </w:rPr>
              <w:t>5.3.1.</w:t>
            </w:r>
            <w:r>
              <w:rPr>
                <w:rFonts w:eastAsiaTheme="minorEastAsia"/>
                <w:color w:val="auto"/>
                <w:kern w:val="2"/>
                <w:sz w:val="24"/>
                <w:szCs w:val="24"/>
                <w:lang w:eastAsia="en-AU"/>
                <w14:ligatures w14:val="standardContextual"/>
              </w:rPr>
              <w:tab/>
            </w:r>
            <w:r w:rsidRPr="00C9526D">
              <w:rPr>
                <w:rStyle w:val="Hyperlink"/>
              </w:rPr>
              <w:t>Cumulative</w:t>
            </w:r>
            <w:r w:rsidRPr="00C9526D">
              <w:rPr>
                <w:rStyle w:val="Hyperlink"/>
                <w:rFonts w:ascii="Calibri" w:hAnsi="Calibri" w:cs="Calibri"/>
              </w:rPr>
              <w:t xml:space="preserve"> </w:t>
            </w:r>
            <w:r w:rsidRPr="00C9526D">
              <w:rPr>
                <w:rStyle w:val="Hyperlink"/>
              </w:rPr>
              <w:t>odour</w:t>
            </w:r>
            <w:r w:rsidRPr="00C9526D">
              <w:rPr>
                <w:rStyle w:val="Hyperlink"/>
                <w:rFonts w:ascii="Calibri" w:hAnsi="Calibri" w:cs="Calibri"/>
              </w:rPr>
              <w:t xml:space="preserve"> </w:t>
            </w:r>
            <w:r w:rsidRPr="00C9526D">
              <w:rPr>
                <w:rStyle w:val="Hyperlink"/>
              </w:rPr>
              <w:t>impacts</w:t>
            </w:r>
            <w:r>
              <w:rPr>
                <w:webHidden/>
              </w:rPr>
              <w:tab/>
            </w:r>
            <w:r>
              <w:rPr>
                <w:webHidden/>
              </w:rPr>
              <w:fldChar w:fldCharType="begin"/>
            </w:r>
            <w:r>
              <w:rPr>
                <w:webHidden/>
              </w:rPr>
              <w:instrText xml:space="preserve"> PAGEREF _Toc167891887 \h </w:instrText>
            </w:r>
            <w:r>
              <w:rPr>
                <w:webHidden/>
              </w:rPr>
            </w:r>
            <w:r>
              <w:rPr>
                <w:webHidden/>
              </w:rPr>
              <w:fldChar w:fldCharType="separate"/>
            </w:r>
            <w:r>
              <w:rPr>
                <w:webHidden/>
              </w:rPr>
              <w:t>34</w:t>
            </w:r>
            <w:r>
              <w:rPr>
                <w:webHidden/>
              </w:rPr>
              <w:fldChar w:fldCharType="end"/>
            </w:r>
          </w:hyperlink>
        </w:p>
        <w:p w14:paraId="7817DA9F" w14:textId="4FFC540A" w:rsidR="00A228EC" w:rsidRDefault="00A228EC">
          <w:pPr>
            <w:pStyle w:val="TOC3"/>
            <w:rPr>
              <w:rFonts w:eastAsiaTheme="minorEastAsia"/>
              <w:color w:val="auto"/>
              <w:kern w:val="2"/>
              <w:sz w:val="24"/>
              <w:szCs w:val="24"/>
              <w:lang w:eastAsia="en-AU"/>
              <w14:ligatures w14:val="standardContextual"/>
            </w:rPr>
          </w:pPr>
          <w:hyperlink w:anchor="_Toc167891888" w:history="1">
            <w:r w:rsidRPr="00C9526D">
              <w:rPr>
                <w:rStyle w:val="Hyperlink"/>
              </w:rPr>
              <w:t>5.3.2.</w:t>
            </w:r>
            <w:r>
              <w:rPr>
                <w:rFonts w:eastAsiaTheme="minorEastAsia"/>
                <w:color w:val="auto"/>
                <w:kern w:val="2"/>
                <w:sz w:val="24"/>
                <w:szCs w:val="24"/>
                <w:lang w:eastAsia="en-AU"/>
                <w14:ligatures w14:val="standardContextual"/>
              </w:rPr>
              <w:tab/>
            </w:r>
            <w:r w:rsidRPr="00C9526D">
              <w:rPr>
                <w:rStyle w:val="Hyperlink"/>
              </w:rPr>
              <w:t>Potential for inter-industry incompatibility</w:t>
            </w:r>
            <w:r>
              <w:rPr>
                <w:webHidden/>
              </w:rPr>
              <w:tab/>
            </w:r>
            <w:r>
              <w:rPr>
                <w:webHidden/>
              </w:rPr>
              <w:fldChar w:fldCharType="begin"/>
            </w:r>
            <w:r>
              <w:rPr>
                <w:webHidden/>
              </w:rPr>
              <w:instrText xml:space="preserve"> PAGEREF _Toc167891888 \h </w:instrText>
            </w:r>
            <w:r>
              <w:rPr>
                <w:webHidden/>
              </w:rPr>
            </w:r>
            <w:r>
              <w:rPr>
                <w:webHidden/>
              </w:rPr>
              <w:fldChar w:fldCharType="separate"/>
            </w:r>
            <w:r>
              <w:rPr>
                <w:webHidden/>
              </w:rPr>
              <w:t>35</w:t>
            </w:r>
            <w:r>
              <w:rPr>
                <w:webHidden/>
              </w:rPr>
              <w:fldChar w:fldCharType="end"/>
            </w:r>
          </w:hyperlink>
        </w:p>
        <w:p w14:paraId="462AF99A" w14:textId="3F975622" w:rsidR="00A228EC" w:rsidRDefault="00A228EC">
          <w:pPr>
            <w:pStyle w:val="TOC3"/>
            <w:rPr>
              <w:rFonts w:eastAsiaTheme="minorEastAsia"/>
              <w:color w:val="auto"/>
              <w:kern w:val="2"/>
              <w:sz w:val="24"/>
              <w:szCs w:val="24"/>
              <w:lang w:eastAsia="en-AU"/>
              <w14:ligatures w14:val="standardContextual"/>
            </w:rPr>
          </w:pPr>
          <w:hyperlink w:anchor="_Toc167891889" w:history="1">
            <w:r w:rsidRPr="00C9526D">
              <w:rPr>
                <w:rStyle w:val="Hyperlink"/>
              </w:rPr>
              <w:t>5.3.3.</w:t>
            </w:r>
            <w:r>
              <w:rPr>
                <w:rFonts w:eastAsiaTheme="minorEastAsia"/>
                <w:color w:val="auto"/>
                <w:kern w:val="2"/>
                <w:sz w:val="24"/>
                <w:szCs w:val="24"/>
                <w:lang w:eastAsia="en-AU"/>
                <w14:ligatures w14:val="standardContextual"/>
              </w:rPr>
              <w:tab/>
            </w:r>
            <w:r w:rsidRPr="00C9526D">
              <w:rPr>
                <w:rStyle w:val="Hyperlink"/>
              </w:rPr>
              <w:t>Interface land uses</w:t>
            </w:r>
            <w:r>
              <w:rPr>
                <w:webHidden/>
              </w:rPr>
              <w:tab/>
            </w:r>
            <w:r>
              <w:rPr>
                <w:webHidden/>
              </w:rPr>
              <w:fldChar w:fldCharType="begin"/>
            </w:r>
            <w:r>
              <w:rPr>
                <w:webHidden/>
              </w:rPr>
              <w:instrText xml:space="preserve"> PAGEREF _Toc167891889 \h </w:instrText>
            </w:r>
            <w:r>
              <w:rPr>
                <w:webHidden/>
              </w:rPr>
            </w:r>
            <w:r>
              <w:rPr>
                <w:webHidden/>
              </w:rPr>
              <w:fldChar w:fldCharType="separate"/>
            </w:r>
            <w:r>
              <w:rPr>
                <w:webHidden/>
              </w:rPr>
              <w:t>35</w:t>
            </w:r>
            <w:r>
              <w:rPr>
                <w:webHidden/>
              </w:rPr>
              <w:fldChar w:fldCharType="end"/>
            </w:r>
          </w:hyperlink>
        </w:p>
        <w:p w14:paraId="79B65BE3" w14:textId="2E017C8E" w:rsidR="00A228EC" w:rsidRDefault="00A228EC">
          <w:pPr>
            <w:pStyle w:val="TOC3"/>
            <w:rPr>
              <w:rFonts w:eastAsiaTheme="minorEastAsia"/>
              <w:color w:val="auto"/>
              <w:kern w:val="2"/>
              <w:sz w:val="24"/>
              <w:szCs w:val="24"/>
              <w:lang w:eastAsia="en-AU"/>
              <w14:ligatures w14:val="standardContextual"/>
            </w:rPr>
          </w:pPr>
          <w:hyperlink w:anchor="_Toc167891890" w:history="1">
            <w:r w:rsidRPr="00C9526D">
              <w:rPr>
                <w:rStyle w:val="Hyperlink"/>
              </w:rPr>
              <w:t>5.3.4.</w:t>
            </w:r>
            <w:r>
              <w:rPr>
                <w:rFonts w:eastAsiaTheme="minorEastAsia"/>
                <w:color w:val="auto"/>
                <w:kern w:val="2"/>
                <w:sz w:val="24"/>
                <w:szCs w:val="24"/>
                <w:lang w:eastAsia="en-AU"/>
                <w14:ligatures w14:val="standardContextual"/>
              </w:rPr>
              <w:tab/>
            </w:r>
            <w:r w:rsidRPr="00C9526D">
              <w:rPr>
                <w:rStyle w:val="Hyperlink"/>
              </w:rPr>
              <w:t>Land use transition</w:t>
            </w:r>
            <w:r>
              <w:rPr>
                <w:webHidden/>
              </w:rPr>
              <w:tab/>
            </w:r>
            <w:r>
              <w:rPr>
                <w:webHidden/>
              </w:rPr>
              <w:fldChar w:fldCharType="begin"/>
            </w:r>
            <w:r>
              <w:rPr>
                <w:webHidden/>
              </w:rPr>
              <w:instrText xml:space="preserve"> PAGEREF _Toc167891890 \h </w:instrText>
            </w:r>
            <w:r>
              <w:rPr>
                <w:webHidden/>
              </w:rPr>
            </w:r>
            <w:r>
              <w:rPr>
                <w:webHidden/>
              </w:rPr>
              <w:fldChar w:fldCharType="separate"/>
            </w:r>
            <w:r>
              <w:rPr>
                <w:webHidden/>
              </w:rPr>
              <w:t>36</w:t>
            </w:r>
            <w:r>
              <w:rPr>
                <w:webHidden/>
              </w:rPr>
              <w:fldChar w:fldCharType="end"/>
            </w:r>
          </w:hyperlink>
        </w:p>
        <w:p w14:paraId="63F01696" w14:textId="5C833C30" w:rsidR="00A228EC" w:rsidRDefault="00A228EC">
          <w:pPr>
            <w:pStyle w:val="TOC3"/>
            <w:rPr>
              <w:rFonts w:eastAsiaTheme="minorEastAsia"/>
              <w:color w:val="auto"/>
              <w:kern w:val="2"/>
              <w:sz w:val="24"/>
              <w:szCs w:val="24"/>
              <w:lang w:eastAsia="en-AU"/>
              <w14:ligatures w14:val="standardContextual"/>
            </w:rPr>
          </w:pPr>
          <w:hyperlink w:anchor="_Toc167891891" w:history="1">
            <w:r w:rsidRPr="00C9526D">
              <w:rPr>
                <w:rStyle w:val="Hyperlink"/>
              </w:rPr>
              <w:t>5.3.5.</w:t>
            </w:r>
            <w:r>
              <w:rPr>
                <w:rFonts w:eastAsiaTheme="minorEastAsia"/>
                <w:color w:val="auto"/>
                <w:kern w:val="2"/>
                <w:sz w:val="24"/>
                <w:szCs w:val="24"/>
                <w:lang w:eastAsia="en-AU"/>
                <w14:ligatures w14:val="standardContextual"/>
              </w:rPr>
              <w:tab/>
            </w:r>
            <w:r w:rsidRPr="00C9526D">
              <w:rPr>
                <w:rStyle w:val="Hyperlink"/>
              </w:rPr>
              <w:t>Other</w:t>
            </w:r>
            <w:r w:rsidRPr="00C9526D">
              <w:rPr>
                <w:rStyle w:val="Hyperlink"/>
                <w:rFonts w:ascii="Calibri" w:hAnsi="Calibri" w:cs="Calibri"/>
              </w:rPr>
              <w:t xml:space="preserve"> </w:t>
            </w:r>
            <w:r w:rsidRPr="00C9526D">
              <w:rPr>
                <w:rStyle w:val="Hyperlink"/>
              </w:rPr>
              <w:t>site-specific factors</w:t>
            </w:r>
            <w:r>
              <w:rPr>
                <w:webHidden/>
              </w:rPr>
              <w:tab/>
            </w:r>
            <w:r>
              <w:rPr>
                <w:webHidden/>
              </w:rPr>
              <w:fldChar w:fldCharType="begin"/>
            </w:r>
            <w:r>
              <w:rPr>
                <w:webHidden/>
              </w:rPr>
              <w:instrText xml:space="preserve"> PAGEREF _Toc167891891 \h </w:instrText>
            </w:r>
            <w:r>
              <w:rPr>
                <w:webHidden/>
              </w:rPr>
            </w:r>
            <w:r>
              <w:rPr>
                <w:webHidden/>
              </w:rPr>
              <w:fldChar w:fldCharType="separate"/>
            </w:r>
            <w:r>
              <w:rPr>
                <w:webHidden/>
              </w:rPr>
              <w:t>36</w:t>
            </w:r>
            <w:r>
              <w:rPr>
                <w:webHidden/>
              </w:rPr>
              <w:fldChar w:fldCharType="end"/>
            </w:r>
          </w:hyperlink>
        </w:p>
        <w:p w14:paraId="0C9F73E7" w14:textId="70B38456" w:rsidR="00A228EC" w:rsidRDefault="00A228EC">
          <w:pPr>
            <w:pStyle w:val="TOC3"/>
            <w:rPr>
              <w:rFonts w:eastAsiaTheme="minorEastAsia"/>
              <w:color w:val="auto"/>
              <w:kern w:val="2"/>
              <w:sz w:val="24"/>
              <w:szCs w:val="24"/>
              <w:lang w:eastAsia="en-AU"/>
              <w14:ligatures w14:val="standardContextual"/>
            </w:rPr>
          </w:pPr>
          <w:hyperlink w:anchor="_Toc167891892" w:history="1">
            <w:r w:rsidRPr="00C9526D">
              <w:rPr>
                <w:rStyle w:val="Hyperlink"/>
              </w:rPr>
              <w:t>5.3.6.</w:t>
            </w:r>
            <w:r>
              <w:rPr>
                <w:rFonts w:eastAsiaTheme="minorEastAsia"/>
                <w:color w:val="auto"/>
                <w:kern w:val="2"/>
                <w:sz w:val="24"/>
                <w:szCs w:val="24"/>
                <w:lang w:eastAsia="en-AU"/>
                <w14:ligatures w14:val="standardContextual"/>
              </w:rPr>
              <w:tab/>
            </w:r>
            <w:r w:rsidRPr="00C9526D">
              <w:rPr>
                <w:rStyle w:val="Hyperlink"/>
              </w:rPr>
              <w:t>Topography</w:t>
            </w:r>
            <w:r>
              <w:rPr>
                <w:webHidden/>
              </w:rPr>
              <w:tab/>
            </w:r>
            <w:r>
              <w:rPr>
                <w:webHidden/>
              </w:rPr>
              <w:fldChar w:fldCharType="begin"/>
            </w:r>
            <w:r>
              <w:rPr>
                <w:webHidden/>
              </w:rPr>
              <w:instrText xml:space="preserve"> PAGEREF _Toc167891892 \h </w:instrText>
            </w:r>
            <w:r>
              <w:rPr>
                <w:webHidden/>
              </w:rPr>
            </w:r>
            <w:r>
              <w:rPr>
                <w:webHidden/>
              </w:rPr>
              <w:fldChar w:fldCharType="separate"/>
            </w:r>
            <w:r>
              <w:rPr>
                <w:webHidden/>
              </w:rPr>
              <w:t>36</w:t>
            </w:r>
            <w:r>
              <w:rPr>
                <w:webHidden/>
              </w:rPr>
              <w:fldChar w:fldCharType="end"/>
            </w:r>
          </w:hyperlink>
        </w:p>
        <w:p w14:paraId="5C2E1E9D" w14:textId="37D01EB7" w:rsidR="00A228EC" w:rsidRDefault="00A228EC">
          <w:pPr>
            <w:pStyle w:val="TOC3"/>
            <w:rPr>
              <w:rFonts w:eastAsiaTheme="minorEastAsia"/>
              <w:color w:val="auto"/>
              <w:kern w:val="2"/>
              <w:sz w:val="24"/>
              <w:szCs w:val="24"/>
              <w:lang w:eastAsia="en-AU"/>
              <w14:ligatures w14:val="standardContextual"/>
            </w:rPr>
          </w:pPr>
          <w:hyperlink w:anchor="_Toc167891893" w:history="1">
            <w:r w:rsidRPr="00C9526D">
              <w:rPr>
                <w:rStyle w:val="Hyperlink"/>
              </w:rPr>
              <w:t>5.3.7.</w:t>
            </w:r>
            <w:r>
              <w:rPr>
                <w:rFonts w:eastAsiaTheme="minorEastAsia"/>
                <w:color w:val="auto"/>
                <w:kern w:val="2"/>
                <w:sz w:val="24"/>
                <w:szCs w:val="24"/>
                <w:lang w:eastAsia="en-AU"/>
                <w14:ligatures w14:val="standardContextual"/>
              </w:rPr>
              <w:tab/>
            </w:r>
            <w:r w:rsidRPr="00C9526D">
              <w:rPr>
                <w:rStyle w:val="Hyperlink"/>
              </w:rPr>
              <w:t>Meteorology</w:t>
            </w:r>
            <w:r>
              <w:rPr>
                <w:webHidden/>
              </w:rPr>
              <w:tab/>
            </w:r>
            <w:r>
              <w:rPr>
                <w:webHidden/>
              </w:rPr>
              <w:fldChar w:fldCharType="begin"/>
            </w:r>
            <w:r>
              <w:rPr>
                <w:webHidden/>
              </w:rPr>
              <w:instrText xml:space="preserve"> PAGEREF _Toc167891893 \h </w:instrText>
            </w:r>
            <w:r>
              <w:rPr>
                <w:webHidden/>
              </w:rPr>
            </w:r>
            <w:r>
              <w:rPr>
                <w:webHidden/>
              </w:rPr>
              <w:fldChar w:fldCharType="separate"/>
            </w:r>
            <w:r>
              <w:rPr>
                <w:webHidden/>
              </w:rPr>
              <w:t>37</w:t>
            </w:r>
            <w:r>
              <w:rPr>
                <w:webHidden/>
              </w:rPr>
              <w:fldChar w:fldCharType="end"/>
            </w:r>
          </w:hyperlink>
        </w:p>
        <w:p w14:paraId="705941A0" w14:textId="21257392"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4" w:history="1">
            <w:r w:rsidRPr="00C9526D">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Dust</w:t>
            </w:r>
            <w:r>
              <w:rPr>
                <w:noProof/>
                <w:webHidden/>
              </w:rPr>
              <w:tab/>
            </w:r>
            <w:r>
              <w:rPr>
                <w:noProof/>
                <w:webHidden/>
              </w:rPr>
              <w:fldChar w:fldCharType="begin"/>
            </w:r>
            <w:r>
              <w:rPr>
                <w:noProof/>
                <w:webHidden/>
              </w:rPr>
              <w:instrText xml:space="preserve"> PAGEREF _Toc167891894 \h </w:instrText>
            </w:r>
            <w:r>
              <w:rPr>
                <w:noProof/>
                <w:webHidden/>
              </w:rPr>
            </w:r>
            <w:r>
              <w:rPr>
                <w:noProof/>
                <w:webHidden/>
              </w:rPr>
              <w:fldChar w:fldCharType="separate"/>
            </w:r>
            <w:r>
              <w:rPr>
                <w:noProof/>
                <w:webHidden/>
              </w:rPr>
              <w:t>38</w:t>
            </w:r>
            <w:r>
              <w:rPr>
                <w:noProof/>
                <w:webHidden/>
              </w:rPr>
              <w:fldChar w:fldCharType="end"/>
            </w:r>
          </w:hyperlink>
        </w:p>
        <w:p w14:paraId="2B379A1A" w14:textId="565C5807" w:rsidR="00A228EC" w:rsidRDefault="00A228EC">
          <w:pPr>
            <w:pStyle w:val="TOC2"/>
            <w:rPr>
              <w:rFonts w:eastAsiaTheme="minorEastAsia"/>
              <w:noProof/>
              <w:color w:val="auto"/>
              <w:kern w:val="2"/>
              <w:sz w:val="24"/>
              <w:szCs w:val="24"/>
              <w:lang w:eastAsia="en-AU"/>
              <w14:ligatures w14:val="standardContextual"/>
            </w:rPr>
          </w:pPr>
          <w:hyperlink w:anchor="_Toc167891895" w:history="1">
            <w:r w:rsidRPr="00C9526D">
              <w:rPr>
                <w:rStyle w:val="Hyperlink"/>
                <w:noProof/>
              </w:rPr>
              <w:t>6.1.</w:t>
            </w:r>
            <w:r>
              <w:rPr>
                <w:rFonts w:eastAsiaTheme="minorEastAsia"/>
                <w:noProof/>
                <w:color w:val="auto"/>
                <w:kern w:val="2"/>
                <w:sz w:val="24"/>
                <w:szCs w:val="24"/>
                <w:lang w:eastAsia="en-AU"/>
                <w14:ligatures w14:val="standardContextual"/>
              </w:rPr>
              <w:tab/>
            </w:r>
            <w:r w:rsidRPr="00C9526D">
              <w:rPr>
                <w:rStyle w:val="Hyperlink"/>
                <w:noProof/>
              </w:rPr>
              <w:t>Separation distances for dust</w:t>
            </w:r>
            <w:r>
              <w:rPr>
                <w:noProof/>
                <w:webHidden/>
              </w:rPr>
              <w:tab/>
            </w:r>
            <w:r>
              <w:rPr>
                <w:noProof/>
                <w:webHidden/>
              </w:rPr>
              <w:fldChar w:fldCharType="begin"/>
            </w:r>
            <w:r>
              <w:rPr>
                <w:noProof/>
                <w:webHidden/>
              </w:rPr>
              <w:instrText xml:space="preserve"> PAGEREF _Toc167891895 \h </w:instrText>
            </w:r>
            <w:r>
              <w:rPr>
                <w:noProof/>
                <w:webHidden/>
              </w:rPr>
            </w:r>
            <w:r>
              <w:rPr>
                <w:noProof/>
                <w:webHidden/>
              </w:rPr>
              <w:fldChar w:fldCharType="separate"/>
            </w:r>
            <w:r>
              <w:rPr>
                <w:noProof/>
                <w:webHidden/>
              </w:rPr>
              <w:t>38</w:t>
            </w:r>
            <w:r>
              <w:rPr>
                <w:noProof/>
                <w:webHidden/>
              </w:rPr>
              <w:fldChar w:fldCharType="end"/>
            </w:r>
          </w:hyperlink>
        </w:p>
        <w:p w14:paraId="0F1F9E68" w14:textId="3F109B5C" w:rsidR="00A228EC" w:rsidRDefault="00A228EC">
          <w:pPr>
            <w:pStyle w:val="TOC2"/>
            <w:rPr>
              <w:rFonts w:eastAsiaTheme="minorEastAsia"/>
              <w:noProof/>
              <w:color w:val="auto"/>
              <w:kern w:val="2"/>
              <w:sz w:val="24"/>
              <w:szCs w:val="24"/>
              <w:lang w:eastAsia="en-AU"/>
              <w14:ligatures w14:val="standardContextual"/>
            </w:rPr>
          </w:pPr>
          <w:hyperlink w:anchor="_Toc167891896" w:history="1">
            <w:r w:rsidRPr="00C9526D">
              <w:rPr>
                <w:rStyle w:val="Hyperlink"/>
                <w:noProof/>
              </w:rPr>
              <w:t>6.2.</w:t>
            </w:r>
            <w:r>
              <w:rPr>
                <w:rFonts w:eastAsiaTheme="minorEastAsia"/>
                <w:noProof/>
                <w:color w:val="auto"/>
                <w:kern w:val="2"/>
                <w:sz w:val="24"/>
                <w:szCs w:val="24"/>
                <w:lang w:eastAsia="en-AU"/>
                <w14:ligatures w14:val="standardContextual"/>
              </w:rPr>
              <w:tab/>
            </w:r>
            <w:r w:rsidRPr="00C9526D">
              <w:rPr>
                <w:rStyle w:val="Hyperlink"/>
                <w:noProof/>
              </w:rPr>
              <w:t>Variation of recommended separation distances for dust</w:t>
            </w:r>
            <w:r>
              <w:rPr>
                <w:noProof/>
                <w:webHidden/>
              </w:rPr>
              <w:tab/>
            </w:r>
            <w:r>
              <w:rPr>
                <w:noProof/>
                <w:webHidden/>
              </w:rPr>
              <w:fldChar w:fldCharType="begin"/>
            </w:r>
            <w:r>
              <w:rPr>
                <w:noProof/>
                <w:webHidden/>
              </w:rPr>
              <w:instrText xml:space="preserve"> PAGEREF _Toc167891896 \h </w:instrText>
            </w:r>
            <w:r>
              <w:rPr>
                <w:noProof/>
                <w:webHidden/>
              </w:rPr>
            </w:r>
            <w:r>
              <w:rPr>
                <w:noProof/>
                <w:webHidden/>
              </w:rPr>
              <w:fldChar w:fldCharType="separate"/>
            </w:r>
            <w:r>
              <w:rPr>
                <w:noProof/>
                <w:webHidden/>
              </w:rPr>
              <w:t>41</w:t>
            </w:r>
            <w:r>
              <w:rPr>
                <w:noProof/>
                <w:webHidden/>
              </w:rPr>
              <w:fldChar w:fldCharType="end"/>
            </w:r>
          </w:hyperlink>
        </w:p>
        <w:p w14:paraId="4B0CAFC8" w14:textId="36360D2A"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7" w:history="1">
            <w:r w:rsidRPr="00C9526D">
              <w:rPr>
                <w:rStyle w:val="Hyperlink"/>
                <w:noProof/>
              </w:rPr>
              <w:t>Bibliography</w:t>
            </w:r>
            <w:r>
              <w:rPr>
                <w:noProof/>
                <w:webHidden/>
              </w:rPr>
              <w:tab/>
            </w:r>
            <w:r>
              <w:rPr>
                <w:noProof/>
                <w:webHidden/>
              </w:rPr>
              <w:fldChar w:fldCharType="begin"/>
            </w:r>
            <w:r>
              <w:rPr>
                <w:noProof/>
                <w:webHidden/>
              </w:rPr>
              <w:instrText xml:space="preserve"> PAGEREF _Toc167891897 \h </w:instrText>
            </w:r>
            <w:r>
              <w:rPr>
                <w:noProof/>
                <w:webHidden/>
              </w:rPr>
            </w:r>
            <w:r>
              <w:rPr>
                <w:noProof/>
                <w:webHidden/>
              </w:rPr>
              <w:fldChar w:fldCharType="separate"/>
            </w:r>
            <w:r>
              <w:rPr>
                <w:noProof/>
                <w:webHidden/>
              </w:rPr>
              <w:t>42</w:t>
            </w:r>
            <w:r>
              <w:rPr>
                <w:noProof/>
                <w:webHidden/>
              </w:rPr>
              <w:fldChar w:fldCharType="end"/>
            </w:r>
          </w:hyperlink>
        </w:p>
        <w:p w14:paraId="40C067BE" w14:textId="74B1DB55"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8" w:history="1">
            <w:r w:rsidRPr="00C9526D">
              <w:rPr>
                <w:rStyle w:val="Hyperlink"/>
                <w:noProof/>
              </w:rPr>
              <w:t>Appendix A: Planning context</w:t>
            </w:r>
            <w:r>
              <w:rPr>
                <w:noProof/>
                <w:webHidden/>
              </w:rPr>
              <w:tab/>
            </w:r>
            <w:r>
              <w:rPr>
                <w:noProof/>
                <w:webHidden/>
              </w:rPr>
              <w:fldChar w:fldCharType="begin"/>
            </w:r>
            <w:r>
              <w:rPr>
                <w:noProof/>
                <w:webHidden/>
              </w:rPr>
              <w:instrText xml:space="preserve"> PAGEREF _Toc167891898 \h </w:instrText>
            </w:r>
            <w:r>
              <w:rPr>
                <w:noProof/>
                <w:webHidden/>
              </w:rPr>
            </w:r>
            <w:r>
              <w:rPr>
                <w:noProof/>
                <w:webHidden/>
              </w:rPr>
              <w:fldChar w:fldCharType="separate"/>
            </w:r>
            <w:r>
              <w:rPr>
                <w:noProof/>
                <w:webHidden/>
              </w:rPr>
              <w:t>43</w:t>
            </w:r>
            <w:r>
              <w:rPr>
                <w:noProof/>
                <w:webHidden/>
              </w:rPr>
              <w:fldChar w:fldCharType="end"/>
            </w:r>
          </w:hyperlink>
        </w:p>
        <w:p w14:paraId="3058C6EE" w14:textId="2DDEF01A"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9" w:history="1">
            <w:r w:rsidRPr="00C9526D">
              <w:rPr>
                <w:rStyle w:val="Hyperlink"/>
                <w:noProof/>
              </w:rPr>
              <w:t>Appendix B: Separation distances for odour emissions from wastewater treatment plants</w:t>
            </w:r>
            <w:r>
              <w:rPr>
                <w:noProof/>
                <w:webHidden/>
              </w:rPr>
              <w:tab/>
            </w:r>
            <w:r>
              <w:rPr>
                <w:noProof/>
                <w:webHidden/>
              </w:rPr>
              <w:fldChar w:fldCharType="begin"/>
            </w:r>
            <w:r>
              <w:rPr>
                <w:noProof/>
                <w:webHidden/>
              </w:rPr>
              <w:instrText xml:space="preserve"> PAGEREF _Toc167891899 \h </w:instrText>
            </w:r>
            <w:r>
              <w:rPr>
                <w:noProof/>
                <w:webHidden/>
              </w:rPr>
            </w:r>
            <w:r>
              <w:rPr>
                <w:noProof/>
                <w:webHidden/>
              </w:rPr>
              <w:fldChar w:fldCharType="separate"/>
            </w:r>
            <w:r>
              <w:rPr>
                <w:noProof/>
                <w:webHidden/>
              </w:rPr>
              <w:t>45</w:t>
            </w:r>
            <w:r>
              <w:rPr>
                <w:noProof/>
                <w:webHidden/>
              </w:rPr>
              <w:fldChar w:fldCharType="end"/>
            </w:r>
          </w:hyperlink>
        </w:p>
        <w:p w14:paraId="58D4694F" w14:textId="595C6287"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900" w:history="1">
            <w:r w:rsidRPr="00C9526D">
              <w:rPr>
                <w:rStyle w:val="Hyperlink"/>
                <w:noProof/>
              </w:rPr>
              <w:t>Appendix C: Separation distances for composting facilities</w:t>
            </w:r>
            <w:r>
              <w:rPr>
                <w:noProof/>
                <w:webHidden/>
              </w:rPr>
              <w:tab/>
            </w:r>
            <w:r>
              <w:rPr>
                <w:noProof/>
                <w:webHidden/>
              </w:rPr>
              <w:fldChar w:fldCharType="begin"/>
            </w:r>
            <w:r>
              <w:rPr>
                <w:noProof/>
                <w:webHidden/>
              </w:rPr>
              <w:instrText xml:space="preserve"> PAGEREF _Toc167891900 \h </w:instrText>
            </w:r>
            <w:r>
              <w:rPr>
                <w:noProof/>
                <w:webHidden/>
              </w:rPr>
            </w:r>
            <w:r>
              <w:rPr>
                <w:noProof/>
                <w:webHidden/>
              </w:rPr>
              <w:fldChar w:fldCharType="separate"/>
            </w:r>
            <w:r>
              <w:rPr>
                <w:noProof/>
                <w:webHidden/>
              </w:rPr>
              <w:t>46</w:t>
            </w:r>
            <w:r>
              <w:rPr>
                <w:noProof/>
                <w:webHidden/>
              </w:rPr>
              <w:fldChar w:fldCharType="end"/>
            </w:r>
          </w:hyperlink>
        </w:p>
        <w:p w14:paraId="67D8D529" w14:textId="786D7AFC"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901" w:history="1">
            <w:r w:rsidRPr="00C9526D">
              <w:rPr>
                <w:rStyle w:val="Hyperlink"/>
                <w:noProof/>
              </w:rPr>
              <w:t>Appendix D: Land use definitions</w:t>
            </w:r>
            <w:r>
              <w:rPr>
                <w:noProof/>
                <w:webHidden/>
              </w:rPr>
              <w:tab/>
            </w:r>
            <w:r>
              <w:rPr>
                <w:noProof/>
                <w:webHidden/>
              </w:rPr>
              <w:fldChar w:fldCharType="begin"/>
            </w:r>
            <w:r>
              <w:rPr>
                <w:noProof/>
                <w:webHidden/>
              </w:rPr>
              <w:instrText xml:space="preserve"> PAGEREF _Toc167891901 \h </w:instrText>
            </w:r>
            <w:r>
              <w:rPr>
                <w:noProof/>
                <w:webHidden/>
              </w:rPr>
            </w:r>
            <w:r>
              <w:rPr>
                <w:noProof/>
                <w:webHidden/>
              </w:rPr>
              <w:fldChar w:fldCharType="separate"/>
            </w:r>
            <w:r>
              <w:rPr>
                <w:noProof/>
                <w:webHidden/>
              </w:rPr>
              <w:t>49</w:t>
            </w:r>
            <w:r>
              <w:rPr>
                <w:noProof/>
                <w:webHidden/>
              </w:rPr>
              <w:fldChar w:fldCharType="end"/>
            </w:r>
          </w:hyperlink>
        </w:p>
        <w:p w14:paraId="5E6CAFB5" w14:textId="04768175" w:rsidR="000A18E0" w:rsidRDefault="009A10CF">
          <w:r>
            <w:rPr>
              <w:rFonts w:ascii="VIC SemiBold" w:hAnsi="VIC SemiBold"/>
              <w:color w:val="0A3C73" w:themeColor="text2"/>
            </w:rPr>
            <w:fldChar w:fldCharType="end"/>
          </w:r>
        </w:p>
      </w:sdtContent>
    </w:sdt>
    <w:p w14:paraId="0A9D9A62" w14:textId="77777777" w:rsidR="000A18E0" w:rsidRDefault="000A18E0" w:rsidP="00594774"/>
    <w:p w14:paraId="5B385D18" w14:textId="77777777" w:rsidR="00594774" w:rsidRDefault="00594774" w:rsidP="00594774">
      <w:r>
        <w:br w:type="page"/>
      </w:r>
    </w:p>
    <w:p w14:paraId="16286BD2" w14:textId="77777777" w:rsidR="00705EC0" w:rsidRPr="009F6CFC" w:rsidRDefault="00705EC0" w:rsidP="009F6CFC">
      <w:pPr>
        <w:pStyle w:val="Heading1"/>
      </w:pPr>
      <w:bookmarkStart w:id="2" w:name="_Toc116400227"/>
      <w:bookmarkStart w:id="3" w:name="_Toc167891862"/>
      <w:r w:rsidRPr="009F6CFC">
        <w:lastRenderedPageBreak/>
        <w:t>Introduction</w:t>
      </w:r>
      <w:bookmarkEnd w:id="2"/>
      <w:bookmarkEnd w:id="3"/>
    </w:p>
    <w:p w14:paraId="6F163306" w14:textId="14993E88" w:rsidR="00601C09" w:rsidRDefault="00601C09" w:rsidP="00705EC0">
      <w:r w:rsidRPr="005F3A61">
        <w:t xml:space="preserve">This guideline provides advice on recommended separation distances between industrial land uses that emit odour </w:t>
      </w:r>
      <w:r w:rsidR="009A54C0">
        <w:t>and/</w:t>
      </w:r>
      <w:r w:rsidRPr="005F3A61">
        <w:t>or dust, and sensitive land uses.</w:t>
      </w:r>
      <w:r>
        <w:t xml:space="preserve"> </w:t>
      </w:r>
    </w:p>
    <w:p w14:paraId="27BD0EAA" w14:textId="13B12A93" w:rsidR="00705EC0" w:rsidRPr="00705EC0" w:rsidRDefault="00FE272D" w:rsidP="00705EC0">
      <w:r>
        <w:t>Separating</w:t>
      </w:r>
      <w:r w:rsidR="00705EC0" w:rsidRPr="00705EC0">
        <w:t xml:space="preserve"> incompatible land uses is important</w:t>
      </w:r>
      <w:r w:rsidR="00601C09">
        <w:t>. It</w:t>
      </w:r>
      <w:r w:rsidR="00705EC0" w:rsidRPr="00705EC0">
        <w:t xml:space="preserve"> protect</w:t>
      </w:r>
      <w:r w:rsidR="00814DFB">
        <w:t>s</w:t>
      </w:r>
      <w:r w:rsidR="00705EC0" w:rsidRPr="00705EC0">
        <w:t xml:space="preserve"> the community from industries and activities</w:t>
      </w:r>
      <w:r w:rsidR="00AC2967" w:rsidRPr="00AC2967">
        <w:t xml:space="preserve"> </w:t>
      </w:r>
      <w:r w:rsidR="00AC2967" w:rsidRPr="00705EC0">
        <w:t>that pose health, safety and amenity risks</w:t>
      </w:r>
      <w:r w:rsidR="009972B6">
        <w:t>. It also protects</w:t>
      </w:r>
      <w:r w:rsidR="00705EC0" w:rsidRPr="00705EC0">
        <w:t xml:space="preserve"> industries from incompatible land use and development. Separation distances are often used as a planning tool to manage and mitigate these risks by keeping conflicting land uses apart.</w:t>
      </w:r>
    </w:p>
    <w:p w14:paraId="5CBE3714" w14:textId="6E18740D" w:rsidR="00705EC0" w:rsidRDefault="00705EC0" w:rsidP="00BB4243">
      <w:r w:rsidRPr="00705EC0">
        <w:t xml:space="preserve">Environment Protection Authority Victoria (EPA) </w:t>
      </w:r>
      <w:r w:rsidR="00A478B5">
        <w:t>developed</w:t>
      </w:r>
      <w:r w:rsidRPr="00705EC0">
        <w:t xml:space="preserve"> </w:t>
      </w:r>
      <w:r w:rsidR="008872B0">
        <w:t>th</w:t>
      </w:r>
      <w:r w:rsidR="005D77D7">
        <w:t>e</w:t>
      </w:r>
      <w:r w:rsidR="008872B0" w:rsidRPr="00705EC0">
        <w:t xml:space="preserve"> </w:t>
      </w:r>
      <w:r w:rsidRPr="00705EC0">
        <w:t xml:space="preserve">guideline to support state agencies, local government, community and industry </w:t>
      </w:r>
      <w:r w:rsidR="003A5624">
        <w:t>to make</w:t>
      </w:r>
      <w:r w:rsidRPr="00705EC0">
        <w:t xml:space="preserve"> informed land use decisions</w:t>
      </w:r>
      <w:r w:rsidR="00D546CA">
        <w:t xml:space="preserve"> </w:t>
      </w:r>
      <w:r w:rsidRPr="00705EC0">
        <w:t xml:space="preserve">under the </w:t>
      </w:r>
      <w:r w:rsidRPr="00B54D03">
        <w:rPr>
          <w:rStyle w:val="Emphasis"/>
        </w:rPr>
        <w:t>Planning and Environment Act 1987</w:t>
      </w:r>
      <w:r w:rsidRPr="00705EC0">
        <w:t xml:space="preserve"> (P&amp;E Act) and the </w:t>
      </w:r>
      <w:r w:rsidRPr="00B54D03">
        <w:rPr>
          <w:rStyle w:val="Emphasis"/>
        </w:rPr>
        <w:t>Environment Protection Act 2017</w:t>
      </w:r>
      <w:r w:rsidRPr="00705EC0">
        <w:t xml:space="preserve"> (EP Act). </w:t>
      </w:r>
    </w:p>
    <w:p w14:paraId="1CF427C0" w14:textId="59D503E5" w:rsidR="001F7F2D" w:rsidRDefault="00705EC0" w:rsidP="003A5624">
      <w:r w:rsidRPr="00705EC0">
        <w:t xml:space="preserve">This includes statutory and strategic planning decisions, </w:t>
      </w:r>
      <w:r w:rsidR="007F587D">
        <w:t>as well as</w:t>
      </w:r>
      <w:r w:rsidRPr="00705EC0">
        <w:t xml:space="preserve"> EPA decisions on licences, permits, registrations and applications for new or expanding developments in Victoria. </w:t>
      </w:r>
    </w:p>
    <w:p w14:paraId="142AB3E7" w14:textId="294059C5" w:rsidR="00705EC0" w:rsidRPr="00705EC0" w:rsidRDefault="00705EC0" w:rsidP="00705EC0">
      <w:r w:rsidRPr="00705EC0">
        <w:t>It is essential to a</w:t>
      </w:r>
      <w:r w:rsidRPr="00705EC0" w:rsidDel="00F961A1">
        <w:t xml:space="preserve">ddress land use compatibility early </w:t>
      </w:r>
      <w:r w:rsidRPr="00705EC0">
        <w:t xml:space="preserve">in the land use </w:t>
      </w:r>
      <w:r w:rsidRPr="00705EC0" w:rsidDel="00F961A1">
        <w:t xml:space="preserve">planning process to </w:t>
      </w:r>
      <w:r w:rsidR="00BE563E">
        <w:t>avoid</w:t>
      </w:r>
      <w:r w:rsidR="00BE563E" w:rsidRPr="00705EC0" w:rsidDel="00F961A1">
        <w:t xml:space="preserve"> </w:t>
      </w:r>
      <w:r w:rsidRPr="00705EC0" w:rsidDel="00F961A1">
        <w:t xml:space="preserve">potential conflicts </w:t>
      </w:r>
      <w:r w:rsidRPr="00705EC0">
        <w:t xml:space="preserve">after </w:t>
      </w:r>
      <w:r w:rsidRPr="00705EC0" w:rsidDel="00F961A1">
        <w:t>approvals</w:t>
      </w:r>
      <w:r w:rsidR="00185F6D">
        <w:t xml:space="preserve"> are in place</w:t>
      </w:r>
      <w:r w:rsidRPr="00705EC0" w:rsidDel="00F961A1">
        <w:t xml:space="preserve">. </w:t>
      </w:r>
    </w:p>
    <w:p w14:paraId="6E135D6A" w14:textId="2CB3D893" w:rsidR="00705EC0" w:rsidRPr="00705EC0" w:rsidRDefault="00705EC0" w:rsidP="00FF3231">
      <w:pPr>
        <w:pStyle w:val="NoSpacing"/>
      </w:pPr>
      <w:r w:rsidRPr="00705EC0">
        <w:t xml:space="preserve">This guideline is organised into </w:t>
      </w:r>
      <w:r w:rsidR="000C0EDD">
        <w:t>2</w:t>
      </w:r>
      <w:r w:rsidRPr="00705EC0">
        <w:t xml:space="preserve"> environmental categories:</w:t>
      </w:r>
    </w:p>
    <w:p w14:paraId="77F3AB7B" w14:textId="77777777" w:rsidR="00705EC0" w:rsidRPr="00705EC0" w:rsidRDefault="00705EC0" w:rsidP="00FF3231">
      <w:pPr>
        <w:pStyle w:val="ListNumber"/>
      </w:pPr>
      <w:r w:rsidRPr="00705EC0">
        <w:t>Odour</w:t>
      </w:r>
    </w:p>
    <w:p w14:paraId="5A06972D" w14:textId="77777777" w:rsidR="00705EC0" w:rsidRPr="00705EC0" w:rsidRDefault="00705EC0" w:rsidP="00FF3231">
      <w:pPr>
        <w:pStyle w:val="ListNumber"/>
      </w:pPr>
      <w:r w:rsidRPr="00705EC0">
        <w:t>Dust</w:t>
      </w:r>
    </w:p>
    <w:p w14:paraId="1135B56C" w14:textId="77777777" w:rsidR="00705EC0" w:rsidRPr="00705EC0" w:rsidRDefault="00705EC0" w:rsidP="00FF3231">
      <w:pPr>
        <w:pStyle w:val="NoSpacing"/>
      </w:pPr>
      <w:r w:rsidRPr="00705EC0">
        <w:t>Each of these categories includes:</w:t>
      </w:r>
    </w:p>
    <w:p w14:paraId="547D9C11" w14:textId="77777777" w:rsidR="00705EC0" w:rsidRPr="00705EC0" w:rsidRDefault="00705EC0" w:rsidP="0079236A">
      <w:pPr>
        <w:pStyle w:val="ListBullet"/>
        <w:numPr>
          <w:ilvl w:val="0"/>
          <w:numId w:val="16"/>
        </w:numPr>
      </w:pPr>
      <w:r w:rsidRPr="00705EC0">
        <w:t>information about their potential risks and impacts</w:t>
      </w:r>
    </w:p>
    <w:p w14:paraId="71D91BFA" w14:textId="77777777" w:rsidR="00705EC0" w:rsidRPr="00705EC0" w:rsidRDefault="00705EC0" w:rsidP="0079236A">
      <w:pPr>
        <w:pStyle w:val="ListBullet"/>
        <w:numPr>
          <w:ilvl w:val="0"/>
          <w:numId w:val="16"/>
        </w:numPr>
      </w:pPr>
      <w:r w:rsidRPr="00705EC0">
        <w:t>recommended separation distances between industries and sensitive land uses</w:t>
      </w:r>
    </w:p>
    <w:p w14:paraId="311343ED" w14:textId="77777777" w:rsidR="00705EC0" w:rsidRPr="00705EC0" w:rsidRDefault="00705EC0" w:rsidP="0079236A">
      <w:pPr>
        <w:pStyle w:val="ListBullet"/>
        <w:numPr>
          <w:ilvl w:val="0"/>
          <w:numId w:val="16"/>
        </w:numPr>
      </w:pPr>
      <w:r w:rsidRPr="00705EC0">
        <w:t xml:space="preserve">an overview of the separation distance decision-making process </w:t>
      </w:r>
    </w:p>
    <w:p w14:paraId="4B21A98C" w14:textId="77777777" w:rsidR="00705EC0" w:rsidRPr="00705EC0" w:rsidRDefault="00705EC0" w:rsidP="0079236A">
      <w:pPr>
        <w:pStyle w:val="ListBullet"/>
        <w:numPr>
          <w:ilvl w:val="0"/>
          <w:numId w:val="16"/>
        </w:numPr>
      </w:pPr>
      <w:r w:rsidRPr="00705EC0">
        <w:t xml:space="preserve">references to the relevant assessment methodology and tools. </w:t>
      </w:r>
    </w:p>
    <w:p w14:paraId="6B21EDEE" w14:textId="6D3E36A5" w:rsidR="00705EC0" w:rsidRPr="00705EC0" w:rsidRDefault="00705EC0" w:rsidP="00705EC0">
      <w:r w:rsidRPr="00705EC0">
        <w:t>A recommended separation distance</w:t>
      </w:r>
      <w:r w:rsidR="00D171A3">
        <w:rPr>
          <w:rFonts w:ascii="Calibri" w:hAnsi="Calibri" w:cs="Calibri"/>
        </w:rPr>
        <w:t xml:space="preserve"> </w:t>
      </w:r>
      <w:r w:rsidRPr="00705EC0">
        <w:t>may be varied</w:t>
      </w:r>
      <w:r w:rsidR="00D171A3">
        <w:rPr>
          <w:rFonts w:ascii="Calibri" w:hAnsi="Calibri" w:cs="Calibri"/>
        </w:rPr>
        <w:t xml:space="preserve"> </w:t>
      </w:r>
      <w:r w:rsidRPr="00705EC0">
        <w:t>by using the</w:t>
      </w:r>
      <w:r w:rsidR="00D171A3">
        <w:rPr>
          <w:rFonts w:ascii="Calibri" w:hAnsi="Calibri" w:cs="Calibri"/>
        </w:rPr>
        <w:t xml:space="preserve"> </w:t>
      </w:r>
      <w:r w:rsidRPr="00705EC0">
        <w:t>decision-making process</w:t>
      </w:r>
      <w:r w:rsidR="00D171A3">
        <w:rPr>
          <w:rFonts w:ascii="Calibri" w:hAnsi="Calibri" w:cs="Calibri"/>
        </w:rPr>
        <w:t xml:space="preserve"> </w:t>
      </w:r>
      <w:r w:rsidRPr="00705EC0">
        <w:t>and considering environmental and</w:t>
      </w:r>
      <w:r w:rsidR="00D171A3">
        <w:rPr>
          <w:rFonts w:ascii="Calibri" w:hAnsi="Calibri" w:cs="Calibri"/>
        </w:rPr>
        <w:t xml:space="preserve"> </w:t>
      </w:r>
      <w:r w:rsidRPr="00705EC0">
        <w:t>site-specific</w:t>
      </w:r>
      <w:r w:rsidR="00D171A3">
        <w:rPr>
          <w:rFonts w:ascii="Calibri" w:hAnsi="Calibri" w:cs="Calibri"/>
        </w:rPr>
        <w:t xml:space="preserve"> </w:t>
      </w:r>
      <w:r w:rsidRPr="00705EC0">
        <w:t>factors</w:t>
      </w:r>
      <w:r w:rsidR="00D171A3">
        <w:rPr>
          <w:rFonts w:ascii="Calibri" w:hAnsi="Calibri" w:cs="Calibri"/>
        </w:rPr>
        <w:t xml:space="preserve"> </w:t>
      </w:r>
      <w:r w:rsidRPr="00705EC0">
        <w:t>detailed</w:t>
      </w:r>
      <w:r w:rsidR="00D171A3">
        <w:rPr>
          <w:rFonts w:ascii="Calibri" w:hAnsi="Calibri" w:cs="Calibri"/>
        </w:rPr>
        <w:t xml:space="preserve"> </w:t>
      </w:r>
      <w:r w:rsidRPr="00705EC0">
        <w:t>in this guideline.</w:t>
      </w:r>
    </w:p>
    <w:p w14:paraId="2D25B68D" w14:textId="077E75AE" w:rsidR="00705EC0" w:rsidRPr="00705EC0" w:rsidRDefault="00705EC0" w:rsidP="00705EC0">
      <w:r w:rsidRPr="009D4723">
        <w:rPr>
          <w:rStyle w:val="Bold"/>
        </w:rPr>
        <w:t>Note:</w:t>
      </w:r>
      <w:r w:rsidRPr="00705EC0">
        <w:t xml:space="preserve"> For information about recommended separation distances for landfills see</w:t>
      </w:r>
      <w:r w:rsidR="00A91EF6">
        <w:t xml:space="preserve"> the</w:t>
      </w:r>
      <w:r w:rsidRPr="00705EC0">
        <w:t xml:space="preserve"> </w:t>
      </w:r>
      <w:r w:rsidRPr="00306C0F">
        <w:rPr>
          <w:color w:val="2A86EC" w:themeColor="accent1" w:themeTint="99"/>
        </w:rPr>
        <w:t xml:space="preserve">Landfill buffer guideline </w:t>
      </w:r>
      <w:r w:rsidRPr="00705EC0">
        <w:t>(EPA publication</w:t>
      </w:r>
      <w:r w:rsidR="00D171A3">
        <w:rPr>
          <w:rFonts w:ascii="Calibri" w:hAnsi="Calibri" w:cs="Calibri"/>
        </w:rPr>
        <w:t xml:space="preserve"> </w:t>
      </w:r>
      <w:r w:rsidRPr="00705EC0">
        <w:t>1950).</w:t>
      </w:r>
      <w:r w:rsidR="00D171A3">
        <w:rPr>
          <w:rFonts w:ascii="Calibri" w:hAnsi="Calibri" w:cs="Calibri"/>
        </w:rPr>
        <w:t xml:space="preserve"> </w:t>
      </w:r>
    </w:p>
    <w:p w14:paraId="117E9C35" w14:textId="77777777" w:rsidR="00705EC0" w:rsidRPr="009D4723" w:rsidRDefault="00705EC0" w:rsidP="009B6C91">
      <w:pPr>
        <w:pStyle w:val="Heading2"/>
      </w:pPr>
      <w:bookmarkStart w:id="4" w:name="_Toc116400228"/>
      <w:bookmarkStart w:id="5" w:name="_Toc167891863"/>
      <w:r w:rsidRPr="009D4723">
        <w:t>Purpose of this guideline</w:t>
      </w:r>
      <w:bookmarkEnd w:id="4"/>
      <w:bookmarkEnd w:id="5"/>
    </w:p>
    <w:p w14:paraId="413B68C8" w14:textId="6B3063D8" w:rsidR="00705EC0" w:rsidRPr="00705EC0" w:rsidRDefault="00705EC0" w:rsidP="009D4723">
      <w:pPr>
        <w:pStyle w:val="NoSpacing"/>
      </w:pPr>
      <w:r w:rsidRPr="00705EC0">
        <w:t>The purpose of this guideline is to support land use and development decisions that:</w:t>
      </w:r>
    </w:p>
    <w:p w14:paraId="1F2F9E18" w14:textId="124E894C" w:rsidR="00705EC0" w:rsidRPr="00705EC0" w:rsidRDefault="00705EC0" w:rsidP="00B17DB7">
      <w:pPr>
        <w:pStyle w:val="ListBullet"/>
        <w:numPr>
          <w:ilvl w:val="0"/>
          <w:numId w:val="15"/>
        </w:numPr>
      </w:pPr>
      <w:r w:rsidRPr="00705EC0">
        <w:t>protect the community from human health and amenity risks associated with unintended offsite odour and dust generated by industry</w:t>
      </w:r>
      <w:r w:rsidR="00744706">
        <w:t>/activity</w:t>
      </w:r>
    </w:p>
    <w:p w14:paraId="00D0C59B" w14:textId="5A4DC43D" w:rsidR="00705EC0" w:rsidRPr="00705EC0" w:rsidRDefault="00705EC0" w:rsidP="00B17DB7">
      <w:pPr>
        <w:pStyle w:val="ListBullet"/>
        <w:numPr>
          <w:ilvl w:val="0"/>
          <w:numId w:val="15"/>
        </w:numPr>
      </w:pPr>
      <w:r w:rsidRPr="00705EC0">
        <w:t>protect industry</w:t>
      </w:r>
      <w:r w:rsidR="000E6413">
        <w:t>/activities</w:t>
      </w:r>
      <w:r w:rsidRPr="00705EC0">
        <w:t xml:space="preserve"> from inappropriate land use and development nearby that may constrain operations.</w:t>
      </w:r>
    </w:p>
    <w:p w14:paraId="64397857" w14:textId="77777777" w:rsidR="00705EC0" w:rsidRPr="00705EC0" w:rsidRDefault="00705EC0" w:rsidP="00705EC0">
      <w:r w:rsidRPr="00705EC0">
        <w:t>This guideline is intended for planning authorities, responsible authorities, industry, developers, the community and EPA. It provides guidance on what to consider when preparing and assessing planning scheme amendments, precinct structure plans, planning permits and EPA permissions applications.</w:t>
      </w:r>
    </w:p>
    <w:p w14:paraId="72E2F68E" w14:textId="3A9D608C" w:rsidR="00705EC0" w:rsidRPr="00705EC0" w:rsidRDefault="00705EC0" w:rsidP="00705EC0">
      <w:r w:rsidRPr="00705EC0">
        <w:t>The guideline</w:t>
      </w:r>
      <w:r w:rsidR="00D171A3">
        <w:rPr>
          <w:rFonts w:ascii="Calibri" w:hAnsi="Calibri" w:cs="Calibri"/>
        </w:rPr>
        <w:t xml:space="preserve"> </w:t>
      </w:r>
      <w:r w:rsidRPr="00705EC0">
        <w:t xml:space="preserve">supports </w:t>
      </w:r>
      <w:r w:rsidR="000A4D43" w:rsidRPr="00705EC0">
        <w:t>decision</w:t>
      </w:r>
      <w:r w:rsidR="000A4D43">
        <w:t>-</w:t>
      </w:r>
      <w:r w:rsidRPr="00705EC0">
        <w:t>makers</w:t>
      </w:r>
      <w:r w:rsidR="00D171A3">
        <w:rPr>
          <w:rFonts w:ascii="Calibri" w:hAnsi="Calibri" w:cs="Calibri"/>
        </w:rPr>
        <w:t xml:space="preserve"> </w:t>
      </w:r>
      <w:r w:rsidRPr="00705EC0">
        <w:t>to direct</w:t>
      </w:r>
      <w:r w:rsidR="00D171A3">
        <w:rPr>
          <w:rFonts w:ascii="Calibri" w:hAnsi="Calibri" w:cs="Calibri"/>
        </w:rPr>
        <w:t xml:space="preserve"> </w:t>
      </w:r>
      <w:r w:rsidRPr="00705EC0">
        <w:t>land use and development to the</w:t>
      </w:r>
      <w:r w:rsidR="00D171A3">
        <w:rPr>
          <w:rFonts w:ascii="Calibri" w:hAnsi="Calibri" w:cs="Calibri"/>
        </w:rPr>
        <w:t xml:space="preserve"> </w:t>
      </w:r>
      <w:r w:rsidRPr="00705EC0">
        <w:t>most</w:t>
      </w:r>
      <w:r w:rsidR="00D171A3">
        <w:rPr>
          <w:rFonts w:ascii="Calibri" w:hAnsi="Calibri" w:cs="Calibri"/>
        </w:rPr>
        <w:t xml:space="preserve"> </w:t>
      </w:r>
      <w:r w:rsidRPr="00705EC0">
        <w:t xml:space="preserve">appropriate locations based on the level of risk. It also supports planning </w:t>
      </w:r>
      <w:r w:rsidR="00CC2B30">
        <w:t>decision-makers</w:t>
      </w:r>
      <w:r w:rsidRPr="00705EC0">
        <w:t xml:space="preserve"> to prevent underuse</w:t>
      </w:r>
      <w:r w:rsidR="00D171A3">
        <w:rPr>
          <w:rFonts w:ascii="Calibri" w:hAnsi="Calibri" w:cs="Calibri"/>
        </w:rPr>
        <w:t xml:space="preserve"> </w:t>
      </w:r>
      <w:r w:rsidRPr="00705EC0">
        <w:t>of land adjacent to industrial land by identifying compatible land uses</w:t>
      </w:r>
      <w:r w:rsidR="00D171A3">
        <w:rPr>
          <w:rFonts w:ascii="Calibri" w:hAnsi="Calibri" w:cs="Calibri"/>
        </w:rPr>
        <w:t xml:space="preserve"> </w:t>
      </w:r>
      <w:r w:rsidRPr="00705EC0">
        <w:t>within a separation distance.</w:t>
      </w:r>
    </w:p>
    <w:p w14:paraId="58F49F68" w14:textId="4A1FD01B" w:rsidR="00705EC0" w:rsidRPr="00705EC0" w:rsidRDefault="00705EC0" w:rsidP="00705EC0">
      <w:r w:rsidRPr="00705EC0">
        <w:lastRenderedPageBreak/>
        <w:t xml:space="preserve">This guideline contributes to the </w:t>
      </w:r>
      <w:hyperlink r:id="rId19" w:history="1">
        <w:r w:rsidRPr="00705EC0">
          <w:rPr>
            <w:rStyle w:val="Hyperlink"/>
          </w:rPr>
          <w:t>state of knowledge</w:t>
        </w:r>
      </w:hyperlink>
      <w:r w:rsidRPr="00705EC0">
        <w:t xml:space="preserve"> – the general body of knowledge about the harm or risks of harm to human health and the environment</w:t>
      </w:r>
      <w:r w:rsidR="00085B8E">
        <w:t xml:space="preserve"> –</w:t>
      </w:r>
      <w:r w:rsidR="00085B8E" w:rsidRPr="00705EC0">
        <w:t xml:space="preserve"> </w:t>
      </w:r>
      <w:r w:rsidRPr="00705EC0">
        <w:t xml:space="preserve">including the controls for eliminating or reducing those risks. It is expected that the state of knowledge will improve over time as new knowledge and opportunities to better manage risk are established. </w:t>
      </w:r>
    </w:p>
    <w:p w14:paraId="424F4DF0" w14:textId="77777777" w:rsidR="00705EC0" w:rsidRPr="00705EC0" w:rsidRDefault="00705EC0" w:rsidP="009B6C91">
      <w:pPr>
        <w:pStyle w:val="Heading2"/>
      </w:pPr>
      <w:bookmarkStart w:id="6" w:name="_Toc116400229"/>
      <w:bookmarkStart w:id="7" w:name="_Toc167891864"/>
      <w:r w:rsidRPr="00705EC0">
        <w:t>Why separation distances are necessary</w:t>
      </w:r>
      <w:bookmarkEnd w:id="6"/>
      <w:bookmarkEnd w:id="7"/>
    </w:p>
    <w:p w14:paraId="4B3DAED5" w14:textId="138815A0" w:rsidR="0009277C" w:rsidRDefault="00705EC0" w:rsidP="00085B8E">
      <w:pPr>
        <w:pStyle w:val="NoSpacing"/>
      </w:pPr>
      <w:r w:rsidRPr="00705EC0">
        <w:t xml:space="preserve">Separation distances are intended to accommodate both routine or day-to-day emissions and unintended offsite emissions. Where there is routine or day to day emissions from a premises, there may still be unintended offsite emissions experienced at or beyond the boundary of the source premises. Unlike routine emissions, unintended emissions are in addition to routine emissions </w:t>
      </w:r>
      <w:r w:rsidR="00C36363">
        <w:t xml:space="preserve">and </w:t>
      </w:r>
      <w:r w:rsidRPr="00705EC0">
        <w:t>are often intermittent or episodic</w:t>
      </w:r>
      <w:r w:rsidR="00C36363">
        <w:t>. They</w:t>
      </w:r>
      <w:r w:rsidRPr="00705EC0">
        <w:t xml:space="preserve"> may occur due to: </w:t>
      </w:r>
    </w:p>
    <w:p w14:paraId="776DD064" w14:textId="6E54EE0F" w:rsidR="00705EC0" w:rsidRPr="00705EC0" w:rsidRDefault="00705EC0" w:rsidP="009E175D">
      <w:pPr>
        <w:pStyle w:val="ListBullet"/>
        <w:numPr>
          <w:ilvl w:val="0"/>
          <w:numId w:val="17"/>
        </w:numPr>
      </w:pPr>
      <w:r w:rsidRPr="00705EC0">
        <w:t>the nature of the operation</w:t>
      </w:r>
    </w:p>
    <w:p w14:paraId="4AE09539" w14:textId="77777777" w:rsidR="00705EC0" w:rsidRPr="00705EC0" w:rsidRDefault="00705EC0" w:rsidP="009E175D">
      <w:pPr>
        <w:pStyle w:val="ListBullet"/>
        <w:numPr>
          <w:ilvl w:val="0"/>
          <w:numId w:val="17"/>
        </w:numPr>
      </w:pPr>
      <w:r w:rsidRPr="00705EC0">
        <w:t>minor changes in weather conditions</w:t>
      </w:r>
    </w:p>
    <w:p w14:paraId="24C98027" w14:textId="77777777" w:rsidR="00705EC0" w:rsidRPr="00705EC0" w:rsidRDefault="00705EC0" w:rsidP="009E175D">
      <w:pPr>
        <w:pStyle w:val="ListBullet"/>
        <w:numPr>
          <w:ilvl w:val="0"/>
          <w:numId w:val="17"/>
        </w:numPr>
      </w:pPr>
      <w:r w:rsidRPr="00705EC0">
        <w:t>minor accidents</w:t>
      </w:r>
    </w:p>
    <w:p w14:paraId="614626D7" w14:textId="77777777" w:rsidR="00705EC0" w:rsidRPr="00705EC0" w:rsidRDefault="00705EC0" w:rsidP="009E175D">
      <w:pPr>
        <w:pStyle w:val="ListBullet"/>
        <w:numPr>
          <w:ilvl w:val="0"/>
          <w:numId w:val="17"/>
        </w:numPr>
      </w:pPr>
      <w:r w:rsidRPr="00705EC0">
        <w:t>minor equipment failure.</w:t>
      </w:r>
    </w:p>
    <w:p w14:paraId="5B4CFBAB" w14:textId="7484E4C8" w:rsidR="00705EC0" w:rsidRPr="00705EC0" w:rsidRDefault="00831767" w:rsidP="00705EC0">
      <w:r>
        <w:t>U</w:t>
      </w:r>
      <w:r w:rsidR="00705EC0" w:rsidRPr="00705EC0">
        <w:t xml:space="preserve">nintended offsite emissions may still </w:t>
      </w:r>
      <w:r w:rsidR="0055271B">
        <w:t>happen</w:t>
      </w:r>
      <w:r w:rsidR="008B5924">
        <w:t xml:space="preserve"> </w:t>
      </w:r>
      <w:r w:rsidR="00705EC0" w:rsidRPr="00705EC0">
        <w:t xml:space="preserve">even when an </w:t>
      </w:r>
      <w:r w:rsidR="007E332B">
        <w:t>industry/</w:t>
      </w:r>
      <w:r w:rsidR="00705EC0" w:rsidRPr="00705EC0">
        <w:t>activity is operating in accordance with all relevant statutory obligations</w:t>
      </w:r>
      <w:r w:rsidR="00F0002B">
        <w:t xml:space="preserve">, </w:t>
      </w:r>
      <w:r w:rsidR="00705EC0" w:rsidRPr="00705EC0">
        <w:t>including minimising the risk of harm to human health or the environment from pollution and waste so far as reasonably practicable.</w:t>
      </w:r>
    </w:p>
    <w:p w14:paraId="335FA8BD" w14:textId="2BBCEA30" w:rsidR="00705EC0" w:rsidRPr="00705EC0" w:rsidRDefault="00705EC0" w:rsidP="00705EC0">
      <w:r w:rsidRPr="00705EC0">
        <w:t xml:space="preserve">Separation distances are intended to </w:t>
      </w:r>
      <w:r w:rsidR="0003732F">
        <w:t>allow</w:t>
      </w:r>
      <w:r w:rsidR="0003732F" w:rsidRPr="00705EC0">
        <w:t xml:space="preserve"> </w:t>
      </w:r>
      <w:r w:rsidRPr="00705EC0">
        <w:t>unintended emissions to disperse, and in doing so, minimise human health and amenity risks for any nearby sensitive land uses.</w:t>
      </w:r>
    </w:p>
    <w:p w14:paraId="77D9176D" w14:textId="31BF88F2" w:rsidR="00705EC0" w:rsidRPr="00705EC0" w:rsidRDefault="00705EC0" w:rsidP="00705EC0">
      <w:r w:rsidRPr="00705EC0">
        <w:t xml:space="preserve">However, the unintended offsite emissions that separation distances account for do not extend to those resulting from major abnormal weather conditions, major accidents, or major equipment failure from activities.  </w:t>
      </w:r>
    </w:p>
    <w:p w14:paraId="5E649659" w14:textId="505F7A5F" w:rsidR="00705EC0" w:rsidRPr="00705EC0" w:rsidRDefault="00705EC0" w:rsidP="00705EC0">
      <w:r w:rsidRPr="00705EC0">
        <w:t>The term sensitive use varies depending on the context of the proposed use or development. In this guideline it is defined as any land use that requires a focus on protecting human health and wellbeing, local</w:t>
      </w:r>
      <w:r w:rsidRPr="00705EC0">
        <w:rPr>
          <w:rFonts w:ascii="Cambria Math" w:hAnsi="Cambria Math" w:cs="Cambria Math"/>
        </w:rPr>
        <w:t> </w:t>
      </w:r>
      <w:r w:rsidRPr="00705EC0">
        <w:t>amenity</w:t>
      </w:r>
      <w:r w:rsidRPr="00705EC0">
        <w:rPr>
          <w:rFonts w:ascii="Cambria Math" w:hAnsi="Cambria Math" w:cs="Cambria Math"/>
        </w:rPr>
        <w:t> </w:t>
      </w:r>
      <w:r w:rsidRPr="00705EC0">
        <w:t>and aesthetic enjoyment. Appendix D provides examples</w:t>
      </w:r>
      <w:r w:rsidR="006E7BE4">
        <w:t xml:space="preserve"> of sensitive </w:t>
      </w:r>
      <w:r w:rsidR="001614B5">
        <w:t xml:space="preserve">land </w:t>
      </w:r>
      <w:r w:rsidR="0032062A">
        <w:t>uses</w:t>
      </w:r>
      <w:r w:rsidRPr="00705EC0">
        <w:t>.</w:t>
      </w:r>
    </w:p>
    <w:p w14:paraId="53E8C7F2" w14:textId="77777777" w:rsidR="00705EC0" w:rsidRPr="00705EC0" w:rsidRDefault="00705EC0" w:rsidP="00705EC0">
      <w:r w:rsidRPr="00705EC0">
        <w:t xml:space="preserve">Separation distances are not to be used by duty holders as an alternative to controlling offsite impacts or meeting legal obligations. </w:t>
      </w:r>
    </w:p>
    <w:p w14:paraId="244B732C" w14:textId="77777777" w:rsidR="00705EC0" w:rsidRPr="00705EC0" w:rsidRDefault="00705EC0" w:rsidP="0040202D">
      <w:pPr>
        <w:pStyle w:val="NoSpacing"/>
      </w:pPr>
      <w:r w:rsidRPr="00705EC0">
        <w:t>The use of separation distances can:</w:t>
      </w:r>
    </w:p>
    <w:p w14:paraId="7D8E13CE" w14:textId="77777777" w:rsidR="00705EC0" w:rsidRPr="00705EC0" w:rsidRDefault="00705EC0" w:rsidP="009E175D">
      <w:pPr>
        <w:pStyle w:val="ListBullet"/>
        <w:numPr>
          <w:ilvl w:val="0"/>
          <w:numId w:val="18"/>
        </w:numPr>
      </w:pPr>
      <w:r w:rsidRPr="00705EC0">
        <w:t xml:space="preserve">prevent land use conflict </w:t>
      </w:r>
    </w:p>
    <w:p w14:paraId="4E9AC836" w14:textId="77777777" w:rsidR="00705EC0" w:rsidRPr="00705EC0" w:rsidRDefault="00705EC0" w:rsidP="009E175D">
      <w:pPr>
        <w:pStyle w:val="ListBullet"/>
        <w:numPr>
          <w:ilvl w:val="0"/>
          <w:numId w:val="18"/>
        </w:numPr>
      </w:pPr>
      <w:r w:rsidRPr="00705EC0">
        <w:t xml:space="preserve">help protect the health and amenity of sensitive land uses </w:t>
      </w:r>
    </w:p>
    <w:p w14:paraId="22FF9B8E" w14:textId="77777777" w:rsidR="00705EC0" w:rsidRPr="00705EC0" w:rsidRDefault="00705EC0" w:rsidP="009E175D">
      <w:pPr>
        <w:pStyle w:val="ListBullet"/>
        <w:numPr>
          <w:ilvl w:val="0"/>
          <w:numId w:val="18"/>
        </w:numPr>
      </w:pPr>
      <w:r w:rsidRPr="00705EC0">
        <w:t>minimise risks and mitigate odour and dust impacts from certain industries and activities</w:t>
      </w:r>
    </w:p>
    <w:p w14:paraId="42FF6B8E" w14:textId="77777777" w:rsidR="00705EC0" w:rsidRPr="00705EC0" w:rsidRDefault="00705EC0" w:rsidP="009E175D">
      <w:pPr>
        <w:pStyle w:val="ListBullet"/>
        <w:numPr>
          <w:ilvl w:val="0"/>
          <w:numId w:val="18"/>
        </w:numPr>
      </w:pPr>
      <w:r w:rsidRPr="00705EC0">
        <w:t>help protect industrial and commercial land uses and activities</w:t>
      </w:r>
    </w:p>
    <w:p w14:paraId="5BCDFFAD" w14:textId="2F93F348" w:rsidR="00705EC0" w:rsidRDefault="00705EC0" w:rsidP="009E175D">
      <w:pPr>
        <w:pStyle w:val="ListBullet"/>
        <w:numPr>
          <w:ilvl w:val="0"/>
          <w:numId w:val="18"/>
        </w:numPr>
      </w:pPr>
      <w:r w:rsidRPr="00705EC0">
        <w:t>provide local government, industry, developers and the community with some certainty about future land use.</w:t>
      </w:r>
    </w:p>
    <w:p w14:paraId="08D66891" w14:textId="77777777" w:rsidR="00705EC0" w:rsidRPr="00705EC0" w:rsidRDefault="00705EC0" w:rsidP="009B6C91">
      <w:pPr>
        <w:pStyle w:val="Heading2"/>
      </w:pPr>
      <w:bookmarkStart w:id="8" w:name="_Toc165449577"/>
      <w:bookmarkStart w:id="9" w:name="_Toc165452032"/>
      <w:bookmarkStart w:id="10" w:name="_Toc166242386"/>
      <w:bookmarkStart w:id="11" w:name="_Toc116400230"/>
      <w:bookmarkStart w:id="12" w:name="_Toc167891865"/>
      <w:bookmarkEnd w:id="8"/>
      <w:bookmarkEnd w:id="9"/>
      <w:bookmarkEnd w:id="10"/>
      <w:r w:rsidRPr="00705EC0">
        <w:t>Scope</w:t>
      </w:r>
      <w:bookmarkEnd w:id="11"/>
      <w:bookmarkEnd w:id="12"/>
    </w:p>
    <w:p w14:paraId="2476388D" w14:textId="42DCF50B" w:rsidR="00705EC0" w:rsidRPr="00705EC0" w:rsidRDefault="00705EC0" w:rsidP="00705EC0">
      <w:r w:rsidRPr="00705EC0">
        <w:t xml:space="preserve">This guideline applies to offsite odour and dust emissions from industrial uses and activities that have the potential to impact human health and wellbeing, local amenity and aesthetic enjoyment. Ambient (or criteria air pollutants) and hazardous air pollutants are not included in the scope of </w:t>
      </w:r>
      <w:r w:rsidR="00876197" w:rsidRPr="00705EC0">
        <w:t>th</w:t>
      </w:r>
      <w:r w:rsidR="00876197">
        <w:t>is</w:t>
      </w:r>
      <w:r w:rsidR="00876197" w:rsidRPr="00705EC0">
        <w:t xml:space="preserve"> </w:t>
      </w:r>
      <w:r w:rsidRPr="00705EC0">
        <w:t>guideline.</w:t>
      </w:r>
    </w:p>
    <w:p w14:paraId="666443B3" w14:textId="0FA609E4" w:rsidR="00705EC0" w:rsidRPr="00705EC0" w:rsidRDefault="00705EC0" w:rsidP="00705EC0">
      <w:r w:rsidRPr="00705EC0">
        <w:t xml:space="preserve">While some odorous or particulate substances are also hazardous air pollutants, this guideline only considers </w:t>
      </w:r>
      <w:r w:rsidR="00D56C20">
        <w:t xml:space="preserve">the </w:t>
      </w:r>
      <w:r w:rsidR="00D56C20" w:rsidRPr="00705EC0">
        <w:t xml:space="preserve">odorous or nuisance dust impacts </w:t>
      </w:r>
      <w:r w:rsidR="00D56C20">
        <w:t xml:space="preserve">of </w:t>
      </w:r>
      <w:r w:rsidRPr="00705EC0">
        <w:t xml:space="preserve">substances. Hazardous air pollutants are considered in </w:t>
      </w:r>
      <w:r w:rsidR="00276397">
        <w:t xml:space="preserve">the </w:t>
      </w:r>
      <w:hyperlink r:id="rId20" w:history="1">
        <w:r w:rsidRPr="00754AE2">
          <w:rPr>
            <w:rStyle w:val="Hyperlink"/>
          </w:rPr>
          <w:t>Guideline for assessing and minimising air pollution in Victoria</w:t>
        </w:r>
      </w:hyperlink>
      <w:r w:rsidRPr="00705EC0">
        <w:t xml:space="preserve"> (</w:t>
      </w:r>
      <w:r w:rsidR="00CB1485">
        <w:t xml:space="preserve">EPA </w:t>
      </w:r>
      <w:r w:rsidRPr="00705EC0">
        <w:t>publication 1961).</w:t>
      </w:r>
    </w:p>
    <w:p w14:paraId="13BE9132" w14:textId="77777777" w:rsidR="002C0BD0" w:rsidRDefault="00A86E7F" w:rsidP="00705EC0">
      <w:r>
        <w:lastRenderedPageBreak/>
        <w:t>The</w:t>
      </w:r>
      <w:r w:rsidR="00705EC0" w:rsidRPr="00705EC0">
        <w:t xml:space="preserve"> recommended separation distances in this guideline do not account for incidents such as major abnormal weather conditions, major accidents, or major equipment failure. Emissions resulting from these events can extend beyond a specified separation distance and should be managed by implementing reasonably practicable contingency measures</w:t>
      </w:r>
      <w:r w:rsidR="00C209F5">
        <w:t xml:space="preserve">. </w:t>
      </w:r>
    </w:p>
    <w:p w14:paraId="19E68CCC" w14:textId="77777777" w:rsidR="00653406" w:rsidRDefault="00C209F5" w:rsidP="00705EC0">
      <w:r>
        <w:t>Comp</w:t>
      </w:r>
      <w:r w:rsidR="00705EC0" w:rsidRPr="00705EC0">
        <w:t>liance with the EP Act, including the general environmental duty (GED) is an obligation on all applicants.</w:t>
      </w:r>
      <w:r w:rsidR="00653406">
        <w:t xml:space="preserve"> </w:t>
      </w:r>
      <w:r w:rsidR="00705EC0" w:rsidRPr="00705EC0">
        <w:t xml:space="preserve">Meeting a recommended separation distance or buffer is not a substitute for best practice. </w:t>
      </w:r>
    </w:p>
    <w:p w14:paraId="4679C8DA" w14:textId="4AEA4F07" w:rsidR="00705EC0" w:rsidRPr="00705EC0" w:rsidRDefault="00705EC0" w:rsidP="00705EC0">
      <w:r w:rsidRPr="00705EC0">
        <w:t>This guideline is not to be used retrospectively to require an existing industry/activity operating in accordance with all relevant statutory obligations to meet a recommended separation distance. However, it may be used to determine an applicable separation distance to support land use and development decisions surrounding an existing industry/activity or to assess proposed changes to</w:t>
      </w:r>
      <w:r w:rsidR="00F37DBA">
        <w:t>,</w:t>
      </w:r>
      <w:r w:rsidRPr="00705EC0">
        <w:t xml:space="preserve"> or expansion of</w:t>
      </w:r>
      <w:r w:rsidR="00F37DBA">
        <w:t>,</w:t>
      </w:r>
      <w:r w:rsidRPr="00705EC0">
        <w:t xml:space="preserve"> an existing industry/activity where permission is </w:t>
      </w:r>
      <w:r w:rsidR="00423437">
        <w:t>required</w:t>
      </w:r>
      <w:r w:rsidRPr="00705EC0">
        <w:t>.</w:t>
      </w:r>
    </w:p>
    <w:p w14:paraId="491B2158" w14:textId="1E418B5E" w:rsidR="00705EC0" w:rsidRPr="00705EC0" w:rsidRDefault="00705EC0" w:rsidP="00705EC0">
      <w:r w:rsidRPr="00705EC0">
        <w:t xml:space="preserve">This guideline is not intended to be used to revisit decisions already made by planning </w:t>
      </w:r>
      <w:r w:rsidR="0070118B">
        <w:t>decision-makers</w:t>
      </w:r>
      <w:r w:rsidRPr="00705EC0">
        <w:t xml:space="preserve"> (</w:t>
      </w:r>
      <w:r w:rsidR="009C470D">
        <w:t>for example</w:t>
      </w:r>
      <w:r w:rsidRPr="00705EC0">
        <w:t xml:space="preserve">, planning permits) and EPA (permissions). </w:t>
      </w:r>
    </w:p>
    <w:p w14:paraId="30DB181E" w14:textId="59CB470F" w:rsidR="00705EC0" w:rsidRPr="00705EC0" w:rsidRDefault="00705EC0" w:rsidP="0040202D">
      <w:pPr>
        <w:pStyle w:val="NoSpacing"/>
      </w:pPr>
      <w:r w:rsidRPr="00705EC0">
        <w:t xml:space="preserve">This guideline should be applied early in planning processes as separation distances are most effective where they </w:t>
      </w:r>
      <w:r w:rsidR="003A6F75">
        <w:t>are used to</w:t>
      </w:r>
      <w:r w:rsidR="003A6F75" w:rsidRPr="00705EC0">
        <w:t xml:space="preserve"> </w:t>
      </w:r>
      <w:r w:rsidRPr="00705EC0">
        <w:t>direct the location and siting of land uses to avoid incompatibility or encroachment. This includes:</w:t>
      </w:r>
    </w:p>
    <w:p w14:paraId="603906FF" w14:textId="57BEB7C3" w:rsidR="00705EC0" w:rsidRPr="00705EC0" w:rsidRDefault="00705EC0" w:rsidP="009E175D">
      <w:pPr>
        <w:pStyle w:val="ListBullet"/>
        <w:numPr>
          <w:ilvl w:val="0"/>
          <w:numId w:val="19"/>
        </w:numPr>
      </w:pPr>
      <w:r w:rsidRPr="00705EC0">
        <w:t xml:space="preserve">strategic planning processes, including those considering Ministerial Direction 19, and the development of draft strategic plans, including </w:t>
      </w:r>
      <w:r w:rsidR="00C75892">
        <w:t>p</w:t>
      </w:r>
      <w:r w:rsidR="00C75892" w:rsidRPr="00705EC0">
        <w:t xml:space="preserve">recinct </w:t>
      </w:r>
      <w:r w:rsidR="00C75892">
        <w:t>s</w:t>
      </w:r>
      <w:r w:rsidR="00C75892" w:rsidRPr="00705EC0">
        <w:t xml:space="preserve">tructure </w:t>
      </w:r>
      <w:r w:rsidR="00C75892">
        <w:t>p</w:t>
      </w:r>
      <w:r w:rsidR="00C75892" w:rsidRPr="00705EC0">
        <w:t xml:space="preserve">lans </w:t>
      </w:r>
      <w:r w:rsidRPr="00705EC0">
        <w:t xml:space="preserve">or planning scheme amendments that have yet to receive final planning authority approval. </w:t>
      </w:r>
    </w:p>
    <w:p w14:paraId="06CE4526" w14:textId="2EBF081F" w:rsidR="00705EC0" w:rsidRPr="00705EC0" w:rsidRDefault="00705EC0" w:rsidP="009E175D">
      <w:pPr>
        <w:pStyle w:val="ListBullet"/>
        <w:numPr>
          <w:ilvl w:val="0"/>
          <w:numId w:val="19"/>
        </w:numPr>
      </w:pPr>
      <w:r w:rsidRPr="00705EC0">
        <w:t>for strategic plans that have received approval, the guideline should be considered for any future assessments within or near the plan area.</w:t>
      </w:r>
    </w:p>
    <w:p w14:paraId="323F747C" w14:textId="4E861B24" w:rsidR="00705EC0" w:rsidRPr="00705EC0" w:rsidRDefault="00705EC0" w:rsidP="009E175D">
      <w:pPr>
        <w:pStyle w:val="ListBullet"/>
        <w:numPr>
          <w:ilvl w:val="0"/>
          <w:numId w:val="19"/>
        </w:numPr>
      </w:pPr>
      <w:r w:rsidRPr="00705EC0">
        <w:t xml:space="preserve">the assessment of permits for use, development or subdivision </w:t>
      </w:r>
      <w:r w:rsidR="00CD142A">
        <w:t xml:space="preserve">of land </w:t>
      </w:r>
      <w:r w:rsidRPr="00705EC0">
        <w:t>for proposed sensitive uses or for industrial uses in an industrial zone that encroaches into sensitive land uses.</w:t>
      </w:r>
    </w:p>
    <w:p w14:paraId="47647CEF" w14:textId="321AE7F5" w:rsidR="00705EC0" w:rsidRPr="00705EC0" w:rsidRDefault="00705EC0" w:rsidP="00705EC0">
      <w:r w:rsidRPr="00705EC0">
        <w:t xml:space="preserve">The guideline should also be considered where potentially incompatible uses are permissible (no permit required) </w:t>
      </w:r>
      <w:r w:rsidR="00B6365A">
        <w:t>but</w:t>
      </w:r>
      <w:r w:rsidRPr="00705EC0">
        <w:t xml:space="preserve"> the risks of harm to human health or the environment </w:t>
      </w:r>
      <w:r w:rsidR="008F6BC9">
        <w:t xml:space="preserve">still </w:t>
      </w:r>
      <w:r w:rsidR="009E121C">
        <w:t>need to</w:t>
      </w:r>
      <w:r w:rsidR="009E121C" w:rsidRPr="00705EC0">
        <w:t xml:space="preserve"> </w:t>
      </w:r>
      <w:r w:rsidRPr="00705EC0">
        <w:t>be considered.</w:t>
      </w:r>
    </w:p>
    <w:p w14:paraId="2E6F7164" w14:textId="3CD85670" w:rsidR="00705EC0" w:rsidRPr="00705EC0" w:rsidRDefault="00027171" w:rsidP="00705EC0">
      <w:r>
        <w:t xml:space="preserve">Decision-makers should consider the guidelines to inform strategic planning processes. </w:t>
      </w:r>
      <w:r w:rsidR="00705EC0" w:rsidRPr="00705EC0">
        <w:t xml:space="preserve">It is intended that planning decision makers and EPA will consider this guideline for applications for a planning permit and/or an EPA permission to expand operations, where relevant. This includes where there is already </w:t>
      </w:r>
      <w:r w:rsidR="00705EC0" w:rsidRPr="00FB6CF7">
        <w:t>encroachment between a sensitive use and industry</w:t>
      </w:r>
      <w:r w:rsidR="0021199D">
        <w:t>/activity</w:t>
      </w:r>
      <w:r w:rsidR="00705EC0" w:rsidRPr="00FB6CF7">
        <w:t>.</w:t>
      </w:r>
    </w:p>
    <w:p w14:paraId="1F734D0D" w14:textId="3E500752" w:rsidR="00705EC0" w:rsidRPr="00705EC0" w:rsidRDefault="008E1C9A" w:rsidP="00705EC0">
      <w:r w:rsidRPr="00705EC0">
        <w:t>Decision</w:t>
      </w:r>
      <w:r>
        <w:t>-</w:t>
      </w:r>
      <w:r w:rsidR="00705EC0" w:rsidRPr="00705EC0">
        <w:t xml:space="preserve">makers (planning authorities, responsible authorities and state agencies) and applicants should review all relevant regulations, policies and guidance to ensure that other human health and amenity issues have also been appropriately considered and all other requirements under other legislation are met. This includes clause 53.10 (Uses and activities with potential adverse impacts) of the </w:t>
      </w:r>
      <w:r w:rsidR="000218D5" w:rsidRPr="000218D5">
        <w:t xml:space="preserve">Victoria Planning Provisions </w:t>
      </w:r>
      <w:r w:rsidR="000218D5">
        <w:t>(</w:t>
      </w:r>
      <w:r w:rsidR="00705EC0" w:rsidRPr="00705EC0">
        <w:t>VPP</w:t>
      </w:r>
      <w:r w:rsidR="000218D5">
        <w:t>)</w:t>
      </w:r>
      <w:r w:rsidR="00705EC0" w:rsidRPr="00705EC0">
        <w:t xml:space="preserve"> and the supporting Planning Practice Note 92 </w:t>
      </w:r>
      <w:r w:rsidR="00705EC0" w:rsidRPr="00B04C71">
        <w:rPr>
          <w:i/>
          <w:iCs/>
        </w:rPr>
        <w:t>Managing buffers for land use compatibility</w:t>
      </w:r>
      <w:r w:rsidR="00705EC0" w:rsidRPr="00705EC0">
        <w:t xml:space="preserve"> (PPN92).</w:t>
      </w:r>
    </w:p>
    <w:p w14:paraId="255FACD6" w14:textId="2094A1F1" w:rsidR="00705EC0" w:rsidRPr="00705EC0" w:rsidRDefault="00705EC0" w:rsidP="00157DD1">
      <w:pPr>
        <w:pStyle w:val="NoSpacing"/>
        <w:keepNext/>
      </w:pPr>
      <w:r w:rsidRPr="00705EC0">
        <w:t>This</w:t>
      </w:r>
      <w:r w:rsidR="00D171A3">
        <w:rPr>
          <w:rFonts w:ascii="Calibri" w:hAnsi="Calibri" w:cs="Calibri"/>
        </w:rPr>
        <w:t xml:space="preserve"> </w:t>
      </w:r>
      <w:r w:rsidRPr="00705EC0">
        <w:t>guideline</w:t>
      </w:r>
      <w:r w:rsidR="00D171A3">
        <w:rPr>
          <w:rFonts w:ascii="Calibri" w:hAnsi="Calibri" w:cs="Calibri"/>
        </w:rPr>
        <w:t xml:space="preserve"> </w:t>
      </w:r>
      <w:r w:rsidRPr="00705EC0">
        <w:t>should</w:t>
      </w:r>
      <w:r w:rsidR="00D171A3">
        <w:rPr>
          <w:rFonts w:ascii="Calibri" w:hAnsi="Calibri" w:cs="Calibri"/>
        </w:rPr>
        <w:t xml:space="preserve"> </w:t>
      </w:r>
      <w:r w:rsidRPr="00705EC0">
        <w:t>be read in conjunction with:</w:t>
      </w:r>
    </w:p>
    <w:p w14:paraId="627661A9" w14:textId="568EE1D9" w:rsidR="00705EC0" w:rsidRPr="00705EC0" w:rsidRDefault="00705EC0" w:rsidP="009E175D">
      <w:pPr>
        <w:pStyle w:val="ListBullet"/>
        <w:numPr>
          <w:ilvl w:val="0"/>
          <w:numId w:val="20"/>
        </w:numPr>
      </w:pPr>
      <w:hyperlink r:id="rId21" w:history="1">
        <w:r w:rsidRPr="00D82242">
          <w:rPr>
            <w:rStyle w:val="Hyperlink"/>
          </w:rPr>
          <w:t>General environmental duty</w:t>
        </w:r>
      </w:hyperlink>
    </w:p>
    <w:p w14:paraId="728D7B04" w14:textId="11EF65D9" w:rsidR="00705EC0" w:rsidRPr="00705EC0" w:rsidRDefault="00705EC0" w:rsidP="009E175D">
      <w:pPr>
        <w:pStyle w:val="ListBullet"/>
        <w:numPr>
          <w:ilvl w:val="0"/>
          <w:numId w:val="20"/>
        </w:numPr>
      </w:pPr>
      <w:hyperlink r:id="rId22" w:history="1">
        <w:r w:rsidRPr="00705EC0">
          <w:rPr>
            <w:rStyle w:val="Hyperlink"/>
          </w:rPr>
          <w:t>Implementing the general environmental duty: A guide for licence holders</w:t>
        </w:r>
      </w:hyperlink>
      <w:r w:rsidRPr="00705EC0">
        <w:t xml:space="preserve"> </w:t>
      </w:r>
    </w:p>
    <w:p w14:paraId="38B53480" w14:textId="111D00C0" w:rsidR="00705EC0" w:rsidRPr="00705EC0" w:rsidRDefault="00705EC0" w:rsidP="009E175D">
      <w:pPr>
        <w:pStyle w:val="ListBullet"/>
        <w:numPr>
          <w:ilvl w:val="0"/>
          <w:numId w:val="20"/>
        </w:numPr>
      </w:pPr>
      <w:hyperlink r:id="rId23" w:history="1">
        <w:r w:rsidRPr="00705EC0">
          <w:rPr>
            <w:rStyle w:val="Hyperlink"/>
          </w:rPr>
          <w:t>Environment Reference Standard</w:t>
        </w:r>
      </w:hyperlink>
    </w:p>
    <w:p w14:paraId="1AABE9A5" w14:textId="139CAA56" w:rsidR="00705EC0" w:rsidRPr="00705EC0" w:rsidRDefault="00705EC0" w:rsidP="009E175D">
      <w:pPr>
        <w:pStyle w:val="ListBullet"/>
        <w:numPr>
          <w:ilvl w:val="0"/>
          <w:numId w:val="20"/>
        </w:numPr>
      </w:pPr>
      <w:hyperlink r:id="rId24" w:tgtFrame="_blank" w:history="1">
        <w:r w:rsidRPr="00705EC0">
          <w:rPr>
            <w:rStyle w:val="Hyperlink"/>
          </w:rPr>
          <w:t>Self-assessment tool for small business</w:t>
        </w:r>
      </w:hyperlink>
      <w:r w:rsidRPr="00705EC0">
        <w:t xml:space="preserve"> (</w:t>
      </w:r>
      <w:r w:rsidR="0059777D">
        <w:t xml:space="preserve">EPA </w:t>
      </w:r>
      <w:r w:rsidRPr="00705EC0">
        <w:t xml:space="preserve">publication 1812) </w:t>
      </w:r>
    </w:p>
    <w:p w14:paraId="502F1BEF" w14:textId="2E54B41A" w:rsidR="00705EC0" w:rsidRPr="00705EC0" w:rsidRDefault="00705EC0" w:rsidP="009E175D">
      <w:pPr>
        <w:pStyle w:val="ListBullet"/>
        <w:numPr>
          <w:ilvl w:val="0"/>
          <w:numId w:val="20"/>
        </w:numPr>
      </w:pPr>
      <w:hyperlink r:id="rId25" w:tgtFrame="_blank" w:history="1">
        <w:r w:rsidRPr="00705EC0">
          <w:rPr>
            <w:rStyle w:val="Hyperlink"/>
          </w:rPr>
          <w:t>Industry guidance: supporting you to comply with the general environmental duty</w:t>
        </w:r>
      </w:hyperlink>
      <w:r w:rsidRPr="00705EC0">
        <w:t xml:space="preserve"> (</w:t>
      </w:r>
      <w:r w:rsidR="0059777D">
        <w:t xml:space="preserve">EPA </w:t>
      </w:r>
      <w:r w:rsidRPr="00705EC0">
        <w:t>publication 1741)</w:t>
      </w:r>
    </w:p>
    <w:p w14:paraId="3A4F741F" w14:textId="27BE6F8E" w:rsidR="00705EC0" w:rsidRPr="00705EC0" w:rsidRDefault="00705EC0" w:rsidP="009E175D">
      <w:pPr>
        <w:pStyle w:val="ListBullet"/>
        <w:numPr>
          <w:ilvl w:val="0"/>
          <w:numId w:val="20"/>
        </w:numPr>
      </w:pPr>
      <w:hyperlink r:id="rId26" w:tgtFrame="_blank" w:history="1">
        <w:r w:rsidRPr="00300D89">
          <w:rPr>
            <w:rStyle w:val="Hyperlink"/>
          </w:rPr>
          <w:t>Assessing and controlling risk: A guide for business</w:t>
        </w:r>
      </w:hyperlink>
      <w:r w:rsidRPr="00705EC0">
        <w:t xml:space="preserve"> (</w:t>
      </w:r>
      <w:r w:rsidR="0008686F">
        <w:t xml:space="preserve">EPA </w:t>
      </w:r>
      <w:r w:rsidRPr="00705EC0">
        <w:t>publication 1695)</w:t>
      </w:r>
    </w:p>
    <w:p w14:paraId="15268A01" w14:textId="7508AAE5" w:rsidR="00705EC0" w:rsidRPr="00705EC0" w:rsidRDefault="00705EC0" w:rsidP="009E175D">
      <w:pPr>
        <w:pStyle w:val="ListBullet"/>
        <w:numPr>
          <w:ilvl w:val="0"/>
          <w:numId w:val="20"/>
        </w:numPr>
      </w:pPr>
      <w:hyperlink r:id="rId27" w:history="1">
        <w:r w:rsidRPr="0008686F">
          <w:rPr>
            <w:rStyle w:val="Hyperlink"/>
          </w:rPr>
          <w:t>State of knowledge and industry guidance</w:t>
        </w:r>
      </w:hyperlink>
      <w:r w:rsidRPr="00705EC0">
        <w:t xml:space="preserve"> </w:t>
      </w:r>
    </w:p>
    <w:p w14:paraId="0288F972" w14:textId="166658DA" w:rsidR="00705EC0" w:rsidRPr="00705EC0" w:rsidRDefault="00705EC0" w:rsidP="009E175D">
      <w:pPr>
        <w:pStyle w:val="ListBullet"/>
        <w:numPr>
          <w:ilvl w:val="0"/>
          <w:numId w:val="20"/>
        </w:numPr>
      </w:pPr>
      <w:hyperlink r:id="rId28" w:history="1">
        <w:r w:rsidRPr="00705EC0">
          <w:rPr>
            <w:rStyle w:val="Hyperlink"/>
          </w:rPr>
          <w:t>Reasonably practicable</w:t>
        </w:r>
      </w:hyperlink>
      <w:r w:rsidRPr="00705EC0">
        <w:t xml:space="preserve"> (</w:t>
      </w:r>
      <w:r w:rsidR="0008686F">
        <w:t xml:space="preserve">EPA </w:t>
      </w:r>
      <w:r w:rsidRPr="00705EC0">
        <w:t xml:space="preserve">publication 1856) </w:t>
      </w:r>
    </w:p>
    <w:p w14:paraId="5BD63CEA" w14:textId="55F564E4" w:rsidR="00705EC0" w:rsidRPr="00705EC0" w:rsidRDefault="00705EC0" w:rsidP="009E175D">
      <w:pPr>
        <w:pStyle w:val="ListBullet"/>
        <w:numPr>
          <w:ilvl w:val="0"/>
          <w:numId w:val="20"/>
        </w:numPr>
      </w:pPr>
      <w:hyperlink r:id="rId29" w:history="1">
        <w:r w:rsidRPr="00705EC0">
          <w:rPr>
            <w:rStyle w:val="Hyperlink"/>
          </w:rPr>
          <w:t>Fact sheet: Engaging consultants</w:t>
        </w:r>
      </w:hyperlink>
      <w:r w:rsidRPr="00705EC0">
        <w:t xml:space="preserve"> (</w:t>
      </w:r>
      <w:r w:rsidR="0008686F">
        <w:t xml:space="preserve">EPA </w:t>
      </w:r>
      <w:r w:rsidRPr="00705EC0">
        <w:t xml:space="preserve">publication </w:t>
      </w:r>
      <w:hyperlink r:id="rId30">
        <w:r w:rsidRPr="00705EC0">
          <w:t>1702)</w:t>
        </w:r>
      </w:hyperlink>
    </w:p>
    <w:p w14:paraId="44EBC72F" w14:textId="19739265" w:rsidR="00705EC0" w:rsidRPr="00705EC0" w:rsidRDefault="00705EC0" w:rsidP="009E175D">
      <w:pPr>
        <w:pStyle w:val="ListBullet"/>
        <w:numPr>
          <w:ilvl w:val="0"/>
          <w:numId w:val="20"/>
        </w:numPr>
      </w:pPr>
      <w:hyperlink r:id="rId31" w:history="1">
        <w:r w:rsidRPr="0008686F">
          <w:rPr>
            <w:rStyle w:val="Hyperlink"/>
          </w:rPr>
          <w:t>Odour advice for businesses</w:t>
        </w:r>
      </w:hyperlink>
    </w:p>
    <w:p w14:paraId="24452F51" w14:textId="2308919A" w:rsidR="00705EC0" w:rsidRPr="00705EC0" w:rsidRDefault="00705EC0" w:rsidP="009E175D">
      <w:pPr>
        <w:pStyle w:val="ListBullet"/>
        <w:numPr>
          <w:ilvl w:val="0"/>
          <w:numId w:val="20"/>
        </w:numPr>
      </w:pPr>
      <w:hyperlink r:id="rId32" w:history="1">
        <w:r w:rsidRPr="0008686F">
          <w:rPr>
            <w:rStyle w:val="Hyperlink"/>
          </w:rPr>
          <w:t>Dust advice for businesses</w:t>
        </w:r>
      </w:hyperlink>
    </w:p>
    <w:p w14:paraId="0D34F6B8" w14:textId="76798064" w:rsidR="00705EC0" w:rsidRPr="00705EC0" w:rsidRDefault="00705EC0" w:rsidP="009E175D">
      <w:pPr>
        <w:pStyle w:val="ListBullet"/>
        <w:numPr>
          <w:ilvl w:val="0"/>
          <w:numId w:val="20"/>
        </w:numPr>
      </w:pPr>
      <w:r w:rsidRPr="00306C0F">
        <w:rPr>
          <w:color w:val="2A86EC" w:themeColor="accent1" w:themeTint="99"/>
        </w:rPr>
        <w:t xml:space="preserve">Landfill buffer guideline </w:t>
      </w:r>
      <w:r w:rsidRPr="00705EC0">
        <w:t>(</w:t>
      </w:r>
      <w:r w:rsidR="0008686F">
        <w:t xml:space="preserve">EPA </w:t>
      </w:r>
      <w:r w:rsidRPr="00705EC0">
        <w:t>publication 1950)</w:t>
      </w:r>
    </w:p>
    <w:p w14:paraId="43E99E7A" w14:textId="0382D257" w:rsidR="00705EC0" w:rsidRPr="00705EC0" w:rsidRDefault="00705EC0" w:rsidP="009E175D">
      <w:pPr>
        <w:pStyle w:val="ListBullet"/>
        <w:numPr>
          <w:ilvl w:val="0"/>
          <w:numId w:val="20"/>
        </w:numPr>
        <w:rPr>
          <w:rStyle w:val="Hyperlink"/>
        </w:rPr>
      </w:pPr>
      <w:r>
        <w:fldChar w:fldCharType="begin"/>
      </w:r>
      <w:r w:rsidRPr="00705EC0">
        <w:instrText>HYPERLINK "https://planning-schemes.app.planning.vic.gov.au/Victoria%20Planning%20Provisions/ordinance/53.10"</w:instrText>
      </w:r>
      <w:r>
        <w:fldChar w:fldCharType="separate"/>
      </w:r>
      <w:r w:rsidRPr="00705EC0">
        <w:rPr>
          <w:rStyle w:val="Hyperlink"/>
        </w:rPr>
        <w:t xml:space="preserve">Clause 53.10 of the VPP </w:t>
      </w:r>
    </w:p>
    <w:p w14:paraId="7471798C" w14:textId="1A527645" w:rsidR="00705EC0" w:rsidRPr="00705EC0" w:rsidRDefault="00705EC0" w:rsidP="009E175D">
      <w:pPr>
        <w:pStyle w:val="ListBullet"/>
        <w:numPr>
          <w:ilvl w:val="0"/>
          <w:numId w:val="20"/>
        </w:numPr>
      </w:pPr>
      <w:r>
        <w:fldChar w:fldCharType="end"/>
      </w:r>
      <w:hyperlink r:id="rId33" w:history="1">
        <w:r w:rsidR="00743D7A" w:rsidRPr="00380616">
          <w:rPr>
            <w:rStyle w:val="Hyperlink"/>
          </w:rPr>
          <w:t>Buffers and land use compatibility</w:t>
        </w:r>
      </w:hyperlink>
      <w:r w:rsidR="00743D7A">
        <w:t xml:space="preserve">, Department of </w:t>
      </w:r>
      <w:r w:rsidR="5E771610">
        <w:t>Transport</w:t>
      </w:r>
      <w:r w:rsidR="00743D7A">
        <w:t xml:space="preserve"> and Planning</w:t>
      </w:r>
      <w:r>
        <w:t>.</w:t>
      </w:r>
    </w:p>
    <w:p w14:paraId="78731175" w14:textId="77777777" w:rsidR="00705EC0" w:rsidRPr="00705EC0" w:rsidRDefault="00705EC0" w:rsidP="006D74D2">
      <w:pPr>
        <w:pStyle w:val="NoSpacing"/>
      </w:pPr>
      <w:r w:rsidRPr="00705EC0">
        <w:t xml:space="preserve">The recommended separation distances listed in this guideline were derived from: </w:t>
      </w:r>
    </w:p>
    <w:p w14:paraId="7171B4BB" w14:textId="30B273BC" w:rsidR="00705EC0" w:rsidRPr="00705EC0" w:rsidRDefault="00705EC0" w:rsidP="009E175D">
      <w:pPr>
        <w:pStyle w:val="ListBullet"/>
        <w:numPr>
          <w:ilvl w:val="0"/>
          <w:numId w:val="21"/>
        </w:numPr>
      </w:pPr>
      <w:r w:rsidRPr="00705EC0">
        <w:t>a review of</w:t>
      </w:r>
      <w:r w:rsidR="00D171A3">
        <w:rPr>
          <w:rFonts w:ascii="Calibri" w:hAnsi="Calibri" w:cs="Calibri"/>
        </w:rPr>
        <w:t xml:space="preserve"> </w:t>
      </w:r>
      <w:r w:rsidRPr="005D55BC">
        <w:t>Recommended separation distances for industrial residual air emissions</w:t>
      </w:r>
      <w:r w:rsidRPr="00705EC0">
        <w:t xml:space="preserve"> (2013)</w:t>
      </w:r>
      <w:r w:rsidR="00D171A3">
        <w:rPr>
          <w:rFonts w:ascii="Calibri" w:hAnsi="Calibri" w:cs="Calibri"/>
        </w:rPr>
        <w:t xml:space="preserve"> </w:t>
      </w:r>
      <w:r w:rsidRPr="00705EC0">
        <w:t>(EPA publication 1518)</w:t>
      </w:r>
      <w:r w:rsidR="00D171A3">
        <w:rPr>
          <w:rFonts w:ascii="Calibri" w:hAnsi="Calibri" w:cs="Calibri"/>
        </w:rPr>
        <w:t xml:space="preserve"> </w:t>
      </w:r>
      <w:r w:rsidRPr="00705EC0">
        <w:t>while considering EPA’s</w:t>
      </w:r>
      <w:r w:rsidR="00D171A3">
        <w:rPr>
          <w:rFonts w:ascii="Calibri" w:hAnsi="Calibri" w:cs="Calibri"/>
        </w:rPr>
        <w:t xml:space="preserve"> </w:t>
      </w:r>
      <w:r w:rsidRPr="00705EC0">
        <w:t>experiences and research, including a review of separation distances recommended by similar jurisdictions in Au</w:t>
      </w:r>
      <w:r w:rsidR="00F5259E">
        <w:t>s</w:t>
      </w:r>
      <w:r w:rsidRPr="00705EC0">
        <w:t>tralia</w:t>
      </w:r>
      <w:r w:rsidR="00D171A3">
        <w:rPr>
          <w:rFonts w:ascii="Calibri" w:hAnsi="Calibri" w:cs="Calibri"/>
        </w:rPr>
        <w:t xml:space="preserve"> </w:t>
      </w:r>
    </w:p>
    <w:p w14:paraId="322F5442" w14:textId="56EDD599" w:rsidR="00705EC0" w:rsidRPr="00705EC0" w:rsidRDefault="00705EC0" w:rsidP="009E175D">
      <w:pPr>
        <w:pStyle w:val="ListBullet"/>
        <w:numPr>
          <w:ilvl w:val="0"/>
          <w:numId w:val="21"/>
        </w:numPr>
      </w:pPr>
      <w:r w:rsidRPr="00705EC0">
        <w:t>a</w:t>
      </w:r>
      <w:r w:rsidR="00D171A3">
        <w:rPr>
          <w:rFonts w:ascii="Calibri" w:hAnsi="Calibri" w:cs="Calibri"/>
        </w:rPr>
        <w:t xml:space="preserve"> </w:t>
      </w:r>
      <w:r w:rsidRPr="00705EC0">
        <w:t>review of clause 53.10</w:t>
      </w:r>
      <w:r w:rsidR="00D171A3">
        <w:rPr>
          <w:rFonts w:ascii="Calibri" w:hAnsi="Calibri" w:cs="Calibri"/>
        </w:rPr>
        <w:t xml:space="preserve"> </w:t>
      </w:r>
      <w:r w:rsidRPr="00705EC0">
        <w:t>of the VPP</w:t>
      </w:r>
      <w:r w:rsidRPr="00705EC0">
        <w:rPr>
          <w:rStyle w:val="FootnoteReference"/>
        </w:rPr>
        <w:footnoteReference w:id="2"/>
      </w:r>
      <w:r w:rsidR="00D171A3">
        <w:rPr>
          <w:rFonts w:ascii="Calibri" w:hAnsi="Calibri" w:cs="Calibri"/>
        </w:rPr>
        <w:t xml:space="preserve"> </w:t>
      </w:r>
      <w:r w:rsidRPr="00705EC0">
        <w:t>commissioned by the Department of Environment, Land, Water and Planning</w:t>
      </w:r>
      <w:r w:rsidR="00D171A3">
        <w:rPr>
          <w:rFonts w:ascii="Calibri" w:hAnsi="Calibri" w:cs="Calibri"/>
        </w:rPr>
        <w:t xml:space="preserve"> </w:t>
      </w:r>
    </w:p>
    <w:p w14:paraId="5CC03839" w14:textId="7D400B26" w:rsidR="00705EC0" w:rsidRPr="00705EC0" w:rsidRDefault="00705EC0" w:rsidP="009E175D">
      <w:pPr>
        <w:pStyle w:val="ListBullet"/>
        <w:numPr>
          <w:ilvl w:val="0"/>
          <w:numId w:val="21"/>
        </w:numPr>
      </w:pPr>
      <w:r w:rsidRPr="00705EC0">
        <w:t>empirical assessments of industrial sites and activities by EPA scientists and officers</w:t>
      </w:r>
      <w:r w:rsidR="00D171A3">
        <w:rPr>
          <w:rFonts w:ascii="Calibri" w:hAnsi="Calibri" w:cs="Calibri"/>
        </w:rPr>
        <w:t xml:space="preserve"> </w:t>
      </w:r>
    </w:p>
    <w:p w14:paraId="5539D126" w14:textId="77777777" w:rsidR="00705EC0" w:rsidRDefault="00705EC0" w:rsidP="009E175D">
      <w:pPr>
        <w:pStyle w:val="ListBullet"/>
        <w:numPr>
          <w:ilvl w:val="0"/>
          <w:numId w:val="21"/>
        </w:numPr>
      </w:pPr>
      <w:r w:rsidRPr="00705EC0">
        <w:t>EPA industry-specific guidance for wastewater treatment plants and composting industries</w:t>
      </w:r>
    </w:p>
    <w:p w14:paraId="17D8A8B0" w14:textId="77777777" w:rsidR="002E5953" w:rsidRPr="00705EC0" w:rsidRDefault="002E5953" w:rsidP="002E5953">
      <w:pPr>
        <w:pStyle w:val="ListBullet"/>
        <w:numPr>
          <w:ilvl w:val="0"/>
          <w:numId w:val="21"/>
        </w:numPr>
      </w:pPr>
      <w:r>
        <w:t>The review of codes of practice for intensive animal industries in consultation with Agriculture Victoria.</w:t>
      </w:r>
    </w:p>
    <w:p w14:paraId="261994F8" w14:textId="0AE7F445" w:rsidR="00705EC0" w:rsidRPr="00705EC0" w:rsidRDefault="00705EC0" w:rsidP="009E175D">
      <w:pPr>
        <w:pStyle w:val="ListBullet"/>
        <w:numPr>
          <w:ilvl w:val="0"/>
          <w:numId w:val="21"/>
        </w:numPr>
      </w:pPr>
      <w:r w:rsidRPr="00705EC0">
        <w:t>other guidelines and codes if relevant to the industry/activity.</w:t>
      </w:r>
      <w:r w:rsidR="00D171A3">
        <w:rPr>
          <w:rFonts w:ascii="Calibri" w:hAnsi="Calibri" w:cs="Calibri"/>
        </w:rPr>
        <w:t xml:space="preserve"> </w:t>
      </w:r>
    </w:p>
    <w:p w14:paraId="1DF97219" w14:textId="77777777" w:rsidR="00705EC0" w:rsidRPr="00705EC0" w:rsidRDefault="00705EC0" w:rsidP="00705EC0">
      <w:r w:rsidRPr="00705EC0">
        <w:br w:type="page"/>
      </w:r>
    </w:p>
    <w:p w14:paraId="059AEB79" w14:textId="77777777" w:rsidR="00705EC0" w:rsidRPr="00705EC0" w:rsidRDefault="00705EC0" w:rsidP="006D74D2">
      <w:pPr>
        <w:pStyle w:val="Heading1"/>
      </w:pPr>
      <w:bookmarkStart w:id="13" w:name="_Toc116400231"/>
      <w:bookmarkStart w:id="14" w:name="_Toc167891866"/>
      <w:r>
        <w:lastRenderedPageBreak/>
        <w:t>Legislative framework</w:t>
      </w:r>
      <w:bookmarkEnd w:id="13"/>
      <w:bookmarkEnd w:id="14"/>
    </w:p>
    <w:p w14:paraId="234831E3" w14:textId="0F0F28BB" w:rsidR="00705EC0" w:rsidRPr="00705EC0" w:rsidRDefault="00705EC0" w:rsidP="00705EC0">
      <w:r w:rsidRPr="00705EC0">
        <w:t>The</w:t>
      </w:r>
      <w:r w:rsidR="00D171A3">
        <w:rPr>
          <w:rFonts w:ascii="Calibri" w:hAnsi="Calibri" w:cs="Calibri"/>
        </w:rPr>
        <w:t xml:space="preserve"> </w:t>
      </w:r>
      <w:r w:rsidRPr="00705EC0">
        <w:t>P&amp;E Act</w:t>
      </w:r>
      <w:r w:rsidR="00D171A3">
        <w:rPr>
          <w:rFonts w:ascii="Calibri" w:hAnsi="Calibri" w:cs="Calibri"/>
        </w:rPr>
        <w:t xml:space="preserve"> </w:t>
      </w:r>
      <w:r w:rsidRPr="00705EC0">
        <w:t>and the VPP provide the basis for the regulation</w:t>
      </w:r>
      <w:r w:rsidR="00D171A3">
        <w:rPr>
          <w:rFonts w:ascii="Calibri" w:hAnsi="Calibri" w:cs="Calibri"/>
        </w:rPr>
        <w:t xml:space="preserve"> </w:t>
      </w:r>
      <w:r w:rsidRPr="00705EC0">
        <w:t>of land use</w:t>
      </w:r>
      <w:r w:rsidR="00D171A3">
        <w:rPr>
          <w:rFonts w:ascii="Calibri" w:hAnsi="Calibri" w:cs="Calibri"/>
        </w:rPr>
        <w:t xml:space="preserve"> </w:t>
      </w:r>
      <w:r w:rsidRPr="00705EC0">
        <w:t>planning</w:t>
      </w:r>
      <w:r w:rsidR="00D171A3">
        <w:rPr>
          <w:rFonts w:ascii="Calibri" w:hAnsi="Calibri" w:cs="Calibri"/>
        </w:rPr>
        <w:t xml:space="preserve"> </w:t>
      </w:r>
      <w:r w:rsidRPr="00705EC0">
        <w:t>and development.</w:t>
      </w:r>
      <w:r w:rsidR="00D171A3">
        <w:rPr>
          <w:rFonts w:ascii="Calibri" w:hAnsi="Calibri" w:cs="Calibri"/>
        </w:rPr>
        <w:t xml:space="preserve"> </w:t>
      </w:r>
      <w:r w:rsidRPr="00705EC0">
        <w:t xml:space="preserve">Separation distances are a preventative tool to manage land use conflicts. </w:t>
      </w:r>
      <w:r w:rsidR="00882DE2">
        <w:t xml:space="preserve">The </w:t>
      </w:r>
      <w:r w:rsidRPr="00705EC0">
        <w:t>EP Act</w:t>
      </w:r>
      <w:r w:rsidR="005B08A4">
        <w:t>’s</w:t>
      </w:r>
      <w:r w:rsidRPr="00705EC0">
        <w:t xml:space="preserve"> intent is embedded in the VPP through consideration of the risks and impacts of </w:t>
      </w:r>
      <w:r w:rsidR="008F1F56">
        <w:t xml:space="preserve">land </w:t>
      </w:r>
      <w:r w:rsidRPr="00705EC0">
        <w:t>use and development on human health and the environment.</w:t>
      </w:r>
    </w:p>
    <w:p w14:paraId="23AE9C65" w14:textId="5F42A544" w:rsidR="00705EC0" w:rsidRPr="00043E8B" w:rsidRDefault="00705EC0" w:rsidP="00705EC0">
      <w:r w:rsidRPr="00043E8B">
        <w:t>The EP Act provides a statutory framework for industry and a preventative approach to protecting human health and the environment</w:t>
      </w:r>
      <w:r w:rsidR="00D171A3">
        <w:rPr>
          <w:rFonts w:ascii="Calibri" w:hAnsi="Calibri" w:cs="Calibri"/>
        </w:rPr>
        <w:t xml:space="preserve"> </w:t>
      </w:r>
      <w:r w:rsidRPr="00043E8B">
        <w:t>from the impacts of pollution or waste.</w:t>
      </w:r>
      <w:r w:rsidR="00D171A3">
        <w:rPr>
          <w:rFonts w:ascii="Calibri" w:hAnsi="Calibri" w:cs="Calibri"/>
        </w:rPr>
        <w:t xml:space="preserve"> </w:t>
      </w:r>
      <w:r w:rsidRPr="00043E8B">
        <w:t xml:space="preserve">Information about the EP Act including the </w:t>
      </w:r>
      <w:hyperlink r:id="rId34" w:history="1">
        <w:r w:rsidR="005B5B4F" w:rsidRPr="005B5B4F">
          <w:rPr>
            <w:rStyle w:val="Hyperlink"/>
          </w:rPr>
          <w:t>GED</w:t>
        </w:r>
      </w:hyperlink>
      <w:r w:rsidRPr="00043E8B">
        <w:t xml:space="preserve">, </w:t>
      </w:r>
      <w:hyperlink r:id="rId35">
        <w:r w:rsidRPr="00705EC0">
          <w:rPr>
            <w:rStyle w:val="Hyperlink"/>
          </w:rPr>
          <w:t>state of knowledge</w:t>
        </w:r>
      </w:hyperlink>
      <w:r w:rsidRPr="00043E8B">
        <w:t xml:space="preserve"> and</w:t>
      </w:r>
      <w:r w:rsidR="00D171A3">
        <w:rPr>
          <w:rFonts w:ascii="Calibri" w:hAnsi="Calibri" w:cs="Calibri"/>
        </w:rPr>
        <w:t xml:space="preserve"> </w:t>
      </w:r>
      <w:r w:rsidRPr="00043E8B">
        <w:t>what</w:t>
      </w:r>
      <w:r w:rsidR="00D171A3">
        <w:rPr>
          <w:rFonts w:ascii="Calibri" w:hAnsi="Calibri" w:cs="Calibri"/>
        </w:rPr>
        <w:t xml:space="preserve"> </w:t>
      </w:r>
      <w:hyperlink r:id="rId36">
        <w:r w:rsidRPr="00705EC0">
          <w:rPr>
            <w:rStyle w:val="Hyperlink"/>
          </w:rPr>
          <w:t xml:space="preserve">reasonably practicable </w:t>
        </w:r>
      </w:hyperlink>
      <w:r w:rsidRPr="00043E8B">
        <w:t>means</w:t>
      </w:r>
      <w:r w:rsidR="00D171A3">
        <w:rPr>
          <w:rFonts w:ascii="Calibri" w:hAnsi="Calibri" w:cs="Calibri"/>
        </w:rPr>
        <w:t xml:space="preserve"> </w:t>
      </w:r>
      <w:r w:rsidRPr="00043E8B">
        <w:t>can be found on the</w:t>
      </w:r>
      <w:r w:rsidR="00D171A3">
        <w:rPr>
          <w:rFonts w:ascii="Calibri" w:hAnsi="Calibri" w:cs="Calibri"/>
        </w:rPr>
        <w:t xml:space="preserve"> </w:t>
      </w:r>
      <w:hyperlink r:id="rId37">
        <w:r w:rsidRPr="00705EC0">
          <w:rPr>
            <w:rStyle w:val="Hyperlink"/>
          </w:rPr>
          <w:t>EPA website</w:t>
        </w:r>
      </w:hyperlink>
      <w:r w:rsidRPr="00043E8B">
        <w:t>.</w:t>
      </w:r>
      <w:r w:rsidR="00ED1465">
        <w:rPr>
          <w:rFonts w:ascii="Calibri" w:hAnsi="Calibri" w:cs="Calibri"/>
        </w:rPr>
        <w:t xml:space="preserve"> </w:t>
      </w:r>
    </w:p>
    <w:p w14:paraId="7CB29ABE" w14:textId="11D33E47" w:rsidR="00705EC0" w:rsidRPr="00705EC0" w:rsidRDefault="00705EC0" w:rsidP="00705EC0">
      <w:r w:rsidRPr="00705EC0">
        <w:t>Appendix A includes more detail about the relevant</w:t>
      </w:r>
      <w:r w:rsidR="00D171A3">
        <w:rPr>
          <w:rFonts w:ascii="Calibri" w:hAnsi="Calibri" w:cs="Calibri"/>
        </w:rPr>
        <w:t xml:space="preserve"> </w:t>
      </w:r>
      <w:r w:rsidRPr="00705EC0">
        <w:t>planning policy references for separation distances for</w:t>
      </w:r>
      <w:r w:rsidR="00D171A3">
        <w:rPr>
          <w:rFonts w:ascii="Calibri" w:hAnsi="Calibri" w:cs="Calibri"/>
        </w:rPr>
        <w:t xml:space="preserve"> </w:t>
      </w:r>
      <w:r w:rsidRPr="00705EC0">
        <w:t>odour and</w:t>
      </w:r>
      <w:r w:rsidR="00D171A3">
        <w:rPr>
          <w:rFonts w:ascii="Calibri" w:hAnsi="Calibri" w:cs="Calibri"/>
        </w:rPr>
        <w:t xml:space="preserve"> </w:t>
      </w:r>
      <w:r w:rsidRPr="00705EC0">
        <w:t>dust.</w:t>
      </w:r>
    </w:p>
    <w:p w14:paraId="47632BEC" w14:textId="77777777" w:rsidR="00705EC0" w:rsidRPr="00705EC0" w:rsidRDefault="00705EC0" w:rsidP="009B6C91">
      <w:pPr>
        <w:pStyle w:val="Heading2"/>
      </w:pPr>
      <w:bookmarkStart w:id="15" w:name="_Toc116400232"/>
      <w:bookmarkStart w:id="16" w:name="_Toc167891867"/>
      <w:r w:rsidRPr="00705EC0">
        <w:t>The difference between separation distances, buffers and threshold distances</w:t>
      </w:r>
      <w:bookmarkEnd w:id="15"/>
      <w:bookmarkEnd w:id="16"/>
    </w:p>
    <w:p w14:paraId="4298E0C4" w14:textId="2E7A1ADD" w:rsidR="00705EC0" w:rsidRPr="00705EC0" w:rsidRDefault="00705EC0" w:rsidP="00705EC0">
      <w:r w:rsidRPr="00705EC0">
        <w:t xml:space="preserve">This guideline provides recommended separation distances specifically for odour emissions and dust emissions for different industry/activity categories. Some of these industries may also be listed </w:t>
      </w:r>
      <w:r w:rsidR="00B01ACE">
        <w:t>in</w:t>
      </w:r>
      <w:r w:rsidR="00B01ACE" w:rsidRPr="00705EC0">
        <w:t xml:space="preserve"> </w:t>
      </w:r>
      <w:r w:rsidRPr="00705EC0">
        <w:t>clause 53.10 of the VPP.</w:t>
      </w:r>
    </w:p>
    <w:p w14:paraId="7DF3857B" w14:textId="0125E88D" w:rsidR="00705EC0" w:rsidRPr="00705EC0" w:rsidRDefault="00705EC0" w:rsidP="00705EC0">
      <w:r w:rsidRPr="00705EC0">
        <w:t>There is often confusion about how the terms separation distance, threshold distance and buffer are used. While they are similar in concept, they have specific meanings and are different for key reasons as set out</w:t>
      </w:r>
      <w:r w:rsidR="00D171A3">
        <w:rPr>
          <w:rFonts w:ascii="Calibri" w:hAnsi="Calibri" w:cs="Calibri"/>
        </w:rPr>
        <w:t xml:space="preserve"> </w:t>
      </w:r>
      <w:r w:rsidRPr="00705EC0">
        <w:t>in Table 1.</w:t>
      </w:r>
    </w:p>
    <w:p w14:paraId="0254CE6D" w14:textId="77777777" w:rsidR="00705EC0" w:rsidRPr="00705EC0" w:rsidRDefault="00705EC0" w:rsidP="008A12B8">
      <w:pPr>
        <w:pStyle w:val="Caption"/>
        <w:spacing w:after="120"/>
      </w:pPr>
      <w:r w:rsidRPr="00705EC0">
        <w:t>Table 1: Definitions of separation distance, threshold distance and buffer</w:t>
      </w:r>
    </w:p>
    <w:tbl>
      <w:tblPr>
        <w:tblStyle w:val="EPA"/>
        <w:tblW w:w="0" w:type="auto"/>
        <w:tblLook w:val="0620" w:firstRow="1" w:lastRow="0" w:firstColumn="0" w:lastColumn="0" w:noHBand="1" w:noVBand="1"/>
        <w:tblCaption w:val="Definitions of separation distance, threshold distance and buffer"/>
        <w:tblDescription w:val="Table setting out descriptions of the terms 'separation distance', threshold distance' and 'buffer'. The table includes policy references for further information."/>
      </w:tblPr>
      <w:tblGrid>
        <w:gridCol w:w="1276"/>
        <w:gridCol w:w="5528"/>
        <w:gridCol w:w="3394"/>
      </w:tblGrid>
      <w:tr w:rsidR="00705EC0" w:rsidRPr="00043E8B" w14:paraId="633AEE18" w14:textId="77777777" w:rsidTr="008A12B8">
        <w:trPr>
          <w:cnfStyle w:val="100000000000" w:firstRow="1" w:lastRow="0" w:firstColumn="0" w:lastColumn="0" w:oddVBand="0" w:evenVBand="0" w:oddHBand="0" w:evenHBand="0" w:firstRowFirstColumn="0" w:firstRowLastColumn="0" w:lastRowFirstColumn="0" w:lastRowLastColumn="0"/>
          <w:tblHeader/>
        </w:trPr>
        <w:tc>
          <w:tcPr>
            <w:tcW w:w="1276" w:type="dxa"/>
          </w:tcPr>
          <w:p w14:paraId="0A7FE020" w14:textId="77777777" w:rsidR="00705EC0" w:rsidRPr="00705EC0" w:rsidRDefault="00705EC0" w:rsidP="00B35848">
            <w:pPr>
              <w:pStyle w:val="NoSpacing"/>
            </w:pPr>
          </w:p>
        </w:tc>
        <w:tc>
          <w:tcPr>
            <w:tcW w:w="5528" w:type="dxa"/>
          </w:tcPr>
          <w:p w14:paraId="66C5EBC4" w14:textId="77777777" w:rsidR="00705EC0" w:rsidRPr="00705EC0" w:rsidRDefault="00705EC0" w:rsidP="00B35848">
            <w:pPr>
              <w:pStyle w:val="NoSpacing"/>
            </w:pPr>
            <w:r w:rsidRPr="00705EC0">
              <w:t>Description</w:t>
            </w:r>
          </w:p>
        </w:tc>
        <w:tc>
          <w:tcPr>
            <w:tcW w:w="3394" w:type="dxa"/>
          </w:tcPr>
          <w:p w14:paraId="51F29B41" w14:textId="77777777" w:rsidR="00705EC0" w:rsidRPr="00705EC0" w:rsidRDefault="00705EC0" w:rsidP="00B35848">
            <w:pPr>
              <w:pStyle w:val="NoSpacing"/>
            </w:pPr>
            <w:r w:rsidRPr="00705EC0">
              <w:t>Policy reference</w:t>
            </w:r>
          </w:p>
        </w:tc>
      </w:tr>
      <w:tr w:rsidR="00705EC0" w:rsidRPr="00043E8B" w14:paraId="4F6830F8" w14:textId="77777777" w:rsidTr="00DE07AF">
        <w:trPr>
          <w:trHeight w:val="2856"/>
        </w:trPr>
        <w:tc>
          <w:tcPr>
            <w:tcW w:w="1276" w:type="dxa"/>
          </w:tcPr>
          <w:p w14:paraId="66CCF49F" w14:textId="77777777" w:rsidR="00705EC0" w:rsidRPr="00705EC0" w:rsidRDefault="00705EC0" w:rsidP="00B35848">
            <w:pPr>
              <w:pStyle w:val="NoSpacing"/>
            </w:pPr>
            <w:r w:rsidRPr="00705EC0">
              <w:t>Separation distance</w:t>
            </w:r>
          </w:p>
        </w:tc>
        <w:tc>
          <w:tcPr>
            <w:tcW w:w="5528" w:type="dxa"/>
          </w:tcPr>
          <w:p w14:paraId="5FD152CC" w14:textId="16EF4DE7" w:rsidR="00705EC0" w:rsidRPr="00705EC0" w:rsidRDefault="00696E1E" w:rsidP="001C5080">
            <w:pPr>
              <w:pStyle w:val="ListBullet"/>
              <w:numPr>
                <w:ilvl w:val="0"/>
                <w:numId w:val="22"/>
              </w:numPr>
              <w:spacing w:before="0"/>
            </w:pPr>
            <w:r>
              <w:t>D</w:t>
            </w:r>
            <w:r w:rsidR="00705EC0" w:rsidRPr="00705EC0">
              <w:t>istance between incompatible land uses where there is potential for adverse human health or amenity impacts</w:t>
            </w:r>
            <w:r w:rsidR="00986A82">
              <w:t>.</w:t>
            </w:r>
            <w:r w:rsidR="00ED1465">
              <w:rPr>
                <w:rFonts w:ascii="Calibri" w:hAnsi="Calibri" w:cs="Calibri"/>
              </w:rPr>
              <w:t xml:space="preserve"> </w:t>
            </w:r>
          </w:p>
          <w:p w14:paraId="7C62508B" w14:textId="198113BB" w:rsidR="00705EC0" w:rsidRPr="00705EC0" w:rsidRDefault="00814C44" w:rsidP="001C5080">
            <w:pPr>
              <w:pStyle w:val="ListBullet"/>
              <w:numPr>
                <w:ilvl w:val="0"/>
                <w:numId w:val="22"/>
              </w:numPr>
            </w:pPr>
            <w:r>
              <w:t>T</w:t>
            </w:r>
            <w:r w:rsidRPr="00705EC0">
              <w:t xml:space="preserve">ypically </w:t>
            </w:r>
            <w:r w:rsidR="00705EC0" w:rsidRPr="00705EC0">
              <w:t>occurs between an industrial (or sometimes commercial) land use and a sensitive land use</w:t>
            </w:r>
            <w:r w:rsidR="00986A82">
              <w:t>.</w:t>
            </w:r>
            <w:r w:rsidR="00ED1465">
              <w:rPr>
                <w:rFonts w:ascii="Calibri" w:hAnsi="Calibri" w:cs="Calibri"/>
              </w:rPr>
              <w:t xml:space="preserve"> </w:t>
            </w:r>
          </w:p>
          <w:p w14:paraId="62B8EF09" w14:textId="197684CA" w:rsidR="00705EC0" w:rsidRPr="00705EC0" w:rsidRDefault="00814C44" w:rsidP="001C5080">
            <w:pPr>
              <w:pStyle w:val="ListBullet"/>
              <w:numPr>
                <w:ilvl w:val="0"/>
                <w:numId w:val="22"/>
              </w:numPr>
            </w:pPr>
            <w:r>
              <w:t>U</w:t>
            </w:r>
            <w:r w:rsidRPr="00705EC0">
              <w:t xml:space="preserve">sed </w:t>
            </w:r>
            <w:r w:rsidR="00705EC0" w:rsidRPr="00705EC0">
              <w:t>as a tool to determine whether the siting of a proposed land use or development is suitable in the context of surrounding land uses</w:t>
            </w:r>
            <w:r w:rsidR="00986A82">
              <w:t>.</w:t>
            </w:r>
          </w:p>
          <w:p w14:paraId="6BB726ED" w14:textId="6EB5AD5E" w:rsidR="00705EC0" w:rsidRPr="00705EC0" w:rsidRDefault="00814C44" w:rsidP="001C5080">
            <w:pPr>
              <w:pStyle w:val="ListBullet"/>
              <w:numPr>
                <w:ilvl w:val="0"/>
                <w:numId w:val="22"/>
              </w:numPr>
              <w:spacing w:after="0"/>
            </w:pPr>
            <w:r>
              <w:t>S</w:t>
            </w:r>
            <w:r w:rsidRPr="00705EC0">
              <w:t xml:space="preserve">hould </w:t>
            </w:r>
            <w:r w:rsidR="00705EC0" w:rsidRPr="00705EC0">
              <w:t xml:space="preserve">be measured according to </w:t>
            </w:r>
            <w:r w:rsidR="00436029">
              <w:t>S</w:t>
            </w:r>
            <w:r w:rsidR="00705EC0" w:rsidRPr="00705EC0">
              <w:t xml:space="preserve">ection </w:t>
            </w:r>
            <w:r w:rsidR="00C1389B">
              <w:fldChar w:fldCharType="begin"/>
            </w:r>
            <w:r w:rsidR="00C1389B">
              <w:instrText xml:space="preserve"> REF _Ref165303367 \r \h </w:instrText>
            </w:r>
            <w:r w:rsidR="00C1389B">
              <w:fldChar w:fldCharType="separate"/>
            </w:r>
            <w:r w:rsidR="00DE07AF">
              <w:t>4</w:t>
            </w:r>
            <w:r w:rsidR="00C1389B">
              <w:fldChar w:fldCharType="end"/>
            </w:r>
            <w:r w:rsidR="00705EC0" w:rsidRPr="00705EC0">
              <w:t xml:space="preserve"> in this guideline.</w:t>
            </w:r>
          </w:p>
        </w:tc>
        <w:tc>
          <w:tcPr>
            <w:tcW w:w="3394" w:type="dxa"/>
          </w:tcPr>
          <w:p w14:paraId="6C5D3932" w14:textId="3428EEBA" w:rsidR="00705EC0" w:rsidRPr="00705EC0" w:rsidRDefault="00705EC0" w:rsidP="00B35848">
            <w:pPr>
              <w:pStyle w:val="NoSpacing"/>
            </w:pPr>
            <w:r w:rsidRPr="00705EC0">
              <w:t>This guideline sets out recommended separation distances for odour and dust for industries/activities listed in Table 2 and Table 4.</w:t>
            </w:r>
          </w:p>
        </w:tc>
      </w:tr>
      <w:tr w:rsidR="00705EC0" w:rsidRPr="00043E8B" w14:paraId="6C094769" w14:textId="77777777" w:rsidTr="00A56A15">
        <w:tc>
          <w:tcPr>
            <w:tcW w:w="1276" w:type="dxa"/>
          </w:tcPr>
          <w:p w14:paraId="6B2B7308" w14:textId="77777777" w:rsidR="00705EC0" w:rsidRPr="00705EC0" w:rsidRDefault="00705EC0" w:rsidP="00B35848">
            <w:pPr>
              <w:pStyle w:val="NoSpacing"/>
            </w:pPr>
            <w:r w:rsidRPr="00705EC0">
              <w:t>Threshold distance</w:t>
            </w:r>
          </w:p>
        </w:tc>
        <w:tc>
          <w:tcPr>
            <w:tcW w:w="5528" w:type="dxa"/>
          </w:tcPr>
          <w:p w14:paraId="7CE8EB0B" w14:textId="10AE7F71" w:rsidR="00705EC0" w:rsidRPr="00705EC0" w:rsidRDefault="002D14C7" w:rsidP="001C5080">
            <w:pPr>
              <w:pStyle w:val="ListBullet"/>
              <w:numPr>
                <w:ilvl w:val="0"/>
                <w:numId w:val="23"/>
              </w:numPr>
              <w:spacing w:before="0"/>
            </w:pPr>
            <w:r>
              <w:t>A</w:t>
            </w:r>
            <w:r w:rsidRPr="00705EC0">
              <w:t xml:space="preserve"> </w:t>
            </w:r>
            <w:r w:rsidR="00705EC0" w:rsidRPr="00705EC0">
              <w:t>trigger for further detailed assessment of potential adverse offsite impacts via a planning permit</w:t>
            </w:r>
            <w:r w:rsidR="00986A82">
              <w:t>.</w:t>
            </w:r>
          </w:p>
          <w:p w14:paraId="0E8E0FFE" w14:textId="3840F39B" w:rsidR="00705EC0" w:rsidRPr="00705EC0" w:rsidRDefault="002D14C7" w:rsidP="001C5080">
            <w:pPr>
              <w:pStyle w:val="ListBullet"/>
              <w:numPr>
                <w:ilvl w:val="0"/>
                <w:numId w:val="23"/>
              </w:numPr>
            </w:pPr>
            <w:r>
              <w:t>B</w:t>
            </w:r>
            <w:r w:rsidRPr="00705EC0">
              <w:t xml:space="preserve">ased </w:t>
            </w:r>
            <w:r w:rsidR="00705EC0" w:rsidRPr="00705EC0">
              <w:t>on a broader range of risks than those covered in this guideline (odour and</w:t>
            </w:r>
            <w:r w:rsidR="00D171A3">
              <w:rPr>
                <w:rFonts w:ascii="Calibri" w:hAnsi="Calibri" w:cs="Calibri"/>
              </w:rPr>
              <w:t xml:space="preserve"> </w:t>
            </w:r>
            <w:r w:rsidR="00705EC0" w:rsidRPr="00705EC0">
              <w:t>dust). For example, noise and hazardous air pollutants.</w:t>
            </w:r>
          </w:p>
        </w:tc>
        <w:tc>
          <w:tcPr>
            <w:tcW w:w="3394" w:type="dxa"/>
          </w:tcPr>
          <w:p w14:paraId="04D8B90C" w14:textId="285FDE9D" w:rsidR="00705EC0" w:rsidRPr="00705EC0" w:rsidRDefault="00705EC0" w:rsidP="009756DC">
            <w:pPr>
              <w:pStyle w:val="NoSpacing"/>
              <w:spacing w:after="40"/>
            </w:pPr>
            <w:r w:rsidRPr="00705EC0">
              <w:t>Clause 53.10 of the VPP sets out the threshold distances for different types of uses and activities with potential adverse impacts.</w:t>
            </w:r>
          </w:p>
          <w:p w14:paraId="093FB4D7" w14:textId="77777777" w:rsidR="00705EC0" w:rsidRPr="00705EC0" w:rsidRDefault="00705EC0" w:rsidP="009756DC">
            <w:pPr>
              <w:pStyle w:val="NoSpacing"/>
            </w:pPr>
            <w:r w:rsidRPr="00705EC0">
              <w:t>Referral to EPA is triggered under Section 55 of the P&amp;E Act if a threshold distance is not met or an industry/activity is listed with no threshold distance specified.</w:t>
            </w:r>
          </w:p>
        </w:tc>
      </w:tr>
      <w:tr w:rsidR="00705EC0" w:rsidRPr="00043E8B" w14:paraId="7C98E453" w14:textId="77777777" w:rsidTr="00A56A15">
        <w:tc>
          <w:tcPr>
            <w:tcW w:w="1276" w:type="dxa"/>
          </w:tcPr>
          <w:p w14:paraId="3B0586E6" w14:textId="77777777" w:rsidR="00705EC0" w:rsidRPr="00705EC0" w:rsidRDefault="00705EC0" w:rsidP="007E3540">
            <w:pPr>
              <w:pStyle w:val="NoSpacing"/>
            </w:pPr>
            <w:r w:rsidRPr="00705EC0">
              <w:lastRenderedPageBreak/>
              <w:t>Buffer</w:t>
            </w:r>
          </w:p>
        </w:tc>
        <w:tc>
          <w:tcPr>
            <w:tcW w:w="5528" w:type="dxa"/>
          </w:tcPr>
          <w:p w14:paraId="5E14F3DA" w14:textId="5DADBC9D" w:rsidR="00705EC0" w:rsidRPr="00705EC0" w:rsidRDefault="00986A82" w:rsidP="001C5080">
            <w:pPr>
              <w:pStyle w:val="ListBullet"/>
              <w:numPr>
                <w:ilvl w:val="0"/>
                <w:numId w:val="24"/>
              </w:numPr>
              <w:spacing w:before="0"/>
            </w:pPr>
            <w:r>
              <w:t>L</w:t>
            </w:r>
            <w:r w:rsidRPr="00705EC0">
              <w:t xml:space="preserve">and </w:t>
            </w:r>
            <w:r w:rsidR="00705EC0" w:rsidRPr="00705EC0">
              <w:t>used to separate or manage incompatible land uses</w:t>
            </w:r>
            <w:r w:rsidR="002629DB">
              <w:t xml:space="preserve"> –</w:t>
            </w:r>
            <w:r w:rsidR="002629DB" w:rsidRPr="00705EC0">
              <w:t xml:space="preserve"> </w:t>
            </w:r>
            <w:r w:rsidR="00705EC0" w:rsidRPr="00705EC0">
              <w:t>often industrial uses and sensitive uses</w:t>
            </w:r>
            <w:r w:rsidR="002629DB">
              <w:t xml:space="preserve"> –</w:t>
            </w:r>
            <w:r w:rsidR="002629DB" w:rsidRPr="00705EC0">
              <w:t xml:space="preserve"> </w:t>
            </w:r>
            <w:r w:rsidR="00705EC0" w:rsidRPr="00705EC0">
              <w:t>to ensure land use compatibility and avoid land use conflict</w:t>
            </w:r>
            <w:r>
              <w:t>.</w:t>
            </w:r>
          </w:p>
          <w:p w14:paraId="64DBEB47" w14:textId="4FF136B6" w:rsidR="00705EC0" w:rsidRPr="00705EC0" w:rsidRDefault="00986A82" w:rsidP="001C5080">
            <w:pPr>
              <w:pStyle w:val="ListBullet"/>
              <w:numPr>
                <w:ilvl w:val="0"/>
                <w:numId w:val="24"/>
              </w:numPr>
            </w:pPr>
            <w:r>
              <w:t>M</w:t>
            </w:r>
            <w:r w:rsidRPr="00705EC0">
              <w:t xml:space="preserve">ay </w:t>
            </w:r>
            <w:r w:rsidR="00705EC0" w:rsidRPr="00705EC0">
              <w:t xml:space="preserve">contain multiple separation distances that respond to various risks to human health and amenity </w:t>
            </w:r>
            <w:r>
              <w:t>–</w:t>
            </w:r>
            <w:r w:rsidRPr="00705EC0">
              <w:t xml:space="preserve"> </w:t>
            </w:r>
            <w:r w:rsidR="00705EC0" w:rsidRPr="00705EC0">
              <w:t>for example, where a buffer is made up of separation distances that respond to odour, dust and landfill gas migration, the buffer will extend to the largest of these separation distances.</w:t>
            </w:r>
          </w:p>
          <w:p w14:paraId="63DDF103" w14:textId="010EE1F3" w:rsidR="00705EC0" w:rsidRPr="00705EC0" w:rsidRDefault="00F40135" w:rsidP="001C5080">
            <w:pPr>
              <w:pStyle w:val="ListBullet"/>
              <w:numPr>
                <w:ilvl w:val="0"/>
                <w:numId w:val="24"/>
              </w:numPr>
            </w:pPr>
            <w:r>
              <w:t>D</w:t>
            </w:r>
            <w:r w:rsidRPr="00705EC0">
              <w:t xml:space="preserve">oes </w:t>
            </w:r>
            <w:r w:rsidR="00705EC0" w:rsidRPr="00705EC0">
              <w:t>not need to</w:t>
            </w:r>
            <w:r w:rsidR="00D171A3">
              <w:rPr>
                <w:rFonts w:ascii="Calibri" w:hAnsi="Calibri" w:cs="Calibri"/>
              </w:rPr>
              <w:t xml:space="preserve"> </w:t>
            </w:r>
            <w:r w:rsidR="00705EC0" w:rsidRPr="00705EC0">
              <w:t xml:space="preserve">stop the use and development of land – instead, it ensures land use and development responds to the risks posed and allows for a transitional area of land between </w:t>
            </w:r>
            <w:r w:rsidR="000C0EDD">
              <w:t>2</w:t>
            </w:r>
            <w:r w:rsidR="00705EC0" w:rsidRPr="00705EC0">
              <w:t xml:space="preserve"> distinct land uses to lessen the risk of harm posed by one land use type on another.</w:t>
            </w:r>
          </w:p>
        </w:tc>
        <w:tc>
          <w:tcPr>
            <w:tcW w:w="3394" w:type="dxa"/>
          </w:tcPr>
          <w:p w14:paraId="5473E159" w14:textId="57DFDEB0" w:rsidR="00705EC0" w:rsidRPr="00705EC0" w:rsidRDefault="00705EC0" w:rsidP="007E3540">
            <w:pPr>
              <w:pStyle w:val="NoSpacing"/>
            </w:pPr>
            <w:r w:rsidRPr="00705EC0">
              <w:t>PPN92 provides guidance on the planning provisions</w:t>
            </w:r>
            <w:r w:rsidR="00D171A3">
              <w:rPr>
                <w:rFonts w:ascii="Calibri" w:hAnsi="Calibri" w:cs="Calibri"/>
              </w:rPr>
              <w:t xml:space="preserve"> </w:t>
            </w:r>
            <w:r w:rsidRPr="00705EC0">
              <w:t>in the VPP</w:t>
            </w:r>
            <w:r w:rsidR="00D171A3">
              <w:rPr>
                <w:rFonts w:ascii="Calibri" w:hAnsi="Calibri" w:cs="Calibri"/>
              </w:rPr>
              <w:t xml:space="preserve"> </w:t>
            </w:r>
            <w:r w:rsidRPr="00705EC0">
              <w:t>relating</w:t>
            </w:r>
            <w:r w:rsidR="00D171A3">
              <w:rPr>
                <w:rFonts w:ascii="Calibri" w:hAnsi="Calibri" w:cs="Calibri"/>
              </w:rPr>
              <w:t xml:space="preserve"> </w:t>
            </w:r>
            <w:r w:rsidRPr="00705EC0">
              <w:t>to buffer management,</w:t>
            </w:r>
            <w:r w:rsidR="00D171A3">
              <w:rPr>
                <w:rFonts w:ascii="Calibri" w:hAnsi="Calibri" w:cs="Calibri"/>
              </w:rPr>
              <w:t xml:space="preserve"> </w:t>
            </w:r>
            <w:r w:rsidRPr="00705EC0">
              <w:t>including the Buffer Area Overlay.</w:t>
            </w:r>
          </w:p>
        </w:tc>
      </w:tr>
    </w:tbl>
    <w:p w14:paraId="0C5F7153" w14:textId="77777777" w:rsidR="00705EC0" w:rsidRPr="00705EC0" w:rsidRDefault="00705EC0" w:rsidP="009B6C91">
      <w:pPr>
        <w:pStyle w:val="Heading2"/>
      </w:pPr>
      <w:bookmarkStart w:id="17" w:name="_Toc116400233"/>
      <w:bookmarkStart w:id="18" w:name="_Toc167891868"/>
      <w:r w:rsidRPr="00705EC0">
        <w:t>EPA’s role in land use planning</w:t>
      </w:r>
      <w:bookmarkEnd w:id="17"/>
      <w:bookmarkEnd w:id="18"/>
    </w:p>
    <w:p w14:paraId="448B4588" w14:textId="2EFA05C5" w:rsidR="00705EC0" w:rsidRPr="00705EC0" w:rsidRDefault="00705EC0" w:rsidP="00705EC0">
      <w:r w:rsidRPr="00705EC0">
        <w:t xml:space="preserve">Land use planning has an important role in achieving the purpose of the EP Act </w:t>
      </w:r>
      <w:r w:rsidR="00E51BC9">
        <w:t>–</w:t>
      </w:r>
      <w:r w:rsidR="00E51BC9" w:rsidRPr="00705EC0">
        <w:t xml:space="preserve"> </w:t>
      </w:r>
      <w:r w:rsidRPr="00705EC0">
        <w:t xml:space="preserve">the protection of human health and the environment from pollution or waste. However, land use and development within separation distances is not controlled by EPA. Planning and responsible authorities determine permitted land use and development </w:t>
      </w:r>
      <w:r w:rsidR="00DB173F">
        <w:t>by</w:t>
      </w:r>
      <w:r w:rsidR="00DB173F" w:rsidRPr="00705EC0">
        <w:t xml:space="preserve"> </w:t>
      </w:r>
      <w:r w:rsidRPr="00705EC0">
        <w:t>implementing the planning scheme, including within separation distances. Separation distances are implemented through appropriate planning policies and controls (including zones and overlays), and by making decisions on individual planning permit applications.</w:t>
      </w:r>
    </w:p>
    <w:p w14:paraId="2DF75E14" w14:textId="77777777" w:rsidR="00705EC0" w:rsidRPr="00705EC0" w:rsidRDefault="00705EC0" w:rsidP="00044B3A">
      <w:pPr>
        <w:pStyle w:val="NoSpacing"/>
      </w:pPr>
      <w:r w:rsidRPr="00705EC0">
        <w:t>EPA’s involvement in land use planning occurs through both statutory and strategic planning mechanisms:</w:t>
      </w:r>
    </w:p>
    <w:p w14:paraId="05E0FFC8" w14:textId="617BAF85" w:rsidR="00705EC0" w:rsidRPr="00705EC0" w:rsidRDefault="00705EC0" w:rsidP="00293914">
      <w:pPr>
        <w:pStyle w:val="ListBullet"/>
        <w:numPr>
          <w:ilvl w:val="0"/>
          <w:numId w:val="25"/>
        </w:numPr>
      </w:pPr>
      <w:r w:rsidRPr="00705EC0">
        <w:t xml:space="preserve">EPA is a statutory referral authority for some land use planning proposals under the P&amp;E Act. EPA may be a determining or recommending authority as set out in clause 66 of the VPP. Where EPA is a determining referral authority and objects to a proposal, the responsible authority must refuse to grant the permit. In instances where EPA specifies conditions, these must be included on any permit granted. </w:t>
      </w:r>
    </w:p>
    <w:p w14:paraId="1657F049" w14:textId="147CE03F" w:rsidR="3324CF33" w:rsidRDefault="3B457CA5" w:rsidP="3324CF33">
      <w:pPr>
        <w:pStyle w:val="ListBullet"/>
        <w:numPr>
          <w:ilvl w:val="0"/>
          <w:numId w:val="25"/>
        </w:numPr>
      </w:pPr>
      <w:r>
        <w:t>EPA can be given notice of an application whe</w:t>
      </w:r>
      <w:r w:rsidR="4A21EA6E">
        <w:t>n</w:t>
      </w:r>
      <w:r>
        <w:t xml:space="preserve"> </w:t>
      </w:r>
      <w:r w:rsidR="4A21EA6E">
        <w:t>the</w:t>
      </w:r>
      <w:r>
        <w:t xml:space="preserve"> </w:t>
      </w:r>
      <w:r w:rsidR="4B157A90">
        <w:t>responsible authority</w:t>
      </w:r>
      <w:r>
        <w:t xml:space="preserve"> </w:t>
      </w:r>
      <w:r w:rsidR="2C062A33">
        <w:t>wants to seek advice from EPA</w:t>
      </w:r>
      <w:r w:rsidR="3558E263">
        <w:t>,</w:t>
      </w:r>
      <w:r w:rsidR="2C062A33">
        <w:t xml:space="preserve"> but mandatory referral is not required. EPA </w:t>
      </w:r>
      <w:r w:rsidR="265C198E">
        <w:t xml:space="preserve">takes a risk-based approach to these types of referrals. </w:t>
      </w:r>
    </w:p>
    <w:p w14:paraId="23C15F52" w14:textId="77777777" w:rsidR="00705EC0" w:rsidRPr="00705EC0" w:rsidRDefault="00705EC0" w:rsidP="00293914">
      <w:pPr>
        <w:pStyle w:val="ListBullet"/>
        <w:numPr>
          <w:ilvl w:val="0"/>
          <w:numId w:val="25"/>
        </w:numPr>
      </w:pPr>
      <w:r w:rsidRPr="00705EC0">
        <w:t>Ministerial Direction 19 requires planning authorities to seek early advice from EPA when undertaking strategic planning processes and preparing planning scheme amendments that may significantly impact Victoria’s environment, amenity or human health due to pollution and waste.</w:t>
      </w:r>
    </w:p>
    <w:p w14:paraId="4C728117" w14:textId="77777777" w:rsidR="00705EC0" w:rsidRPr="00705EC0" w:rsidRDefault="00705EC0" w:rsidP="00293914">
      <w:pPr>
        <w:pStyle w:val="ListBullet"/>
        <w:numPr>
          <w:ilvl w:val="0"/>
          <w:numId w:val="25"/>
        </w:numPr>
      </w:pPr>
      <w:r w:rsidRPr="00705EC0">
        <w:t>EPA also has a role in proposals to apply the Buffer Area Overlay. PPN92 sets out the steps to be taken when considering its application.</w:t>
      </w:r>
    </w:p>
    <w:p w14:paraId="5FCF20F3" w14:textId="77777777" w:rsidR="00705EC0" w:rsidRPr="00705EC0" w:rsidRDefault="00705EC0" w:rsidP="00705EC0">
      <w:r w:rsidRPr="00705EC0">
        <w:t>This guideline informs EPA’s response to statutory and strategic planning matters where separation distances are relevant. EPA uses its environmental expertise to assist planning and responsible authorities with understanding the environmental risks associated with certain planning and development decisions.</w:t>
      </w:r>
    </w:p>
    <w:p w14:paraId="28300310" w14:textId="77777777" w:rsidR="00705EC0" w:rsidRPr="00705EC0" w:rsidRDefault="00705EC0" w:rsidP="00705EC0">
      <w:r w:rsidRPr="00705EC0">
        <w:t>The guideline does not change the roles and responsibilities of the planning or responsible authority or EPA.</w:t>
      </w:r>
    </w:p>
    <w:p w14:paraId="54F24F28" w14:textId="2D58D38F" w:rsidR="00705EC0" w:rsidRPr="00705EC0" w:rsidRDefault="00705EC0" w:rsidP="00415698">
      <w:pPr>
        <w:keepLines/>
      </w:pPr>
      <w:r w:rsidRPr="00705EC0">
        <w:lastRenderedPageBreak/>
        <w:t>EPA can assist with land use and development decisions by providing information on the best available techniques and technologies</w:t>
      </w:r>
      <w:r w:rsidR="00E0081A">
        <w:t xml:space="preserve"> and</w:t>
      </w:r>
      <w:r w:rsidRPr="00705EC0">
        <w:t xml:space="preserve"> provide guidance where there is a proposed variation in separation or buffer distances. EPA can also provide guidance for environmental protection and apply regulatory interventions where appropriate.</w:t>
      </w:r>
    </w:p>
    <w:p w14:paraId="7FB93D34" w14:textId="5CF191EA" w:rsidR="001470A0" w:rsidRPr="000B202C" w:rsidRDefault="00705EC0" w:rsidP="00BF1967">
      <w:pPr>
        <w:pBdr>
          <w:top w:val="single" w:sz="4" w:space="1" w:color="0A3C73" w:themeColor="accent1"/>
        </w:pBdr>
        <w:rPr>
          <w:rStyle w:val="Bluehighlight"/>
          <w:rFonts w:asciiTheme="minorHAnsi" w:hAnsiTheme="minorHAnsi"/>
          <w:i/>
          <w:iCs/>
        </w:rPr>
      </w:pPr>
      <w:r w:rsidRPr="000A6997">
        <w:rPr>
          <w:rStyle w:val="Bluehighlight"/>
          <w:rFonts w:asciiTheme="minorHAnsi" w:hAnsiTheme="minorHAnsi"/>
          <w:i/>
          <w:iCs/>
        </w:rPr>
        <w:t xml:space="preserve">EPA also has a role in assessing applications for new and amended permissions for </w:t>
      </w:r>
      <w:r w:rsidR="00936B15" w:rsidRPr="005D3B78">
        <w:rPr>
          <w:rStyle w:val="Bluehighlight"/>
          <w:rFonts w:asciiTheme="minorHAnsi" w:hAnsiTheme="minorHAnsi"/>
          <w:i/>
          <w:iCs/>
        </w:rPr>
        <w:t>industries</w:t>
      </w:r>
      <w:r w:rsidRPr="00BF1967">
        <w:rPr>
          <w:rStyle w:val="Bluehighlight"/>
          <w:rFonts w:asciiTheme="minorHAnsi" w:hAnsiTheme="minorHAnsi"/>
          <w:i/>
          <w:iCs/>
        </w:rPr>
        <w:t xml:space="preserve">/activities under the EP Act. Depending on the risk and type of activity this may be a licence, permit or registration. There are some instances where a proposal may require both a planning permit and EPA permission. While EPA’s assessment for both will consider the impact and risk of harm from pollution and waste, the planning assessment focuses on the land use being proposed, </w:t>
      </w:r>
      <w:r w:rsidR="00B27B95" w:rsidRPr="005D3B78">
        <w:rPr>
          <w:rStyle w:val="Bluehighlight"/>
          <w:rFonts w:asciiTheme="minorHAnsi" w:hAnsiTheme="minorHAnsi"/>
          <w:i/>
          <w:iCs/>
        </w:rPr>
        <w:t xml:space="preserve">and </w:t>
      </w:r>
      <w:r w:rsidRPr="000B202C">
        <w:rPr>
          <w:rStyle w:val="Bluehighlight"/>
          <w:rFonts w:asciiTheme="minorHAnsi" w:hAnsiTheme="minorHAnsi"/>
          <w:i/>
          <w:iCs/>
        </w:rPr>
        <w:t>whether it is sited appropriately and compatible with surrounding uses. The permission assessment focuses on the design and operation of the activity. The triggers for assessment are also under different Acts – the EP Act and the P&amp;E Act.</w:t>
      </w:r>
    </w:p>
    <w:p w14:paraId="482B83EE" w14:textId="013F9810" w:rsidR="00705EC0" w:rsidRPr="00415698" w:rsidRDefault="00705EC0" w:rsidP="001470A0">
      <w:pPr>
        <w:pBdr>
          <w:top w:val="single" w:sz="4" w:space="1" w:color="005FB4"/>
        </w:pBdr>
      </w:pPr>
      <w:r w:rsidRPr="00494DFE">
        <w:rPr>
          <w:rStyle w:val="CharacterStyle-Blue"/>
        </w:rPr>
        <w:br w:type="page"/>
      </w:r>
    </w:p>
    <w:p w14:paraId="487110A9" w14:textId="77777777" w:rsidR="00705EC0" w:rsidRPr="00705EC0" w:rsidRDefault="00705EC0" w:rsidP="00494DFE">
      <w:pPr>
        <w:pStyle w:val="Heading1"/>
      </w:pPr>
      <w:bookmarkStart w:id="19" w:name="_Toc116400234"/>
      <w:bookmarkStart w:id="20" w:name="_Toc167891869"/>
      <w:r w:rsidRPr="00043E8B">
        <w:lastRenderedPageBreak/>
        <w:t>When to consider separation distances</w:t>
      </w:r>
      <w:bookmarkEnd w:id="19"/>
      <w:bookmarkEnd w:id="20"/>
    </w:p>
    <w:p w14:paraId="3498FD03" w14:textId="77777777" w:rsidR="00705EC0" w:rsidRPr="00705EC0" w:rsidRDefault="00705EC0" w:rsidP="009B6C91">
      <w:pPr>
        <w:pStyle w:val="Heading2"/>
      </w:pPr>
      <w:bookmarkStart w:id="21" w:name="_Toc116400235"/>
      <w:bookmarkStart w:id="22" w:name="_Toc167891870"/>
      <w:r w:rsidRPr="00705EC0">
        <w:t>Agent of change principle</w:t>
      </w:r>
      <w:bookmarkEnd w:id="21"/>
      <w:bookmarkEnd w:id="22"/>
    </w:p>
    <w:p w14:paraId="6C2F18DB" w14:textId="619FDAA4" w:rsidR="00705EC0" w:rsidRPr="00705EC0" w:rsidRDefault="00705EC0" w:rsidP="00494DFE">
      <w:pPr>
        <w:pStyle w:val="NoSpacing"/>
      </w:pPr>
      <w:r w:rsidRPr="00705EC0">
        <w:t>The agent of change principle</w:t>
      </w:r>
      <w:r w:rsidR="00494DFE">
        <w:rPr>
          <w:rFonts w:ascii="Calibri" w:hAnsi="Calibri" w:cs="Calibri"/>
        </w:rPr>
        <w:t xml:space="preserve"> </w:t>
      </w:r>
      <w:r w:rsidRPr="00705EC0">
        <w:t>requires</w:t>
      </w:r>
      <w:r w:rsidR="00494DFE">
        <w:rPr>
          <w:rFonts w:ascii="Calibri" w:hAnsi="Calibri" w:cs="Calibri"/>
        </w:rPr>
        <w:t xml:space="preserve"> </w:t>
      </w:r>
      <w:r w:rsidRPr="00705EC0">
        <w:t>the</w:t>
      </w:r>
      <w:r w:rsidR="00494DFE">
        <w:rPr>
          <w:rFonts w:ascii="Calibri" w:hAnsi="Calibri" w:cs="Calibri"/>
        </w:rPr>
        <w:t xml:space="preserve"> </w:t>
      </w:r>
      <w:r w:rsidRPr="00705EC0">
        <w:t>person or entity proposing a land use or</w:t>
      </w:r>
      <w:r w:rsidR="00494DFE">
        <w:rPr>
          <w:rFonts w:ascii="Calibri" w:hAnsi="Calibri" w:cs="Calibri"/>
        </w:rPr>
        <w:t xml:space="preserve"> </w:t>
      </w:r>
      <w:r w:rsidRPr="00705EC0">
        <w:t>development</w:t>
      </w:r>
      <w:r w:rsidR="00494DFE">
        <w:rPr>
          <w:rFonts w:ascii="Calibri" w:hAnsi="Calibri" w:cs="Calibri"/>
        </w:rPr>
        <w:t xml:space="preserve"> </w:t>
      </w:r>
      <w:r w:rsidRPr="00705EC0">
        <w:t xml:space="preserve">(new or expanding, modified or varied) that may </w:t>
      </w:r>
      <w:r w:rsidR="003452DE">
        <w:t>result in</w:t>
      </w:r>
      <w:r w:rsidRPr="00705EC0">
        <w:t xml:space="preserve"> conflicting land uses</w:t>
      </w:r>
      <w:r w:rsidR="00D171A3">
        <w:rPr>
          <w:rFonts w:ascii="Calibri" w:hAnsi="Calibri" w:cs="Calibri"/>
        </w:rPr>
        <w:t xml:space="preserve"> </w:t>
      </w:r>
      <w:r w:rsidRPr="00705EC0">
        <w:t>to provide evidence to the decision maker that variation from a specified separation distance is appropriate.</w:t>
      </w:r>
      <w:r w:rsidR="00D171A3">
        <w:rPr>
          <w:rFonts w:ascii="Calibri" w:hAnsi="Calibri" w:cs="Calibri"/>
        </w:rPr>
        <w:t xml:space="preserve"> </w:t>
      </w:r>
      <w:r w:rsidRPr="00705EC0">
        <w:t>The agent of change</w:t>
      </w:r>
      <w:r w:rsidR="00D171A3">
        <w:rPr>
          <w:rFonts w:ascii="Calibri" w:hAnsi="Calibri" w:cs="Calibri"/>
        </w:rPr>
        <w:t xml:space="preserve"> </w:t>
      </w:r>
      <w:r w:rsidRPr="00705EC0">
        <w:t>has the responsibility to:</w:t>
      </w:r>
    </w:p>
    <w:p w14:paraId="65D96F4F" w14:textId="238E5291" w:rsidR="00705EC0" w:rsidRPr="00705EC0" w:rsidRDefault="00705EC0" w:rsidP="00422D58">
      <w:pPr>
        <w:pStyle w:val="ListBullet"/>
        <w:numPr>
          <w:ilvl w:val="0"/>
          <w:numId w:val="26"/>
        </w:numPr>
      </w:pPr>
      <w:r w:rsidRPr="00705EC0">
        <w:t xml:space="preserve">consider their obligations under the GED, including </w:t>
      </w:r>
      <w:r w:rsidR="004575CD">
        <w:t xml:space="preserve">minimising </w:t>
      </w:r>
      <w:r w:rsidRPr="00705EC0">
        <w:t>the risks of harm to human health or the environment from pollution or waste from the proposed activity</w:t>
      </w:r>
    </w:p>
    <w:p w14:paraId="61901D50" w14:textId="77777777" w:rsidR="00705EC0" w:rsidRPr="00705EC0" w:rsidRDefault="00705EC0" w:rsidP="00422D58">
      <w:pPr>
        <w:pStyle w:val="ListBullet"/>
        <w:numPr>
          <w:ilvl w:val="0"/>
          <w:numId w:val="26"/>
        </w:numPr>
      </w:pPr>
      <w:r w:rsidRPr="00705EC0">
        <w:t>avoid land use conflict</w:t>
      </w:r>
    </w:p>
    <w:p w14:paraId="70C16A50" w14:textId="77777777" w:rsidR="00705EC0" w:rsidRPr="00705EC0" w:rsidRDefault="00705EC0" w:rsidP="00422D58">
      <w:pPr>
        <w:pStyle w:val="ListBullet"/>
        <w:numPr>
          <w:ilvl w:val="0"/>
          <w:numId w:val="26"/>
        </w:numPr>
      </w:pPr>
      <w:r w:rsidRPr="00705EC0">
        <w:t>ensure potential impacts on nearby land uses are appropriately mitigated and managed.</w:t>
      </w:r>
    </w:p>
    <w:p w14:paraId="120AE320" w14:textId="09482ED2" w:rsidR="00705EC0" w:rsidRPr="00705EC0" w:rsidRDefault="00705EC0" w:rsidP="00705EC0">
      <w:r w:rsidRPr="00705EC0">
        <w:t xml:space="preserve">The agent of change principle applies to both individual applications </w:t>
      </w:r>
      <w:r w:rsidR="005F625C">
        <w:t>and</w:t>
      </w:r>
      <w:r w:rsidRPr="00705EC0">
        <w:t xml:space="preserve"> strategic planning matters. Depending on the proposal, the agent of change could be</w:t>
      </w:r>
      <w:r w:rsidR="00D171A3">
        <w:rPr>
          <w:rFonts w:ascii="Calibri" w:hAnsi="Calibri" w:cs="Calibri"/>
        </w:rPr>
        <w:t xml:space="preserve"> </w:t>
      </w:r>
      <w:r w:rsidRPr="00705EC0">
        <w:t>either</w:t>
      </w:r>
      <w:r w:rsidR="00D171A3">
        <w:rPr>
          <w:rFonts w:ascii="Calibri" w:hAnsi="Calibri" w:cs="Calibri"/>
        </w:rPr>
        <w:t xml:space="preserve"> </w:t>
      </w:r>
      <w:r w:rsidRPr="00705EC0">
        <w:t>the industry/activity or the sensitive use/development.</w:t>
      </w:r>
      <w:r w:rsidR="00ED1465">
        <w:rPr>
          <w:rFonts w:ascii="Calibri" w:hAnsi="Calibri" w:cs="Calibri"/>
        </w:rPr>
        <w:t xml:space="preserve"> </w:t>
      </w:r>
    </w:p>
    <w:p w14:paraId="46B7FF2B" w14:textId="540AB9AA" w:rsidR="00705EC0" w:rsidRPr="00705EC0" w:rsidRDefault="00F8777E" w:rsidP="00494DFE">
      <w:pPr>
        <w:pStyle w:val="NoSpacing"/>
      </w:pPr>
      <w:r w:rsidRPr="00F8777E">
        <w:t xml:space="preserve">The following are examples </w:t>
      </w:r>
      <w:r w:rsidR="00705EC0" w:rsidRPr="00705EC0">
        <w:t>of proposed sensitive land use or development as the agent of change:</w:t>
      </w:r>
    </w:p>
    <w:p w14:paraId="1BC4E579" w14:textId="152427EE" w:rsidR="00705EC0" w:rsidRPr="00705EC0" w:rsidRDefault="005F625C" w:rsidP="00422D58">
      <w:pPr>
        <w:pStyle w:val="ListBullet"/>
        <w:numPr>
          <w:ilvl w:val="0"/>
          <w:numId w:val="27"/>
        </w:numPr>
      </w:pPr>
      <w:r>
        <w:t>p</w:t>
      </w:r>
      <w:r w:rsidRPr="00705EC0">
        <w:t xml:space="preserve">lanning </w:t>
      </w:r>
      <w:r w:rsidR="00705EC0" w:rsidRPr="00705EC0">
        <w:t>permit applications for a sensitive land use or development</w:t>
      </w:r>
    </w:p>
    <w:p w14:paraId="6BA4060E" w14:textId="03C17C76" w:rsidR="00705EC0" w:rsidRPr="00705EC0" w:rsidRDefault="005F625C" w:rsidP="00422D58">
      <w:pPr>
        <w:pStyle w:val="ListBullet"/>
        <w:numPr>
          <w:ilvl w:val="0"/>
          <w:numId w:val="27"/>
        </w:numPr>
      </w:pPr>
      <w:r>
        <w:t>s</w:t>
      </w:r>
      <w:r w:rsidRPr="00705EC0">
        <w:t xml:space="preserve">trategic </w:t>
      </w:r>
      <w:r w:rsidR="00705EC0" w:rsidRPr="00705EC0">
        <w:t xml:space="preserve">planning matters involving a new residential, education, </w:t>
      </w:r>
      <w:r w:rsidR="00B14226">
        <w:t>mixed-use</w:t>
      </w:r>
      <w:r w:rsidR="00705EC0" w:rsidRPr="00705EC0">
        <w:t xml:space="preserve"> or other zone or precinct permitting sensitive land uses</w:t>
      </w:r>
    </w:p>
    <w:p w14:paraId="0E8942A5" w14:textId="029C185C" w:rsidR="00705EC0" w:rsidRPr="00705EC0" w:rsidRDefault="005248CB" w:rsidP="00422D58">
      <w:pPr>
        <w:pStyle w:val="ListBullet"/>
        <w:numPr>
          <w:ilvl w:val="0"/>
          <w:numId w:val="27"/>
        </w:numPr>
      </w:pPr>
      <w:r>
        <w:t>d</w:t>
      </w:r>
      <w:r w:rsidRPr="00705EC0">
        <w:t xml:space="preserve">evelopment </w:t>
      </w:r>
      <w:r w:rsidR="00705EC0" w:rsidRPr="00705EC0">
        <w:t>of a local land use policy/strategy.</w:t>
      </w:r>
    </w:p>
    <w:p w14:paraId="066A62A1" w14:textId="7C8DA6F7" w:rsidR="00705EC0" w:rsidRPr="00705EC0" w:rsidRDefault="001569B1" w:rsidP="00494DFE">
      <w:pPr>
        <w:pStyle w:val="NoSpacing"/>
      </w:pPr>
      <w:r w:rsidRPr="00F8777E">
        <w:t xml:space="preserve">The following are examples </w:t>
      </w:r>
      <w:r w:rsidR="00705EC0" w:rsidRPr="00705EC0">
        <w:t>of proposed industrial use or development as the agent of change:</w:t>
      </w:r>
    </w:p>
    <w:p w14:paraId="3A566D5E" w14:textId="194A61CF" w:rsidR="00705EC0" w:rsidRPr="00705EC0" w:rsidRDefault="00281B1D" w:rsidP="008C5427">
      <w:pPr>
        <w:pStyle w:val="ListBullet"/>
        <w:numPr>
          <w:ilvl w:val="0"/>
          <w:numId w:val="28"/>
        </w:numPr>
      </w:pPr>
      <w:r>
        <w:t>p</w:t>
      </w:r>
      <w:r w:rsidRPr="00705EC0">
        <w:t xml:space="preserve">lanning </w:t>
      </w:r>
      <w:r w:rsidR="00705EC0" w:rsidRPr="00705EC0">
        <w:t xml:space="preserve">permit applications for industrial land use or development (including any listed </w:t>
      </w:r>
      <w:r w:rsidR="00B14226">
        <w:t>in</w:t>
      </w:r>
      <w:r w:rsidR="00B14226" w:rsidRPr="00705EC0">
        <w:t xml:space="preserve"> </w:t>
      </w:r>
      <w:r w:rsidR="00705EC0" w:rsidRPr="00705EC0">
        <w:t>clause 53.10 of the VPP)</w:t>
      </w:r>
    </w:p>
    <w:p w14:paraId="20AE6F70" w14:textId="74838D2B" w:rsidR="00705EC0" w:rsidRPr="00705EC0" w:rsidRDefault="00281B1D" w:rsidP="008C5427">
      <w:pPr>
        <w:pStyle w:val="ListBullet"/>
        <w:numPr>
          <w:ilvl w:val="0"/>
          <w:numId w:val="28"/>
        </w:numPr>
      </w:pPr>
      <w:r>
        <w:t>s</w:t>
      </w:r>
      <w:r w:rsidRPr="00705EC0">
        <w:t xml:space="preserve">trategic </w:t>
      </w:r>
      <w:r w:rsidR="00705EC0" w:rsidRPr="00705EC0">
        <w:t>planning matters involving an existing or proposed employment or industrial precinct/use</w:t>
      </w:r>
    </w:p>
    <w:p w14:paraId="5EF5EFAE" w14:textId="54AE77D1" w:rsidR="00705EC0" w:rsidRPr="00705EC0" w:rsidRDefault="00E8353F" w:rsidP="008C5427">
      <w:pPr>
        <w:pStyle w:val="ListBullet"/>
        <w:numPr>
          <w:ilvl w:val="0"/>
          <w:numId w:val="28"/>
        </w:numPr>
      </w:pPr>
      <w:r>
        <w:t>d</w:t>
      </w:r>
      <w:r w:rsidRPr="00705EC0">
        <w:t xml:space="preserve">evelopment </w:t>
      </w:r>
      <w:r w:rsidR="00705EC0" w:rsidRPr="00705EC0">
        <w:t>of a local land use policy/strategy relating to</w:t>
      </w:r>
      <w:r w:rsidR="00D171A3">
        <w:rPr>
          <w:rFonts w:ascii="Calibri" w:hAnsi="Calibri" w:cs="Calibri"/>
        </w:rPr>
        <w:t xml:space="preserve"> </w:t>
      </w:r>
      <w:r w:rsidR="00705EC0" w:rsidRPr="00705EC0">
        <w:t>industry</w:t>
      </w:r>
      <w:r w:rsidR="00635C70">
        <w:t>/activities</w:t>
      </w:r>
    </w:p>
    <w:p w14:paraId="1BF8D7CE" w14:textId="06E7883A" w:rsidR="00705EC0" w:rsidRPr="00705EC0" w:rsidRDefault="00E8353F" w:rsidP="008C5427">
      <w:pPr>
        <w:pStyle w:val="ListBullet"/>
        <w:numPr>
          <w:ilvl w:val="0"/>
          <w:numId w:val="28"/>
        </w:numPr>
      </w:pPr>
      <w:r>
        <w:t>a</w:t>
      </w:r>
      <w:r w:rsidRPr="00705EC0">
        <w:t xml:space="preserve">pplications </w:t>
      </w:r>
      <w:r w:rsidR="00705EC0" w:rsidRPr="00705EC0">
        <w:t>for permissions</w:t>
      </w:r>
      <w:r w:rsidR="00D171A3">
        <w:rPr>
          <w:rFonts w:ascii="Calibri" w:hAnsi="Calibri" w:cs="Calibri"/>
        </w:rPr>
        <w:t xml:space="preserve"> </w:t>
      </w:r>
      <w:r w:rsidR="00705EC0" w:rsidRPr="00705EC0">
        <w:t>under the EP Act, including development licences, operating licences, permit activities and registrations.</w:t>
      </w:r>
    </w:p>
    <w:p w14:paraId="09D10F6D" w14:textId="77777777" w:rsidR="00705EC0" w:rsidRPr="00705EC0" w:rsidRDefault="00705EC0" w:rsidP="000428A5">
      <w:r w:rsidRPr="00CA20DD">
        <w:rPr>
          <w:rStyle w:val="Bold"/>
          <w:color w:val="auto"/>
        </w:rPr>
        <w:t xml:space="preserve">Agent of change example </w:t>
      </w:r>
      <w:r w:rsidRPr="00CA20DD">
        <w:rPr>
          <w:rStyle w:val="Bold"/>
        </w:rPr>
        <w:t>scenarios</w:t>
      </w:r>
      <w:r w:rsidRPr="00705EC0">
        <w:t>:</w:t>
      </w:r>
    </w:p>
    <w:p w14:paraId="34497422" w14:textId="77777777" w:rsidR="00705EC0" w:rsidRPr="00E40DF9" w:rsidRDefault="00705EC0" w:rsidP="00E40DF9">
      <w:pPr>
        <w:pStyle w:val="NoSpacing"/>
        <w:pBdr>
          <w:top w:val="single" w:sz="4" w:space="1" w:color="0A3C73"/>
        </w:pBdr>
        <w:rPr>
          <w:rStyle w:val="Emphasis"/>
          <w:color w:val="0A3C73"/>
        </w:rPr>
      </w:pPr>
      <w:r w:rsidRPr="00E40DF9">
        <w:rPr>
          <w:rStyle w:val="Emphasis"/>
          <w:color w:val="0A3C73"/>
        </w:rPr>
        <w:t>A landowner owns an abandoned light manufacturing site located near a train station. Thinking the site would be perfect for apartments and small retail, the landowner proposes to rezone and develop the land for sensitive uses. However, the manufacturing site is near other factories and odour-emitting industries. It is the responsibility of the landowner to demonstrate that the proposed land use will not be at risk of harm from the nearby incompatible land uses.</w:t>
      </w:r>
    </w:p>
    <w:p w14:paraId="00F90449" w14:textId="77777777" w:rsidR="00705EC0" w:rsidRPr="00E40DF9" w:rsidRDefault="00705EC0" w:rsidP="00705EC0">
      <w:pPr>
        <w:rPr>
          <w:color w:val="0A3C73"/>
        </w:rPr>
      </w:pPr>
      <w:r w:rsidRPr="00E40DF9">
        <w:rPr>
          <w:color w:val="0A3C73"/>
        </w:rPr>
        <w:t>OR</w:t>
      </w:r>
    </w:p>
    <w:p w14:paraId="6C262661" w14:textId="577D0EAF" w:rsidR="00705EC0" w:rsidRPr="000B0390" w:rsidRDefault="00705EC0" w:rsidP="00E40DF9">
      <w:pPr>
        <w:pStyle w:val="NoSpacing"/>
        <w:pBdr>
          <w:bottom w:val="single" w:sz="4" w:space="1" w:color="005FB4"/>
        </w:pBdr>
        <w:rPr>
          <w:rStyle w:val="Emphasis"/>
          <w:color w:val="0A3C73"/>
        </w:rPr>
      </w:pPr>
      <w:r w:rsidRPr="002C0FF7">
        <w:rPr>
          <w:rStyle w:val="Emphasis"/>
          <w:color w:val="0A3C73"/>
        </w:rPr>
        <w:t xml:space="preserve">A paint manufacturing company intends to expand </w:t>
      </w:r>
      <w:r w:rsidR="00435757">
        <w:rPr>
          <w:rStyle w:val="Emphasis"/>
          <w:color w:val="0A3C73"/>
        </w:rPr>
        <w:t>its</w:t>
      </w:r>
      <w:r w:rsidR="00435757" w:rsidRPr="00E40DF9">
        <w:rPr>
          <w:rStyle w:val="Emphasis"/>
          <w:color w:val="0A3C73"/>
        </w:rPr>
        <w:t xml:space="preserve"> </w:t>
      </w:r>
      <w:r w:rsidRPr="00E40DF9">
        <w:rPr>
          <w:rStyle w:val="Emphasis"/>
          <w:color w:val="0A3C73"/>
        </w:rPr>
        <w:t xml:space="preserve">operations and add a new odour-emitting facility on </w:t>
      </w:r>
      <w:r w:rsidR="00952061">
        <w:rPr>
          <w:rStyle w:val="Emphasis"/>
          <w:color w:val="0A3C73"/>
        </w:rPr>
        <w:t>its</w:t>
      </w:r>
      <w:r w:rsidR="00952061" w:rsidRPr="00E40DF9">
        <w:rPr>
          <w:rStyle w:val="Emphasis"/>
          <w:color w:val="0A3C73"/>
        </w:rPr>
        <w:t xml:space="preserve"> </w:t>
      </w:r>
      <w:r w:rsidRPr="00E40DF9">
        <w:rPr>
          <w:rStyle w:val="Emphasis"/>
          <w:color w:val="0A3C73"/>
        </w:rPr>
        <w:t xml:space="preserve">land to increase the levels of paint production. For this to happen, the site will be introducing a new source of odour that will require a separation distance. The proposed facility is located near the boundary of </w:t>
      </w:r>
      <w:r w:rsidR="00B11B95">
        <w:rPr>
          <w:rStyle w:val="Emphasis"/>
          <w:color w:val="0A3C73"/>
        </w:rPr>
        <w:t>its</w:t>
      </w:r>
      <w:r w:rsidR="00B11B95" w:rsidRPr="009C1025">
        <w:rPr>
          <w:rStyle w:val="Emphasis"/>
          <w:color w:val="0A3C73"/>
        </w:rPr>
        <w:t xml:space="preserve"> </w:t>
      </w:r>
      <w:r w:rsidRPr="009C1025">
        <w:rPr>
          <w:rStyle w:val="Emphasis"/>
          <w:color w:val="0A3C73"/>
        </w:rPr>
        <w:t xml:space="preserve">land and is </w:t>
      </w:r>
      <w:r w:rsidR="004C0374">
        <w:rPr>
          <w:rStyle w:val="Emphasis"/>
          <w:color w:val="0A3C73"/>
        </w:rPr>
        <w:t>close</w:t>
      </w:r>
      <w:r w:rsidRPr="009C1025">
        <w:rPr>
          <w:rStyle w:val="Emphasis"/>
          <w:color w:val="0A3C73"/>
        </w:rPr>
        <w:t xml:space="preserve"> to well established homes. It is the responsibility of the company to demonstrate that the proposed development will not </w:t>
      </w:r>
      <w:r w:rsidR="001C3A8F">
        <w:rPr>
          <w:rStyle w:val="Emphasis"/>
          <w:color w:val="0A3C73"/>
        </w:rPr>
        <w:t>pose</w:t>
      </w:r>
      <w:r w:rsidR="001C3A8F" w:rsidRPr="009C1025">
        <w:rPr>
          <w:rStyle w:val="Emphasis"/>
          <w:color w:val="0A3C73"/>
        </w:rPr>
        <w:t xml:space="preserve"> </w:t>
      </w:r>
      <w:r w:rsidRPr="009C1025">
        <w:rPr>
          <w:rStyle w:val="Emphasis"/>
          <w:color w:val="0A3C73"/>
        </w:rPr>
        <w:t xml:space="preserve">a risk of harm </w:t>
      </w:r>
      <w:r w:rsidR="001C3A8F">
        <w:rPr>
          <w:rStyle w:val="Emphasis"/>
          <w:color w:val="0A3C73"/>
        </w:rPr>
        <w:t>to</w:t>
      </w:r>
      <w:r w:rsidR="001C3A8F" w:rsidRPr="000B0390">
        <w:rPr>
          <w:rStyle w:val="Emphasis"/>
          <w:color w:val="0A3C73"/>
        </w:rPr>
        <w:t xml:space="preserve"> </w:t>
      </w:r>
      <w:r w:rsidRPr="000B0390">
        <w:rPr>
          <w:rStyle w:val="Emphasis"/>
          <w:color w:val="0A3C73"/>
        </w:rPr>
        <w:t>the nearby sensitive land uses.</w:t>
      </w:r>
    </w:p>
    <w:p w14:paraId="76851DA2" w14:textId="77777777" w:rsidR="00705EC0" w:rsidRPr="00705EC0" w:rsidRDefault="00705EC0" w:rsidP="000B0390">
      <w:pPr>
        <w:pStyle w:val="NoSpacing"/>
        <w:spacing w:before="240"/>
      </w:pPr>
      <w:r w:rsidRPr="00705EC0">
        <w:t>In these scenarios:</w:t>
      </w:r>
    </w:p>
    <w:p w14:paraId="6BCEBE98" w14:textId="313DC3C7" w:rsidR="00705EC0" w:rsidRPr="00705EC0" w:rsidRDefault="00705EC0" w:rsidP="008C5427">
      <w:pPr>
        <w:pStyle w:val="ListBullet"/>
        <w:numPr>
          <w:ilvl w:val="0"/>
          <w:numId w:val="29"/>
        </w:numPr>
      </w:pPr>
      <w:r w:rsidRPr="00705EC0">
        <w:t>the land use or development proposal</w:t>
      </w:r>
      <w:r w:rsidR="00D171A3">
        <w:rPr>
          <w:rFonts w:ascii="Calibri" w:hAnsi="Calibri" w:cs="Calibri"/>
        </w:rPr>
        <w:t xml:space="preserve"> </w:t>
      </w:r>
      <w:r w:rsidRPr="00705EC0">
        <w:t>triggers the need</w:t>
      </w:r>
      <w:r w:rsidR="00D171A3">
        <w:rPr>
          <w:rFonts w:ascii="Calibri" w:hAnsi="Calibri" w:cs="Calibri"/>
        </w:rPr>
        <w:t xml:space="preserve"> </w:t>
      </w:r>
      <w:r w:rsidRPr="00705EC0">
        <w:t>to</w:t>
      </w:r>
      <w:r w:rsidR="00D171A3">
        <w:rPr>
          <w:rFonts w:ascii="Calibri" w:hAnsi="Calibri" w:cs="Calibri"/>
        </w:rPr>
        <w:t xml:space="preserve"> </w:t>
      </w:r>
      <w:r w:rsidRPr="00705EC0">
        <w:t>consider separation distances</w:t>
      </w:r>
    </w:p>
    <w:p w14:paraId="7572B90A" w14:textId="0FA5AA74" w:rsidR="00705EC0" w:rsidRPr="00705EC0" w:rsidRDefault="00705EC0" w:rsidP="008C5427">
      <w:pPr>
        <w:pStyle w:val="ListBullet"/>
        <w:numPr>
          <w:ilvl w:val="0"/>
          <w:numId w:val="29"/>
        </w:numPr>
      </w:pPr>
      <w:r w:rsidRPr="00705EC0">
        <w:t>the</w:t>
      </w:r>
      <w:r w:rsidR="00D171A3">
        <w:rPr>
          <w:rFonts w:ascii="Calibri" w:hAnsi="Calibri" w:cs="Calibri"/>
        </w:rPr>
        <w:t xml:space="preserve"> </w:t>
      </w:r>
      <w:r w:rsidRPr="00705EC0">
        <w:t>proponent</w:t>
      </w:r>
      <w:r w:rsidR="00D171A3">
        <w:rPr>
          <w:rFonts w:ascii="Calibri" w:hAnsi="Calibri" w:cs="Calibri"/>
        </w:rPr>
        <w:t xml:space="preserve"> </w:t>
      </w:r>
      <w:r w:rsidRPr="00705EC0">
        <w:t>of the development proposal is the agent of change.</w:t>
      </w:r>
    </w:p>
    <w:p w14:paraId="0366F05C" w14:textId="77777777" w:rsidR="00705EC0" w:rsidRPr="00705EC0" w:rsidRDefault="00705EC0" w:rsidP="009B6C91">
      <w:pPr>
        <w:pStyle w:val="Heading2"/>
      </w:pPr>
      <w:bookmarkStart w:id="23" w:name="_Toc116400236"/>
      <w:bookmarkStart w:id="24" w:name="_Toc167891871"/>
      <w:r w:rsidRPr="00705EC0">
        <w:lastRenderedPageBreak/>
        <w:t>How to measure separation distances</w:t>
      </w:r>
      <w:bookmarkEnd w:id="23"/>
      <w:bookmarkEnd w:id="24"/>
    </w:p>
    <w:p w14:paraId="1F1FB152" w14:textId="77777777" w:rsidR="00705EC0" w:rsidRPr="00B82166" w:rsidRDefault="00705EC0" w:rsidP="00987540">
      <w:pPr>
        <w:pStyle w:val="Heading3"/>
      </w:pPr>
      <w:bookmarkStart w:id="25" w:name="_Toc116400237"/>
      <w:bookmarkStart w:id="26" w:name="_Toc167891872"/>
      <w:r w:rsidRPr="00B82166">
        <w:t>Odour and dust</w:t>
      </w:r>
      <w:bookmarkEnd w:id="25"/>
      <w:bookmarkEnd w:id="26"/>
    </w:p>
    <w:p w14:paraId="1DE25D99" w14:textId="3C01CDDC" w:rsidR="00705EC0" w:rsidRPr="00705EC0" w:rsidRDefault="00705EC0" w:rsidP="00705EC0">
      <w:r w:rsidRPr="00705EC0">
        <w:t xml:space="preserve">Separation distances for odour and dust </w:t>
      </w:r>
      <w:r w:rsidR="009E5F17">
        <w:t xml:space="preserve">are </w:t>
      </w:r>
      <w:r w:rsidRPr="00705EC0">
        <w:t xml:space="preserve">determined by measuring from the activity boundary of the industrial land use to the nearest sensitive land use. The activity boundary is the area that includes all current or proposed industrial activities (including plants, buildings or other sources) </w:t>
      </w:r>
      <w:r w:rsidR="00E310D3">
        <w:t xml:space="preserve">that may </w:t>
      </w:r>
      <w:r w:rsidR="00A94B0B">
        <w:t>produce</w:t>
      </w:r>
      <w:r w:rsidRPr="00705EC0">
        <w:t xml:space="preserve"> odour or dust emissions (including stockpiles, windrows, leachate ponds, unsealed surfaces and pollution control equipment).  </w:t>
      </w:r>
    </w:p>
    <w:p w14:paraId="102D8303" w14:textId="02BE69C9" w:rsidR="00705EC0" w:rsidRPr="00705EC0" w:rsidRDefault="00705EC0" w:rsidP="00705EC0">
      <w:r w:rsidRPr="00705EC0">
        <w:t xml:space="preserve">If a business changes its use or moves an activity within the property boundary, the requirement for a planning permit or development licence may trigger </w:t>
      </w:r>
      <w:r w:rsidR="00940D95">
        <w:t xml:space="preserve">a </w:t>
      </w:r>
      <w:r w:rsidRPr="00705EC0">
        <w:t>reassessment of adequate separation distances.</w:t>
      </w:r>
    </w:p>
    <w:p w14:paraId="3D07C80E" w14:textId="7C77BB83" w:rsidR="00705EC0" w:rsidRPr="00705EC0" w:rsidRDefault="00090303" w:rsidP="00705EC0">
      <w:r>
        <w:t>Some</w:t>
      </w:r>
      <w:r w:rsidRPr="00705EC0">
        <w:t xml:space="preserve"> </w:t>
      </w:r>
      <w:r w:rsidR="00705EC0" w:rsidRPr="00705EC0">
        <w:t xml:space="preserve">industries or activities may have </w:t>
      </w:r>
      <w:r w:rsidR="00814952">
        <w:t>their own gui</w:t>
      </w:r>
      <w:r w:rsidR="001E0C8B">
        <w:t>dance</w:t>
      </w:r>
      <w:r w:rsidR="00BF15A3">
        <w:t xml:space="preserve"> for measuring </w:t>
      </w:r>
      <w:r w:rsidR="00705EC0" w:rsidRPr="00705EC0">
        <w:t xml:space="preserve">separation distances. Where these exist, the approach outlined in </w:t>
      </w:r>
      <w:r w:rsidR="00C4030D" w:rsidRPr="00705EC0">
        <w:t>th</w:t>
      </w:r>
      <w:r w:rsidR="00C4030D">
        <w:t>em</w:t>
      </w:r>
      <w:r w:rsidR="00705EC0" w:rsidRPr="00705EC0">
        <w:t xml:space="preserve"> should be adopted. However, </w:t>
      </w:r>
      <w:r w:rsidR="00ED1F64">
        <w:t xml:space="preserve">if the </w:t>
      </w:r>
      <w:r w:rsidR="00ED1F64" w:rsidRPr="00705EC0">
        <w:t>guidance is inconsistent with the EPA methodology</w:t>
      </w:r>
      <w:r w:rsidR="00DF22D9">
        <w:t>,</w:t>
      </w:r>
      <w:r w:rsidR="00ED1F64">
        <w:t xml:space="preserve"> </w:t>
      </w:r>
      <w:hyperlink r:id="rId38" w:history="1">
        <w:r w:rsidR="00705EC0" w:rsidRPr="00970CD0">
          <w:rPr>
            <w:rStyle w:val="Hyperlink"/>
          </w:rPr>
          <w:t>Guidance for assessing odour</w:t>
        </w:r>
      </w:hyperlink>
      <w:r w:rsidR="00705EC0" w:rsidRPr="00705EC0">
        <w:t xml:space="preserve"> (EPA publication 1883) should be used.</w:t>
      </w:r>
    </w:p>
    <w:p w14:paraId="6E92A33D" w14:textId="764D9EA6" w:rsidR="00705EC0" w:rsidRPr="00705EC0" w:rsidRDefault="00705EC0" w:rsidP="00705EC0">
      <w:r w:rsidRPr="00705EC0">
        <w:t xml:space="preserve">Two methods to measure separation distances for odour and dust are provided below to allow consideration of sensitive land uses in different geographical contexts – ‘urban’ </w:t>
      </w:r>
      <w:r w:rsidR="003F4B91">
        <w:t>and</w:t>
      </w:r>
      <w:r w:rsidR="003F4B91" w:rsidRPr="00705EC0">
        <w:t xml:space="preserve"> </w:t>
      </w:r>
      <w:r w:rsidRPr="00705EC0">
        <w:t>‘rural’. These methods differ in the measurement point for the nearest sensitive land use.</w:t>
      </w:r>
    </w:p>
    <w:p w14:paraId="6BAC13E4" w14:textId="77777777" w:rsidR="00705EC0" w:rsidRPr="00705EC0" w:rsidRDefault="00705EC0" w:rsidP="00987540">
      <w:pPr>
        <w:pStyle w:val="Heading3"/>
      </w:pPr>
      <w:bookmarkStart w:id="27" w:name="_Toc116400238"/>
      <w:bookmarkStart w:id="28" w:name="_Toc167891873"/>
      <w:r w:rsidRPr="00705EC0">
        <w:t>Method 1: the urban method</w:t>
      </w:r>
      <w:bookmarkEnd w:id="27"/>
      <w:bookmarkEnd w:id="28"/>
    </w:p>
    <w:p w14:paraId="4384109B" w14:textId="5A0996F7" w:rsidR="00705EC0" w:rsidRPr="00705EC0" w:rsidRDefault="00705EC0" w:rsidP="00705EC0">
      <w:r w:rsidRPr="00705EC0">
        <w:t>Method 1 measures the separation distance from the activity boundary of the industry/activity to the property boundary of the nearest sensitive land use, as illustrated in Figure</w:t>
      </w:r>
      <w:r w:rsidR="00D171A3">
        <w:rPr>
          <w:rFonts w:ascii="Calibri" w:hAnsi="Calibri" w:cs="Calibri"/>
        </w:rPr>
        <w:t xml:space="preserve"> </w:t>
      </w:r>
      <w:r w:rsidRPr="00705EC0">
        <w:t>1.</w:t>
      </w:r>
    </w:p>
    <w:p w14:paraId="4694C13B" w14:textId="77777777" w:rsidR="00705EC0" w:rsidRPr="00705EC0" w:rsidRDefault="00705EC0" w:rsidP="00E716ED">
      <w:pPr>
        <w:pStyle w:val="NoSpacing"/>
      </w:pPr>
      <w:r w:rsidRPr="00705EC0">
        <w:t>Method 1 should be applied where the nearest sensitive land use is either:</w:t>
      </w:r>
    </w:p>
    <w:p w14:paraId="53C5E1E7" w14:textId="13D41750" w:rsidR="00705EC0" w:rsidRPr="00705EC0" w:rsidRDefault="00705EC0" w:rsidP="008C5427">
      <w:pPr>
        <w:pStyle w:val="ListBullet"/>
        <w:numPr>
          <w:ilvl w:val="0"/>
          <w:numId w:val="30"/>
        </w:numPr>
      </w:pPr>
      <w:r w:rsidRPr="00705EC0">
        <w:t>in an urban area or township</w:t>
      </w:r>
      <w:r w:rsidR="001F6176">
        <w:t>,</w:t>
      </w:r>
      <w:r w:rsidR="001F6176" w:rsidRPr="00705EC0">
        <w:t xml:space="preserve"> </w:t>
      </w:r>
      <w:r w:rsidRPr="00705EC0">
        <w:t>or</w:t>
      </w:r>
    </w:p>
    <w:p w14:paraId="69784337" w14:textId="77777777" w:rsidR="00705EC0" w:rsidRPr="00705EC0" w:rsidRDefault="00705EC0" w:rsidP="008C5427">
      <w:pPr>
        <w:pStyle w:val="ListBullet"/>
        <w:numPr>
          <w:ilvl w:val="0"/>
          <w:numId w:val="30"/>
        </w:numPr>
      </w:pPr>
      <w:r w:rsidRPr="00705EC0">
        <w:t>on a site less than 4,000 m</w:t>
      </w:r>
      <w:r w:rsidRPr="00544076">
        <w:rPr>
          <w:vertAlign w:val="superscript"/>
        </w:rPr>
        <w:t>2</w:t>
      </w:r>
      <w:r w:rsidRPr="00705EC0">
        <w:t>; or in a zone allowing subdivision to less than 4,000 m</w:t>
      </w:r>
      <w:r w:rsidRPr="00544076">
        <w:rPr>
          <w:vertAlign w:val="superscript"/>
        </w:rPr>
        <w:t>2</w:t>
      </w:r>
      <w:r w:rsidRPr="00705EC0">
        <w:t>.</w:t>
      </w:r>
    </w:p>
    <w:p w14:paraId="2DFD0818" w14:textId="77777777" w:rsidR="00705EC0" w:rsidRPr="00705EC0" w:rsidRDefault="00705EC0" w:rsidP="00705EC0">
      <w:r w:rsidRPr="00705EC0">
        <w:rPr>
          <w:noProof/>
        </w:rPr>
        <w:drawing>
          <wp:inline distT="0" distB="0" distL="0" distR="0" wp14:anchorId="63C89628" wp14:editId="2135600A">
            <wp:extent cx="6656070" cy="2675255"/>
            <wp:effectExtent l="0" t="0" r="0" b="0"/>
            <wp:docPr id="1922749103" name="Picture 1922749103" descr="Diagram showing how to measure separation distances using Method 1: the urba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how to measure separation distances using Method 1: the urban meth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6070" cy="2675255"/>
                    </a:xfrm>
                    <a:prstGeom prst="rect">
                      <a:avLst/>
                    </a:prstGeom>
                    <a:noFill/>
                    <a:ln>
                      <a:noFill/>
                    </a:ln>
                  </pic:spPr>
                </pic:pic>
              </a:graphicData>
            </a:graphic>
          </wp:inline>
        </w:drawing>
      </w:r>
    </w:p>
    <w:p w14:paraId="5F2C4A86" w14:textId="77777777" w:rsidR="00705EC0" w:rsidRDefault="00705EC0" w:rsidP="00705EC0">
      <w:pPr>
        <w:pStyle w:val="Caption"/>
      </w:pPr>
      <w:r w:rsidRPr="00043E8B">
        <w:t>Figure 1. Measuring separation distances using Method 1: the urban method</w:t>
      </w:r>
    </w:p>
    <w:p w14:paraId="7B57B58C" w14:textId="77777777" w:rsidR="00705EC0" w:rsidRPr="00705EC0" w:rsidRDefault="00705EC0" w:rsidP="00987540">
      <w:pPr>
        <w:pStyle w:val="Heading3"/>
      </w:pPr>
      <w:bookmarkStart w:id="29" w:name="_Toc116400239"/>
      <w:bookmarkStart w:id="30" w:name="_Toc167891874"/>
      <w:r w:rsidRPr="00705EC0">
        <w:t>Method 2: the rural method</w:t>
      </w:r>
      <w:bookmarkEnd w:id="29"/>
      <w:bookmarkEnd w:id="30"/>
    </w:p>
    <w:p w14:paraId="6EDCAD00" w14:textId="3B2BE106" w:rsidR="00705EC0" w:rsidRPr="00705EC0" w:rsidRDefault="00705EC0" w:rsidP="00705EC0">
      <w:r w:rsidRPr="00705EC0">
        <w:t>Method 2 measures the separation distance from the activity boundary of the industry/activity to the activity boundary of the sensitive land use, as illustrated in</w:t>
      </w:r>
      <w:r w:rsidR="00D171A3">
        <w:rPr>
          <w:rFonts w:ascii="Calibri" w:hAnsi="Calibri" w:cs="Calibri"/>
        </w:rPr>
        <w:t xml:space="preserve"> </w:t>
      </w:r>
      <w:r w:rsidRPr="00705EC0">
        <w:t>Figure</w:t>
      </w:r>
      <w:r w:rsidR="00D171A3">
        <w:rPr>
          <w:rFonts w:ascii="Calibri" w:hAnsi="Calibri" w:cs="Calibri"/>
        </w:rPr>
        <w:t xml:space="preserve"> </w:t>
      </w:r>
      <w:r w:rsidRPr="00705EC0">
        <w:t>2.</w:t>
      </w:r>
      <w:r w:rsidR="00D171A3">
        <w:rPr>
          <w:rFonts w:ascii="Calibri" w:hAnsi="Calibri" w:cs="Calibri"/>
        </w:rPr>
        <w:t xml:space="preserve"> </w:t>
      </w:r>
      <w:r w:rsidRPr="00705EC0">
        <w:t>The activity boundary of the sensitive land use is the area (within a convex polygon) that includes all current or proposed sensitive uses (including residences, garages and carports, barbecue areas, clotheslines and swimming pools).</w:t>
      </w:r>
    </w:p>
    <w:p w14:paraId="22E5BDA1" w14:textId="77777777" w:rsidR="00705EC0" w:rsidRPr="00705EC0" w:rsidRDefault="00705EC0" w:rsidP="000D60F5">
      <w:pPr>
        <w:pStyle w:val="NoSpacing"/>
      </w:pPr>
      <w:r w:rsidRPr="00705EC0">
        <w:lastRenderedPageBreak/>
        <w:t>Method 2 should be applied where the nearest sensitive land use is both:</w:t>
      </w:r>
    </w:p>
    <w:p w14:paraId="62A8A13A" w14:textId="63BA0107" w:rsidR="00705EC0" w:rsidRPr="00705EC0" w:rsidRDefault="00705EC0" w:rsidP="008C5427">
      <w:pPr>
        <w:pStyle w:val="ListBullet"/>
        <w:numPr>
          <w:ilvl w:val="0"/>
          <w:numId w:val="31"/>
        </w:numPr>
      </w:pPr>
      <w:r w:rsidRPr="00705EC0">
        <w:t>not in an urban area or township</w:t>
      </w:r>
      <w:r w:rsidR="00FE7CE0">
        <w:t>,</w:t>
      </w:r>
      <w:r w:rsidRPr="00705EC0">
        <w:t xml:space="preserve"> and</w:t>
      </w:r>
    </w:p>
    <w:p w14:paraId="7A3E22CE" w14:textId="78C9BEA4" w:rsidR="00705EC0" w:rsidRPr="00705EC0" w:rsidRDefault="00705EC0" w:rsidP="008C5427">
      <w:pPr>
        <w:pStyle w:val="ListBullet"/>
        <w:numPr>
          <w:ilvl w:val="0"/>
          <w:numId w:val="31"/>
        </w:numPr>
      </w:pPr>
      <w:r w:rsidRPr="00705EC0">
        <w:t>on a site at least</w:t>
      </w:r>
      <w:r w:rsidR="00D171A3">
        <w:rPr>
          <w:rFonts w:ascii="Calibri" w:hAnsi="Calibri" w:cs="Calibri"/>
        </w:rPr>
        <w:t xml:space="preserve"> </w:t>
      </w:r>
      <w:r w:rsidRPr="00705EC0">
        <w:t>4,000</w:t>
      </w:r>
      <w:r w:rsidR="00D171A3">
        <w:rPr>
          <w:rFonts w:ascii="Calibri" w:hAnsi="Calibri" w:cs="Calibri"/>
        </w:rPr>
        <w:t xml:space="preserve"> </w:t>
      </w:r>
      <w:r w:rsidRPr="00705EC0">
        <w:t>m</w:t>
      </w:r>
      <w:r w:rsidRPr="00544076">
        <w:rPr>
          <w:vertAlign w:val="superscript"/>
        </w:rPr>
        <w:t>2</w:t>
      </w:r>
      <w:r w:rsidRPr="00705EC0">
        <w:t>, or</w:t>
      </w:r>
      <w:r w:rsidR="00D171A3">
        <w:rPr>
          <w:rFonts w:ascii="Calibri" w:hAnsi="Calibri" w:cs="Calibri"/>
        </w:rPr>
        <w:t xml:space="preserve"> </w:t>
      </w:r>
      <w:r w:rsidRPr="00705EC0">
        <w:t>in a zone requiring subdivision to at least</w:t>
      </w:r>
      <w:r w:rsidR="00D171A3">
        <w:rPr>
          <w:rFonts w:ascii="Calibri" w:hAnsi="Calibri" w:cs="Calibri"/>
        </w:rPr>
        <w:t xml:space="preserve"> </w:t>
      </w:r>
      <w:r w:rsidRPr="00705EC0">
        <w:t>4,000</w:t>
      </w:r>
      <w:r w:rsidR="00D171A3">
        <w:rPr>
          <w:rFonts w:ascii="Calibri" w:hAnsi="Calibri" w:cs="Calibri"/>
        </w:rPr>
        <w:t xml:space="preserve"> </w:t>
      </w:r>
      <w:r w:rsidRPr="00705EC0">
        <w:t>m</w:t>
      </w:r>
      <w:r w:rsidRPr="00544076">
        <w:rPr>
          <w:vertAlign w:val="superscript"/>
        </w:rPr>
        <w:t>2</w:t>
      </w:r>
      <w:r w:rsidRPr="00705EC0">
        <w:t>.</w:t>
      </w:r>
    </w:p>
    <w:p w14:paraId="40A3C3D1" w14:textId="77777777" w:rsidR="00705EC0" w:rsidRPr="00705EC0" w:rsidRDefault="00705EC0" w:rsidP="00705EC0">
      <w:r w:rsidRPr="00705EC0">
        <w:rPr>
          <w:noProof/>
        </w:rPr>
        <w:drawing>
          <wp:inline distT="0" distB="0" distL="0" distR="0" wp14:anchorId="17B21B81" wp14:editId="26D5DC5C">
            <wp:extent cx="6656070" cy="2675255"/>
            <wp:effectExtent l="0" t="0" r="0" b="0"/>
            <wp:docPr id="12" name="Picture 12" descr="Diagram showing how to measure separation distances using Method 2: the rural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how to measure separation distances using Method 2: the rural meth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6070" cy="2675255"/>
                    </a:xfrm>
                    <a:prstGeom prst="rect">
                      <a:avLst/>
                    </a:prstGeom>
                    <a:noFill/>
                    <a:ln>
                      <a:noFill/>
                    </a:ln>
                  </pic:spPr>
                </pic:pic>
              </a:graphicData>
            </a:graphic>
          </wp:inline>
        </w:drawing>
      </w:r>
    </w:p>
    <w:p w14:paraId="659BF247" w14:textId="77777777" w:rsidR="00705EC0" w:rsidRPr="00043E8B" w:rsidRDefault="00705EC0" w:rsidP="00705EC0">
      <w:pPr>
        <w:pStyle w:val="Caption"/>
      </w:pPr>
      <w:r w:rsidRPr="00043E8B">
        <w:t>Figure 2. Measuring separation distances using Method 2: the rural method</w:t>
      </w:r>
    </w:p>
    <w:p w14:paraId="2AAA8754" w14:textId="77777777" w:rsidR="00705EC0" w:rsidRPr="00043E8B" w:rsidRDefault="00705EC0" w:rsidP="00705EC0">
      <w:r w:rsidRPr="00043E8B">
        <w:br w:type="page"/>
      </w:r>
    </w:p>
    <w:p w14:paraId="6B166CD1" w14:textId="77777777" w:rsidR="00705EC0" w:rsidRPr="00705EC0" w:rsidRDefault="00705EC0" w:rsidP="00D44D58">
      <w:pPr>
        <w:pStyle w:val="Heading1"/>
      </w:pPr>
      <w:bookmarkStart w:id="31" w:name="_Toc116400240"/>
      <w:bookmarkStart w:id="32" w:name="_Ref165303367"/>
      <w:bookmarkStart w:id="33" w:name="_Toc167891875"/>
      <w:r w:rsidRPr="00043E8B">
        <w:lastRenderedPageBreak/>
        <w:t>Decision</w:t>
      </w:r>
      <w:r w:rsidRPr="00705EC0">
        <w:t>-making process for separation distances – odour and dust</w:t>
      </w:r>
      <w:bookmarkEnd w:id="31"/>
      <w:bookmarkEnd w:id="32"/>
      <w:bookmarkEnd w:id="33"/>
    </w:p>
    <w:p w14:paraId="56597CD2" w14:textId="70DA761E" w:rsidR="00705EC0" w:rsidRPr="00705EC0" w:rsidRDefault="00705EC0" w:rsidP="002052D0">
      <w:pPr>
        <w:pStyle w:val="NoSpacing"/>
      </w:pPr>
      <w:r w:rsidRPr="00705EC0">
        <w:t xml:space="preserve">The decision-making process </w:t>
      </w:r>
      <w:r w:rsidR="00072489">
        <w:t>for</w:t>
      </w:r>
      <w:r w:rsidR="00072489" w:rsidRPr="00705EC0">
        <w:t xml:space="preserve"> </w:t>
      </w:r>
      <w:r w:rsidRPr="00705EC0">
        <w:t>consider</w:t>
      </w:r>
      <w:r w:rsidR="00072489">
        <w:t>ing</w:t>
      </w:r>
      <w:r w:rsidRPr="00705EC0">
        <w:t xml:space="preserve"> a separation distance between an odour or dust emitter and sensitive land use is categorised into </w:t>
      </w:r>
      <w:r w:rsidR="000C0EDD">
        <w:t>3</w:t>
      </w:r>
      <w:r w:rsidRPr="00705EC0">
        <w:t xml:space="preserve"> stages:</w:t>
      </w:r>
    </w:p>
    <w:p w14:paraId="42165789" w14:textId="339A6D60" w:rsidR="00705EC0" w:rsidRPr="00705EC0" w:rsidRDefault="00705EC0" w:rsidP="00D870D0">
      <w:pPr>
        <w:pStyle w:val="ListBullet"/>
        <w:numPr>
          <w:ilvl w:val="0"/>
          <w:numId w:val="32"/>
        </w:numPr>
      </w:pPr>
      <w:r w:rsidRPr="00705EC0">
        <w:t xml:space="preserve">Stage 1 </w:t>
      </w:r>
      <w:r w:rsidR="00C740D6">
        <w:t>–</w:t>
      </w:r>
      <w:r w:rsidR="00C740D6" w:rsidRPr="00705EC0">
        <w:t xml:space="preserve"> </w:t>
      </w:r>
      <w:r w:rsidRPr="00705EC0">
        <w:t>Does a recommended separation distance apply?</w:t>
      </w:r>
    </w:p>
    <w:p w14:paraId="6E28F50A" w14:textId="532D8C8D" w:rsidR="00705EC0" w:rsidRPr="00705EC0" w:rsidRDefault="00705EC0" w:rsidP="00D870D0">
      <w:pPr>
        <w:pStyle w:val="ListBullet"/>
        <w:numPr>
          <w:ilvl w:val="0"/>
          <w:numId w:val="32"/>
        </w:numPr>
      </w:pPr>
      <w:r w:rsidRPr="00705EC0">
        <w:t xml:space="preserve">Stage 2 </w:t>
      </w:r>
      <w:r w:rsidR="002434AC">
        <w:t>–</w:t>
      </w:r>
      <w:r w:rsidR="002434AC" w:rsidRPr="00705EC0">
        <w:t xml:space="preserve"> </w:t>
      </w:r>
      <w:r w:rsidRPr="00705EC0">
        <w:t>Is the recommended separation distance met?</w:t>
      </w:r>
    </w:p>
    <w:p w14:paraId="344D6B68" w14:textId="6BA0E9EF" w:rsidR="00705EC0" w:rsidRPr="00705EC0" w:rsidRDefault="00705EC0" w:rsidP="00D870D0">
      <w:pPr>
        <w:pStyle w:val="ListBullet"/>
        <w:numPr>
          <w:ilvl w:val="0"/>
          <w:numId w:val="32"/>
        </w:numPr>
      </w:pPr>
      <w:r w:rsidRPr="00705EC0">
        <w:t xml:space="preserve">Stage 3 </w:t>
      </w:r>
      <w:r w:rsidR="002434AC">
        <w:t>–</w:t>
      </w:r>
      <w:r w:rsidR="002434AC" w:rsidRPr="00705EC0">
        <w:t xml:space="preserve"> </w:t>
      </w:r>
      <w:r w:rsidRPr="00705EC0">
        <w:t>Is the recommended separation distance acceptable?</w:t>
      </w:r>
    </w:p>
    <w:p w14:paraId="39CF460A" w14:textId="77777777" w:rsidR="00705EC0" w:rsidRPr="00705EC0" w:rsidRDefault="00705EC0" w:rsidP="00705EC0">
      <w:r w:rsidRPr="00705EC0">
        <w:t>Each of these stages contains a series of steps and questions that will help the user identify the information and actions required to understand the risks and impacts of their proposed activity. As every development proposal will be different, the opportunity to seek a variation to a recommended separation distance should only be determined by following this decision-making process.</w:t>
      </w:r>
    </w:p>
    <w:p w14:paraId="5FBEBFAD" w14:textId="07A15B73" w:rsidR="00705EC0" w:rsidRPr="00705EC0" w:rsidRDefault="00705EC0" w:rsidP="00705EC0">
      <w:r>
        <w:t>The flowcharts in Figure</w:t>
      </w:r>
      <w:r w:rsidR="00D171A3" w:rsidRPr="79519E68">
        <w:rPr>
          <w:rFonts w:ascii="Calibri" w:hAnsi="Calibri" w:cs="Calibri"/>
        </w:rPr>
        <w:t xml:space="preserve"> </w:t>
      </w:r>
      <w:r w:rsidR="021A64DC">
        <w:t>3</w:t>
      </w:r>
      <w:r w:rsidR="00D171A3" w:rsidRPr="79519E68">
        <w:rPr>
          <w:rFonts w:ascii="Calibri" w:hAnsi="Calibri" w:cs="Calibri"/>
        </w:rPr>
        <w:t xml:space="preserve"> </w:t>
      </w:r>
      <w:r>
        <w:t>and Figure</w:t>
      </w:r>
      <w:r w:rsidR="00D171A3" w:rsidRPr="79519E68">
        <w:rPr>
          <w:rFonts w:ascii="Calibri" w:hAnsi="Calibri" w:cs="Calibri"/>
        </w:rPr>
        <w:t xml:space="preserve"> </w:t>
      </w:r>
      <w:r w:rsidR="2DFB5D68">
        <w:t>4</w:t>
      </w:r>
      <w:r>
        <w:t xml:space="preserve"> provide an overview of </w:t>
      </w:r>
      <w:r w:rsidR="6ABA64F7">
        <w:t xml:space="preserve">stages 1 and 2 of </w:t>
      </w:r>
      <w:r>
        <w:t>the decision-making process to apply depending on the development scenario. In Figure</w:t>
      </w:r>
      <w:r w:rsidR="00D171A3" w:rsidRPr="79519E68">
        <w:rPr>
          <w:rFonts w:ascii="Calibri" w:hAnsi="Calibri" w:cs="Calibri"/>
        </w:rPr>
        <w:t xml:space="preserve"> </w:t>
      </w:r>
      <w:r w:rsidR="79BA446D">
        <w:t xml:space="preserve">3 </w:t>
      </w:r>
      <w:r>
        <w:t>the proponent of an industrial use/development is the agent of change, whereas in Figure</w:t>
      </w:r>
      <w:r w:rsidR="00D171A3" w:rsidRPr="79519E68">
        <w:rPr>
          <w:rFonts w:ascii="Calibri" w:hAnsi="Calibri" w:cs="Calibri"/>
        </w:rPr>
        <w:t xml:space="preserve"> </w:t>
      </w:r>
      <w:r w:rsidR="306745EC">
        <w:t>4</w:t>
      </w:r>
      <w:r>
        <w:t xml:space="preserve"> the agent of change is the proponent of a sensitive land use/development.</w:t>
      </w:r>
    </w:p>
    <w:p w14:paraId="33CC4C14" w14:textId="4678ECA0" w:rsidR="00705EC0" w:rsidRPr="00705EC0" w:rsidRDefault="00705EC0" w:rsidP="79519E68">
      <w:pPr>
        <w:rPr>
          <w:highlight w:val="yellow"/>
        </w:rPr>
      </w:pPr>
      <w:r>
        <w:t>Sections</w:t>
      </w:r>
      <w:r w:rsidR="00D171A3" w:rsidRPr="79519E68">
        <w:rPr>
          <w:rFonts w:ascii="Calibri" w:hAnsi="Calibri" w:cs="Calibri"/>
        </w:rPr>
        <w:t xml:space="preserve"> </w:t>
      </w:r>
      <w:r>
        <w:t>4.2–</w:t>
      </w:r>
      <w:r w:rsidR="00D171A3" w:rsidRPr="79519E68">
        <w:rPr>
          <w:rFonts w:ascii="Calibri" w:hAnsi="Calibri" w:cs="Calibri"/>
        </w:rPr>
        <w:t xml:space="preserve"> </w:t>
      </w:r>
      <w:r>
        <w:t>4.4</w:t>
      </w:r>
      <w:r w:rsidR="00D171A3" w:rsidRPr="79519E68">
        <w:rPr>
          <w:rFonts w:ascii="Calibri" w:hAnsi="Calibri" w:cs="Calibri"/>
        </w:rPr>
        <w:t xml:space="preserve"> </w:t>
      </w:r>
      <w:r>
        <w:t>provide further detail for each of the steps outlined in the s</w:t>
      </w:r>
      <w:r w:rsidR="2DB34AC9">
        <w:t>tages</w:t>
      </w:r>
      <w:r>
        <w:t>.</w:t>
      </w:r>
    </w:p>
    <w:p w14:paraId="0E838377" w14:textId="3D331C78" w:rsidR="00337AA3" w:rsidRPr="00337AA3" w:rsidRDefault="00337AA3" w:rsidP="00337AA3">
      <w:pPr>
        <w:spacing w:before="100" w:beforeAutospacing="1" w:after="100" w:afterAutospacing="1"/>
        <w:rPr>
          <w:rFonts w:ascii="Times New Roman" w:eastAsia="Times New Roman" w:hAnsi="Times New Roman" w:cs="Times New Roman"/>
          <w:color w:val="auto"/>
          <w:sz w:val="24"/>
          <w:szCs w:val="24"/>
          <w:lang w:eastAsia="en-AU"/>
        </w:rPr>
      </w:pPr>
      <w:r w:rsidRPr="00337AA3">
        <w:rPr>
          <w:rFonts w:ascii="Times New Roman" w:eastAsia="Times New Roman" w:hAnsi="Times New Roman" w:cs="Times New Roman"/>
          <w:color w:val="auto"/>
          <w:sz w:val="24"/>
          <w:szCs w:val="24"/>
          <w:lang w:eastAsia="en-AU"/>
        </w:rPr>
        <w:lastRenderedPageBreak/>
        <w:drawing>
          <wp:inline distT="0" distB="0" distL="0" distR="0" wp14:anchorId="1C80A696" wp14:editId="4AB5EFC1">
            <wp:extent cx="6475730" cy="7848600"/>
            <wp:effectExtent l="0" t="0" r="1270" b="0"/>
            <wp:docPr id="1816308228" name="Picture 3"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08228" name="Picture 3" descr="A diagram of a company's proces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5730" cy="7848600"/>
                    </a:xfrm>
                    <a:prstGeom prst="rect">
                      <a:avLst/>
                    </a:prstGeom>
                    <a:noFill/>
                    <a:ln>
                      <a:noFill/>
                    </a:ln>
                  </pic:spPr>
                </pic:pic>
              </a:graphicData>
            </a:graphic>
          </wp:inline>
        </w:drawing>
      </w:r>
    </w:p>
    <w:p w14:paraId="7E7813DF" w14:textId="6B7FD26B" w:rsidR="00705EC0" w:rsidRPr="00043E8B" w:rsidRDefault="00705EC0" w:rsidP="00705EC0">
      <w:pPr>
        <w:pStyle w:val="Caption"/>
      </w:pPr>
      <w:r w:rsidRPr="00043E8B">
        <w:t xml:space="preserve">Figure </w:t>
      </w:r>
      <w:r w:rsidR="00970F3A">
        <w:t>3</w:t>
      </w:r>
      <w:r w:rsidRPr="00043E8B">
        <w:t>. Separation distance decision-making process for odour or dust – proposed industrial use/development</w:t>
      </w:r>
    </w:p>
    <w:p w14:paraId="7F2A4DD3" w14:textId="2A3873B0" w:rsidR="00705EC0" w:rsidRPr="00043E8B" w:rsidRDefault="00C20DC9" w:rsidP="007F2052">
      <w:r w:rsidRPr="00C20DC9">
        <w:lastRenderedPageBreak/>
        <w:drawing>
          <wp:inline distT="0" distB="0" distL="0" distR="0" wp14:anchorId="074A93D9" wp14:editId="5A88C8DB">
            <wp:extent cx="6267600" cy="8650800"/>
            <wp:effectExtent l="0" t="0" r="0" b="0"/>
            <wp:docPr id="1976575650"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5650" name="Picture 4" descr="A diagram of a 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7600" cy="8650800"/>
                    </a:xfrm>
                    <a:prstGeom prst="rect">
                      <a:avLst/>
                    </a:prstGeom>
                    <a:noFill/>
                    <a:ln>
                      <a:noFill/>
                    </a:ln>
                  </pic:spPr>
                </pic:pic>
              </a:graphicData>
            </a:graphic>
          </wp:inline>
        </w:drawing>
      </w:r>
      <w:r w:rsidR="00705EC0" w:rsidRPr="00043E8B">
        <w:t xml:space="preserve">Figure </w:t>
      </w:r>
      <w:r w:rsidR="00970F3A">
        <w:t>4</w:t>
      </w:r>
      <w:r w:rsidR="00705EC0" w:rsidRPr="00043E8B">
        <w:t>. Separation distance decision-making process for odour or dust – proposed sensitive use/development</w:t>
      </w:r>
    </w:p>
    <w:p w14:paraId="14F8A2DF" w14:textId="77777777" w:rsidR="00705EC0" w:rsidRPr="00705EC0" w:rsidRDefault="00705EC0" w:rsidP="009B6C91">
      <w:pPr>
        <w:pStyle w:val="Heading2"/>
      </w:pPr>
      <w:bookmarkStart w:id="34" w:name="_Toc116400241"/>
      <w:bookmarkStart w:id="35" w:name="_Toc167891876"/>
      <w:r w:rsidRPr="00705EC0">
        <w:lastRenderedPageBreak/>
        <w:t>What is a risk assessment?</w:t>
      </w:r>
      <w:bookmarkEnd w:id="34"/>
      <w:bookmarkEnd w:id="35"/>
    </w:p>
    <w:p w14:paraId="218D0B5F" w14:textId="006A67D6" w:rsidR="00705EC0" w:rsidRPr="00705EC0" w:rsidRDefault="00705EC0" w:rsidP="00705EC0">
      <w:r w:rsidRPr="00705EC0">
        <w:t xml:space="preserve">A risk assessment identifies and evaluates the impacts and risks associated with an activity that may cause harm to human health or the environment. As shown in the decision-making process, a proponent may be recommended to submit a risk assessment with their development proposal to the </w:t>
      </w:r>
      <w:r w:rsidR="005A5886">
        <w:t>decision-maker</w:t>
      </w:r>
      <w:r w:rsidR="00DB19F3">
        <w:t xml:space="preserve">. This could be a </w:t>
      </w:r>
      <w:r w:rsidRPr="00705EC0">
        <w:t xml:space="preserve">planning authority, responsible authority or state agency. </w:t>
      </w:r>
    </w:p>
    <w:p w14:paraId="3AFA047E" w14:textId="7A7D3685" w:rsidR="00705EC0" w:rsidRPr="00705EC0" w:rsidRDefault="00705EC0" w:rsidP="00705EC0">
      <w:r w:rsidRPr="00705EC0">
        <w:t>The purpose of a risk assessment is to show a clear understanding of the potential impacts of the activity (whether it be odour or dust) on sensitive land uses. The findings of a risk assessment will assist in determining if a variation to a recommended separation distance is possible and appropriate.</w:t>
      </w:r>
    </w:p>
    <w:p w14:paraId="248B2C78" w14:textId="2C6086BA" w:rsidR="00705EC0" w:rsidRPr="00705EC0" w:rsidRDefault="00705EC0" w:rsidP="00197898">
      <w:pPr>
        <w:pStyle w:val="NoSpacing"/>
      </w:pPr>
      <w:r w:rsidRPr="00705EC0">
        <w:t xml:space="preserve">EPA recommends that the risk assessment be </w:t>
      </w:r>
      <w:r w:rsidR="00AD1FD6">
        <w:t xml:space="preserve">completed </w:t>
      </w:r>
      <w:r w:rsidRPr="00705EC0">
        <w:t>to the satisfaction of the decision maker and should follow the guidelines set out in EPA publications relevant to the activity source:</w:t>
      </w:r>
    </w:p>
    <w:p w14:paraId="0A35B124" w14:textId="146C2D7F" w:rsidR="00705EC0" w:rsidRPr="00705EC0" w:rsidRDefault="00151788" w:rsidP="00D870D0">
      <w:pPr>
        <w:pStyle w:val="ListBullet"/>
        <w:numPr>
          <w:ilvl w:val="0"/>
          <w:numId w:val="33"/>
        </w:numPr>
      </w:pPr>
      <w:r>
        <w:t>f</w:t>
      </w:r>
      <w:r w:rsidRPr="00705EC0">
        <w:t xml:space="preserve">or </w:t>
      </w:r>
      <w:r w:rsidR="00705EC0" w:rsidRPr="00705EC0">
        <w:t xml:space="preserve">an </w:t>
      </w:r>
      <w:r w:rsidR="00705EC0" w:rsidRPr="00197898">
        <w:rPr>
          <w:rStyle w:val="Bold"/>
        </w:rPr>
        <w:t>odour</w:t>
      </w:r>
      <w:r w:rsidR="00705EC0" w:rsidRPr="00705EC0">
        <w:t xml:space="preserve"> risk assessment, refer to</w:t>
      </w:r>
      <w:r w:rsidR="00D171A3">
        <w:rPr>
          <w:rFonts w:ascii="Calibri" w:hAnsi="Calibri" w:cs="Calibri"/>
        </w:rPr>
        <w:t xml:space="preserve"> </w:t>
      </w:r>
      <w:hyperlink r:id="rId43" w:history="1">
        <w:r w:rsidR="00705EC0" w:rsidRPr="00D4043C">
          <w:rPr>
            <w:rStyle w:val="Hyperlink"/>
          </w:rPr>
          <w:t>Guidance for assessing</w:t>
        </w:r>
        <w:r w:rsidR="00D171A3" w:rsidRPr="00D4043C">
          <w:rPr>
            <w:rStyle w:val="Hyperlink"/>
            <w:rFonts w:ascii="Calibri" w:hAnsi="Calibri" w:cs="Calibri"/>
          </w:rPr>
          <w:t xml:space="preserve"> </w:t>
        </w:r>
        <w:r w:rsidR="00705EC0" w:rsidRPr="00D4043C">
          <w:rPr>
            <w:rStyle w:val="Hyperlink"/>
          </w:rPr>
          <w:t>odour</w:t>
        </w:r>
      </w:hyperlink>
      <w:r w:rsidR="00705EC0" w:rsidRPr="00705EC0">
        <w:t xml:space="preserve"> (EPA publication 1883)</w:t>
      </w:r>
    </w:p>
    <w:p w14:paraId="48D978BC" w14:textId="50F3D8D9" w:rsidR="00705EC0" w:rsidRPr="00705EC0" w:rsidRDefault="00151788" w:rsidP="00D870D0">
      <w:pPr>
        <w:pStyle w:val="ListBullet"/>
        <w:numPr>
          <w:ilvl w:val="0"/>
          <w:numId w:val="33"/>
        </w:numPr>
      </w:pPr>
      <w:r>
        <w:t>f</w:t>
      </w:r>
      <w:r w:rsidRPr="00705EC0">
        <w:t xml:space="preserve">or </w:t>
      </w:r>
      <w:r w:rsidR="00705EC0" w:rsidRPr="00705EC0">
        <w:t xml:space="preserve">a </w:t>
      </w:r>
      <w:r w:rsidR="00705EC0" w:rsidRPr="00197898">
        <w:rPr>
          <w:rStyle w:val="Bold"/>
        </w:rPr>
        <w:t>dust</w:t>
      </w:r>
      <w:r w:rsidR="00705EC0" w:rsidRPr="00705EC0">
        <w:t xml:space="preserve"> risk assessment, refer to </w:t>
      </w:r>
      <w:hyperlink r:id="rId44" w:history="1">
        <w:r w:rsidR="00705EC0" w:rsidRPr="00A34930">
          <w:rPr>
            <w:rStyle w:val="Hyperlink"/>
          </w:rPr>
          <w:t>Guidance</w:t>
        </w:r>
        <w:r w:rsidR="00D171A3" w:rsidRPr="00A34930">
          <w:rPr>
            <w:rStyle w:val="Hyperlink"/>
            <w:rFonts w:ascii="Calibri" w:hAnsi="Calibri" w:cs="Calibri"/>
          </w:rPr>
          <w:t xml:space="preserve"> </w:t>
        </w:r>
        <w:r w:rsidR="00705EC0" w:rsidRPr="00A34930">
          <w:rPr>
            <w:rStyle w:val="Hyperlink"/>
          </w:rPr>
          <w:t>for assessing nuisance dust</w:t>
        </w:r>
      </w:hyperlink>
      <w:r w:rsidR="00705EC0" w:rsidRPr="00705EC0">
        <w:t xml:space="preserve"> (EPA publication</w:t>
      </w:r>
      <w:r w:rsidR="00D171A3">
        <w:rPr>
          <w:rFonts w:ascii="Calibri" w:hAnsi="Calibri" w:cs="Calibri"/>
        </w:rPr>
        <w:t xml:space="preserve"> </w:t>
      </w:r>
      <w:r w:rsidR="00705EC0" w:rsidRPr="00705EC0">
        <w:t>1943).</w:t>
      </w:r>
      <w:r w:rsidR="00D171A3">
        <w:rPr>
          <w:rFonts w:ascii="Calibri" w:hAnsi="Calibri" w:cs="Calibri"/>
        </w:rPr>
        <w:t xml:space="preserve"> </w:t>
      </w:r>
    </w:p>
    <w:p w14:paraId="59F9A926" w14:textId="6AC53057" w:rsidR="00705EC0" w:rsidRPr="00705EC0" w:rsidRDefault="00705EC0" w:rsidP="00705EC0">
      <w:r w:rsidRPr="00705EC0">
        <w:t xml:space="preserve">EPA recommends that </w:t>
      </w:r>
      <w:r w:rsidR="00144467">
        <w:t xml:space="preserve">the risk assessment </w:t>
      </w:r>
      <w:r w:rsidR="005A5886">
        <w:t>be</w:t>
      </w:r>
      <w:r w:rsidR="00144467">
        <w:t xml:space="preserve"> done by </w:t>
      </w:r>
      <w:r w:rsidRPr="00705EC0">
        <w:t xml:space="preserve">a suitably qualified environmental consultant </w:t>
      </w:r>
      <w:r w:rsidR="00144467">
        <w:t>using</w:t>
      </w:r>
      <w:r w:rsidRPr="00705EC0">
        <w:t xml:space="preserve"> this guideline and any other relevant EPA </w:t>
      </w:r>
      <w:r w:rsidRPr="009C6871">
        <w:t>publications.</w:t>
      </w:r>
      <w:r w:rsidR="00D171A3" w:rsidRPr="001A28B1">
        <w:t xml:space="preserve"> </w:t>
      </w:r>
      <w:r w:rsidR="00972E9A">
        <w:t xml:space="preserve">Visit EPA’s website for </w:t>
      </w:r>
      <w:hyperlink r:id="rId45" w:history="1">
        <w:r w:rsidRPr="00972E9A">
          <w:rPr>
            <w:rStyle w:val="Hyperlink"/>
          </w:rPr>
          <w:t xml:space="preserve">guidance </w:t>
        </w:r>
        <w:r w:rsidR="00972E9A" w:rsidRPr="00972E9A">
          <w:rPr>
            <w:rStyle w:val="Hyperlink"/>
          </w:rPr>
          <w:t xml:space="preserve">on </w:t>
        </w:r>
        <w:r w:rsidRPr="00972E9A">
          <w:rPr>
            <w:rStyle w:val="Hyperlink"/>
          </w:rPr>
          <w:t xml:space="preserve">engaging </w:t>
        </w:r>
        <w:r w:rsidR="009C6871" w:rsidRPr="00972E9A">
          <w:rPr>
            <w:rStyle w:val="Hyperlink"/>
          </w:rPr>
          <w:t xml:space="preserve">an </w:t>
        </w:r>
        <w:r w:rsidRPr="00972E9A">
          <w:rPr>
            <w:rStyle w:val="Hyperlink"/>
          </w:rPr>
          <w:t>environmental consultant</w:t>
        </w:r>
      </w:hyperlink>
      <w:r w:rsidRPr="00705EC0">
        <w:t>.</w:t>
      </w:r>
    </w:p>
    <w:p w14:paraId="59DB0360" w14:textId="25996936" w:rsidR="00705EC0" w:rsidRPr="00705EC0" w:rsidRDefault="00705EC0" w:rsidP="00705EC0">
      <w:r w:rsidRPr="00705EC0">
        <w:t>EPA also recommends us</w:t>
      </w:r>
      <w:r w:rsidR="009D1BAC">
        <w:t>ing</w:t>
      </w:r>
      <w:r w:rsidRPr="00705EC0">
        <w:t xml:space="preserve"> </w:t>
      </w:r>
      <w:r w:rsidR="0001197B">
        <w:t>various</w:t>
      </w:r>
      <w:r w:rsidRPr="00705EC0">
        <w:t xml:space="preserve"> assessment tools noted in relevant EPA publications </w:t>
      </w:r>
      <w:r w:rsidR="00E12479">
        <w:t xml:space="preserve">when preparing </w:t>
      </w:r>
      <w:r w:rsidR="00874DE6">
        <w:t xml:space="preserve">a risk assessment </w:t>
      </w:r>
      <w:r w:rsidRPr="00705EC0">
        <w:t xml:space="preserve">to identify key elements that may affect the risks of odour or dust emissions from the source. Each tool has its strengths and limitations. A combination of </w:t>
      </w:r>
      <w:r w:rsidR="00ED2857">
        <w:t xml:space="preserve">these </w:t>
      </w:r>
      <w:r w:rsidRPr="00705EC0">
        <w:t>tools can assist in providing a</w:t>
      </w:r>
      <w:r w:rsidR="003A548B">
        <w:t>n effective</w:t>
      </w:r>
      <w:r w:rsidRPr="00705EC0">
        <w:t xml:space="preserve"> risk assessment.</w:t>
      </w:r>
      <w:r w:rsidR="00D171A3">
        <w:rPr>
          <w:rFonts w:ascii="Calibri" w:hAnsi="Calibri" w:cs="Calibri"/>
        </w:rPr>
        <w:t xml:space="preserve"> </w:t>
      </w:r>
    </w:p>
    <w:p w14:paraId="421D5B48" w14:textId="4C913B2B" w:rsidR="00705EC0" w:rsidRPr="00705EC0" w:rsidRDefault="00705EC0" w:rsidP="00705EC0">
      <w:r w:rsidRPr="00705EC0">
        <w:t>A decision</w:t>
      </w:r>
      <w:r w:rsidR="00E22F4B">
        <w:t>-</w:t>
      </w:r>
      <w:r w:rsidRPr="00705EC0">
        <w:t>maker may seek an independent environmental consultant to review the risk assessment and advise on the land use or development proposal. The decision maker may contact EPA for further guidance and input if evaluating the proposal is complex and challenging, based on the risk assessment.</w:t>
      </w:r>
      <w:r w:rsidR="00ED1465">
        <w:rPr>
          <w:rFonts w:ascii="Calibri" w:hAnsi="Calibri" w:cs="Calibri"/>
        </w:rPr>
        <w:t xml:space="preserve"> </w:t>
      </w:r>
    </w:p>
    <w:p w14:paraId="7B43B816" w14:textId="09759394" w:rsidR="00705EC0" w:rsidRPr="00705EC0" w:rsidRDefault="00705EC0" w:rsidP="00705EC0">
      <w:r w:rsidRPr="00705EC0">
        <w:t xml:space="preserve">In certain circumstances, the findings of a risk assessment may result in recommending </w:t>
      </w:r>
      <w:r w:rsidR="0082587D">
        <w:t xml:space="preserve">a </w:t>
      </w:r>
      <w:r w:rsidRPr="00705EC0">
        <w:t>greater separation distance than the distance listed in this document due to the characteristics of the source or the environment.</w:t>
      </w:r>
      <w:r w:rsidR="00D171A3">
        <w:rPr>
          <w:rFonts w:ascii="Calibri" w:hAnsi="Calibri" w:cs="Calibri"/>
        </w:rPr>
        <w:t xml:space="preserve"> </w:t>
      </w:r>
    </w:p>
    <w:p w14:paraId="6B177ACD" w14:textId="77777777" w:rsidR="00705EC0" w:rsidRPr="009B6C91" w:rsidRDefault="00705EC0" w:rsidP="009B6C91">
      <w:pPr>
        <w:pStyle w:val="Heading2"/>
      </w:pPr>
      <w:bookmarkStart w:id="36" w:name="_Toc116400242"/>
      <w:bookmarkStart w:id="37" w:name="_Toc167891877"/>
      <w:r w:rsidRPr="009B6C91">
        <w:t>Stage 1 – Does a separation distance for odour or dust apply?</w:t>
      </w:r>
      <w:bookmarkEnd w:id="36"/>
      <w:bookmarkEnd w:id="37"/>
    </w:p>
    <w:p w14:paraId="7ECF002E" w14:textId="366BA8B4" w:rsidR="00705EC0" w:rsidRPr="00705EC0" w:rsidRDefault="00705EC0" w:rsidP="00705EC0">
      <w:r w:rsidRPr="00705EC0">
        <w:t xml:space="preserve">This section describes the steps </w:t>
      </w:r>
      <w:r w:rsidR="00F84536">
        <w:t xml:space="preserve">shown </w:t>
      </w:r>
      <w:r w:rsidRPr="00705EC0">
        <w:t>in Figure 5 and Figure</w:t>
      </w:r>
      <w:r w:rsidR="00D171A3">
        <w:rPr>
          <w:rFonts w:ascii="Calibri" w:hAnsi="Calibri" w:cs="Calibri"/>
        </w:rPr>
        <w:t xml:space="preserve"> </w:t>
      </w:r>
      <w:r w:rsidRPr="00705EC0">
        <w:t>6 to determine whether a separation distance applies to the land use or development that is being proposed.</w:t>
      </w:r>
    </w:p>
    <w:p w14:paraId="4AD99EF5" w14:textId="74AB5918" w:rsidR="00705EC0" w:rsidRPr="00987540" w:rsidRDefault="00705EC0" w:rsidP="00987540">
      <w:pPr>
        <w:pStyle w:val="Heading3"/>
      </w:pPr>
      <w:bookmarkStart w:id="38" w:name="_Toc116400243"/>
      <w:bookmarkStart w:id="39" w:name="_Toc167891878"/>
      <w:r w:rsidRPr="00987540">
        <w:t>Identify possible</w:t>
      </w:r>
      <w:r w:rsidR="00D171A3" w:rsidRPr="00D317E2">
        <w:t xml:space="preserve"> </w:t>
      </w:r>
      <w:r w:rsidRPr="00987540">
        <w:t>odour</w:t>
      </w:r>
      <w:r w:rsidR="00D171A3" w:rsidRPr="00D317E2">
        <w:t xml:space="preserve"> </w:t>
      </w:r>
      <w:r w:rsidRPr="00987540">
        <w:t>or dust</w:t>
      </w:r>
      <w:r w:rsidR="00D171A3" w:rsidRPr="00D317E2">
        <w:t xml:space="preserve"> </w:t>
      </w:r>
      <w:r w:rsidRPr="00987540">
        <w:t>emissions and</w:t>
      </w:r>
      <w:r w:rsidR="00D171A3" w:rsidRPr="00D317E2">
        <w:t xml:space="preserve"> </w:t>
      </w:r>
      <w:r w:rsidRPr="00987540">
        <w:t>impacts</w:t>
      </w:r>
      <w:bookmarkEnd w:id="38"/>
      <w:bookmarkEnd w:id="39"/>
    </w:p>
    <w:p w14:paraId="19B4065B" w14:textId="77777777" w:rsidR="00705EC0" w:rsidRPr="00705EC0" w:rsidRDefault="00705EC0" w:rsidP="00BA4EBB">
      <w:pPr>
        <w:pStyle w:val="NoSpacing"/>
      </w:pPr>
      <w:r w:rsidRPr="00705EC0">
        <w:t xml:space="preserve">The first step is to identify whether the proposal may emit, generate or be impacted by odour or dust: </w:t>
      </w:r>
    </w:p>
    <w:p w14:paraId="2A64935F" w14:textId="0CF8B77B" w:rsidR="00705EC0" w:rsidRPr="00705EC0" w:rsidRDefault="003E72F5" w:rsidP="003E72F5">
      <w:pPr>
        <w:pStyle w:val="ListBullet"/>
        <w:numPr>
          <w:ilvl w:val="0"/>
          <w:numId w:val="34"/>
        </w:numPr>
      </w:pPr>
      <w:r>
        <w:t>f</w:t>
      </w:r>
      <w:r w:rsidR="00705EC0" w:rsidRPr="00705EC0">
        <w:t>or an industrial land use or development – will the proposal have odour or dust emissions?</w:t>
      </w:r>
      <w:r w:rsidR="00D171A3">
        <w:rPr>
          <w:rFonts w:ascii="Calibri" w:hAnsi="Calibri" w:cs="Calibri"/>
        </w:rPr>
        <w:t xml:space="preserve"> </w:t>
      </w:r>
    </w:p>
    <w:p w14:paraId="6F7673D5" w14:textId="4B631EE7" w:rsidR="00705EC0" w:rsidRPr="00705EC0" w:rsidRDefault="003E72F5" w:rsidP="003E72F5">
      <w:pPr>
        <w:pStyle w:val="ListBullet"/>
        <w:numPr>
          <w:ilvl w:val="0"/>
          <w:numId w:val="34"/>
        </w:numPr>
      </w:pPr>
      <w:r>
        <w:t>f</w:t>
      </w:r>
      <w:r w:rsidR="00705EC0" w:rsidRPr="00705EC0">
        <w:t>or a sensitive land use or development – will the proposal be in the vicinity of nearby industries with existing or potential odour or dust emissions?</w:t>
      </w:r>
      <w:r w:rsidR="00D171A3">
        <w:rPr>
          <w:rFonts w:ascii="Calibri" w:hAnsi="Calibri" w:cs="Calibri"/>
        </w:rPr>
        <w:t xml:space="preserve"> </w:t>
      </w:r>
    </w:p>
    <w:p w14:paraId="2E46A7CB" w14:textId="6265DDAB" w:rsidR="00705EC0" w:rsidRPr="00705EC0" w:rsidRDefault="00705EC0" w:rsidP="00705EC0">
      <w:r w:rsidRPr="00705EC0">
        <w:t>A definition of industrial land use and sensitive land use in the context of odour and dust emissions can be found in</w:t>
      </w:r>
      <w:r w:rsidR="00D171A3">
        <w:rPr>
          <w:rFonts w:ascii="Calibri" w:hAnsi="Calibri" w:cs="Calibri"/>
        </w:rPr>
        <w:t xml:space="preserve"> </w:t>
      </w:r>
      <w:r w:rsidRPr="00705EC0">
        <w:t>Appendix</w:t>
      </w:r>
      <w:r w:rsidR="00D171A3">
        <w:rPr>
          <w:rFonts w:ascii="Calibri" w:hAnsi="Calibri" w:cs="Calibri"/>
        </w:rPr>
        <w:t xml:space="preserve"> </w:t>
      </w:r>
      <w:r w:rsidRPr="00705EC0">
        <w:t>D.</w:t>
      </w:r>
      <w:r w:rsidR="00D171A3">
        <w:rPr>
          <w:rFonts w:ascii="Calibri" w:hAnsi="Calibri" w:cs="Calibri"/>
        </w:rPr>
        <w:t xml:space="preserve"> </w:t>
      </w:r>
    </w:p>
    <w:p w14:paraId="7BC11479" w14:textId="76F2FF79" w:rsidR="00705EC0" w:rsidRPr="00705EC0" w:rsidRDefault="00705EC0" w:rsidP="00987540">
      <w:pPr>
        <w:pStyle w:val="Heading3"/>
      </w:pPr>
      <w:bookmarkStart w:id="40" w:name="_Toc165449593"/>
      <w:bookmarkStart w:id="41" w:name="_Toc165452048"/>
      <w:bookmarkStart w:id="42" w:name="_Toc166242402"/>
      <w:bookmarkStart w:id="43" w:name="_Toc116400244"/>
      <w:bookmarkStart w:id="44" w:name="_Toc167891879"/>
      <w:bookmarkEnd w:id="40"/>
      <w:bookmarkEnd w:id="41"/>
      <w:bookmarkEnd w:id="42"/>
      <w:r w:rsidRPr="00705EC0">
        <w:t>Identify whether the industry/activity has a recommended separation</w:t>
      </w:r>
      <w:r w:rsidR="00D171A3">
        <w:rPr>
          <w:rFonts w:ascii="Calibri" w:hAnsi="Calibri" w:cs="Calibri"/>
        </w:rPr>
        <w:t xml:space="preserve"> </w:t>
      </w:r>
      <w:r w:rsidRPr="00705EC0">
        <w:t>distance</w:t>
      </w:r>
      <w:bookmarkEnd w:id="43"/>
      <w:bookmarkEnd w:id="44"/>
      <w:r w:rsidR="00D171A3">
        <w:rPr>
          <w:rFonts w:ascii="Calibri" w:hAnsi="Calibri" w:cs="Calibri"/>
        </w:rPr>
        <w:t xml:space="preserve"> </w:t>
      </w:r>
    </w:p>
    <w:p w14:paraId="393B6D34" w14:textId="003E9631" w:rsidR="00705EC0" w:rsidRPr="00705EC0" w:rsidRDefault="00705EC0" w:rsidP="00705EC0">
      <w:r w:rsidRPr="00705EC0">
        <w:t>The next step is to identify whether the industry/activity type is listed in Table</w:t>
      </w:r>
      <w:r w:rsidR="00D171A3">
        <w:rPr>
          <w:rFonts w:ascii="Calibri" w:hAnsi="Calibri" w:cs="Calibri"/>
        </w:rPr>
        <w:t xml:space="preserve"> </w:t>
      </w:r>
      <w:r w:rsidRPr="00705EC0">
        <w:t>2 (for odour) or Table</w:t>
      </w:r>
      <w:r w:rsidR="00D171A3">
        <w:rPr>
          <w:rFonts w:ascii="Calibri" w:hAnsi="Calibri" w:cs="Calibri"/>
        </w:rPr>
        <w:t xml:space="preserve"> </w:t>
      </w:r>
      <w:r w:rsidRPr="00705EC0">
        <w:t xml:space="preserve">4 (for dust) </w:t>
      </w:r>
      <w:r w:rsidR="006520F7">
        <w:t>i</w:t>
      </w:r>
      <w:r w:rsidR="00970A66">
        <w:t>n</w:t>
      </w:r>
      <w:r w:rsidR="006520F7" w:rsidRPr="00705EC0">
        <w:t xml:space="preserve"> </w:t>
      </w:r>
      <w:r w:rsidRPr="00705EC0">
        <w:t>this guideline.</w:t>
      </w:r>
      <w:r w:rsidR="00ED1465">
        <w:rPr>
          <w:rFonts w:ascii="Calibri" w:hAnsi="Calibri" w:cs="Calibri"/>
        </w:rPr>
        <w:t xml:space="preserve"> </w:t>
      </w:r>
    </w:p>
    <w:p w14:paraId="37D9387C" w14:textId="2A9ADAA3" w:rsidR="00705EC0" w:rsidRPr="00705EC0" w:rsidRDefault="00705EC0" w:rsidP="00350E8B">
      <w:pPr>
        <w:pStyle w:val="NoSpacing"/>
        <w:keepNext/>
        <w:keepLines/>
      </w:pPr>
      <w:r w:rsidRPr="00705EC0">
        <w:lastRenderedPageBreak/>
        <w:t>In some circumstances, an industry/activity may not have a recommended separation because:</w:t>
      </w:r>
      <w:r w:rsidR="00D171A3">
        <w:rPr>
          <w:rFonts w:ascii="Calibri" w:hAnsi="Calibri" w:cs="Calibri"/>
        </w:rPr>
        <w:t xml:space="preserve"> </w:t>
      </w:r>
    </w:p>
    <w:p w14:paraId="2358C9A9" w14:textId="62E165F6" w:rsidR="00705EC0" w:rsidRPr="00705EC0" w:rsidRDefault="00970A66" w:rsidP="003E72F5">
      <w:pPr>
        <w:pStyle w:val="ListBullet"/>
        <w:keepNext/>
        <w:keepLines/>
        <w:numPr>
          <w:ilvl w:val="0"/>
          <w:numId w:val="35"/>
        </w:numPr>
      </w:pPr>
      <w:r>
        <w:t>t</w:t>
      </w:r>
      <w:r w:rsidRPr="00705EC0">
        <w:t xml:space="preserve">he </w:t>
      </w:r>
      <w:r w:rsidR="00705EC0" w:rsidRPr="00705EC0">
        <w:t>recommended separation distance listed in Table 2 or Table 4</w:t>
      </w:r>
      <w:r w:rsidR="00D171A3">
        <w:rPr>
          <w:rFonts w:ascii="Calibri" w:hAnsi="Calibri" w:cs="Calibri"/>
        </w:rPr>
        <w:t xml:space="preserve"> </w:t>
      </w:r>
      <w:r w:rsidR="00705EC0" w:rsidRPr="00705EC0">
        <w:t>is noted as case by case, or</w:t>
      </w:r>
      <w:r w:rsidR="00D171A3">
        <w:rPr>
          <w:rFonts w:ascii="Calibri" w:hAnsi="Calibri" w:cs="Calibri"/>
        </w:rPr>
        <w:t xml:space="preserve"> </w:t>
      </w:r>
    </w:p>
    <w:p w14:paraId="203D1F5B" w14:textId="5F0BBAF8" w:rsidR="00705EC0" w:rsidRPr="00705EC0" w:rsidRDefault="00386C20" w:rsidP="003E72F5">
      <w:pPr>
        <w:pStyle w:val="ListBullet"/>
        <w:keepNext/>
        <w:keepLines/>
        <w:numPr>
          <w:ilvl w:val="0"/>
          <w:numId w:val="35"/>
        </w:numPr>
      </w:pPr>
      <w:r>
        <w:t>t</w:t>
      </w:r>
      <w:r w:rsidRPr="00705EC0">
        <w:t xml:space="preserve">he </w:t>
      </w:r>
      <w:r w:rsidR="00705EC0" w:rsidRPr="00705EC0">
        <w:t>industry/activity is not listed in Table 2 or Table 4 but has the potential to generate odour or dust.</w:t>
      </w:r>
      <w:r w:rsidR="00D171A3">
        <w:rPr>
          <w:rFonts w:ascii="Calibri" w:hAnsi="Calibri" w:cs="Calibri"/>
        </w:rPr>
        <w:t xml:space="preserve"> </w:t>
      </w:r>
    </w:p>
    <w:p w14:paraId="63E89A0F" w14:textId="7EEA9932" w:rsidR="00705EC0" w:rsidRPr="00705EC0" w:rsidRDefault="00705EC0" w:rsidP="00705EC0">
      <w:r w:rsidRPr="00705EC0">
        <w:t xml:space="preserve">In these circumstances, the proponent should </w:t>
      </w:r>
      <w:r w:rsidR="00144462">
        <w:t>undertake</w:t>
      </w:r>
      <w:r w:rsidR="00144462" w:rsidRPr="00705EC0">
        <w:t xml:space="preserve"> </w:t>
      </w:r>
      <w:r w:rsidRPr="00705EC0">
        <w:t>a risk assessment to understand the potential odour or dust impacts</w:t>
      </w:r>
      <w:r w:rsidR="00E069CB" w:rsidRPr="00E069CB">
        <w:t xml:space="preserve"> </w:t>
      </w:r>
      <w:r w:rsidR="00E069CB">
        <w:t xml:space="preserve">of the </w:t>
      </w:r>
      <w:r w:rsidR="00E069CB" w:rsidRPr="00705EC0">
        <w:t>proposal</w:t>
      </w:r>
      <w:r w:rsidRPr="00705EC0">
        <w:t>. Depending on the findings of the risk assessment, the proponent may seek to determine a suitable separation distance.</w:t>
      </w:r>
      <w:r w:rsidR="00ED1465">
        <w:rPr>
          <w:rFonts w:ascii="Calibri" w:hAnsi="Calibri" w:cs="Calibri"/>
        </w:rPr>
        <w:t xml:space="preserve"> </w:t>
      </w:r>
    </w:p>
    <w:p w14:paraId="6D6B0D89" w14:textId="2C9911E6" w:rsidR="00705EC0" w:rsidRPr="00705EC0" w:rsidRDefault="00705EC0" w:rsidP="00705EC0">
      <w:r w:rsidRPr="00705EC0">
        <w:t xml:space="preserve">The depth of analysis and process </w:t>
      </w:r>
      <w:r w:rsidR="00D83971">
        <w:t xml:space="preserve">required </w:t>
      </w:r>
      <w:r w:rsidRPr="00705EC0">
        <w:t xml:space="preserve">to determine a suitable separation distance is the same as </w:t>
      </w:r>
      <w:r w:rsidR="00AC5C31">
        <w:t>that for</w:t>
      </w:r>
      <w:r w:rsidRPr="00705EC0">
        <w:t xml:space="preserve"> vary</w:t>
      </w:r>
      <w:r w:rsidR="001D279F">
        <w:t>ing</w:t>
      </w:r>
      <w:r w:rsidRPr="00705EC0">
        <w:t xml:space="preserve"> a recommended separation distance. Refer to Sections 5.2 (for odour) and 6.2 (for dust) for further details about varying a recommended separation distance.</w:t>
      </w:r>
      <w:r w:rsidR="00ED1465">
        <w:rPr>
          <w:rFonts w:ascii="Calibri" w:hAnsi="Calibri" w:cs="Calibri"/>
        </w:rPr>
        <w:t xml:space="preserve"> </w:t>
      </w:r>
    </w:p>
    <w:p w14:paraId="10AC74B3" w14:textId="7942A851" w:rsidR="00705EC0" w:rsidRPr="00705EC0" w:rsidRDefault="00705EC0" w:rsidP="00987540">
      <w:pPr>
        <w:pStyle w:val="Heading3"/>
      </w:pPr>
      <w:bookmarkStart w:id="45" w:name="_Toc116400245"/>
      <w:bookmarkStart w:id="46" w:name="_Toc167891880"/>
      <w:r w:rsidRPr="00705EC0">
        <w:t>Identify whether the industry</w:t>
      </w:r>
      <w:r w:rsidR="00BD46C9">
        <w:t>/activity</w:t>
      </w:r>
      <w:r w:rsidRPr="00705EC0">
        <w:t xml:space="preserve"> is meeting its obligations in accordance with</w:t>
      </w:r>
      <w:r w:rsidR="00BE3EED">
        <w:t xml:space="preserve"> </w:t>
      </w:r>
      <w:r w:rsidRPr="00705EC0">
        <w:t>the EP Act</w:t>
      </w:r>
      <w:bookmarkEnd w:id="45"/>
      <w:bookmarkEnd w:id="46"/>
    </w:p>
    <w:p w14:paraId="4305AA21" w14:textId="79DFBBDD" w:rsidR="00705EC0" w:rsidRPr="00705EC0" w:rsidRDefault="00705EC0" w:rsidP="00705EC0">
      <w:r w:rsidRPr="00705EC0">
        <w:t>The recommended separation distances listed in this guideline assume that the industry</w:t>
      </w:r>
      <w:r w:rsidR="00A960E3">
        <w:t>/activity</w:t>
      </w:r>
      <w:r w:rsidRPr="00705EC0">
        <w:t xml:space="preserve"> is meeting the obligations of the GED</w:t>
      </w:r>
      <w:r w:rsidR="009848FF">
        <w:t xml:space="preserve"> </w:t>
      </w:r>
      <w:r w:rsidR="009848FF" w:rsidRPr="00705EC0">
        <w:t>(relevant to odour or dust emissions)</w:t>
      </w:r>
      <w:r w:rsidRPr="00705EC0">
        <w:t xml:space="preserve">. The GED requires a person who is engaging in an activity that may give rise to risks of harm to human health or the environment from pollution or waste to minimise those risks so far as reasonably practicable. </w:t>
      </w:r>
    </w:p>
    <w:p w14:paraId="4B5C892E" w14:textId="3179A15D" w:rsidR="00705EC0" w:rsidRPr="00705EC0" w:rsidRDefault="00705EC0" w:rsidP="00705EC0">
      <w:r w:rsidRPr="00705EC0">
        <w:t xml:space="preserve">Odour and dust can be produced at multiple points in the business process. Understanding individual risks and available prevention measures is the only way to prevent odour or dust pollution. See further guidance in </w:t>
      </w:r>
      <w:hyperlink r:id="rId46" w:history="1">
        <w:r w:rsidRPr="0017342E">
          <w:rPr>
            <w:rStyle w:val="Hyperlink"/>
          </w:rPr>
          <w:t>Assessing and controlling risk: A guide for business</w:t>
        </w:r>
      </w:hyperlink>
      <w:r w:rsidRPr="00705EC0">
        <w:t xml:space="preserve"> (EPA publication 1695.1).</w:t>
      </w:r>
    </w:p>
    <w:p w14:paraId="380797B5" w14:textId="7D4F941D" w:rsidR="00705EC0" w:rsidRPr="00705EC0" w:rsidRDefault="00705EC0" w:rsidP="00705EC0">
      <w:r w:rsidRPr="00705EC0">
        <w:t>Risk prevention measures will depend on the business type, and therefore the source that needs to be managed. Where engineering solutions are not reasonably practicable</w:t>
      </w:r>
      <w:r w:rsidR="009442EF">
        <w:t xml:space="preserve"> –</w:t>
      </w:r>
      <w:r w:rsidR="009442EF" w:rsidRPr="00705EC0">
        <w:t xml:space="preserve"> </w:t>
      </w:r>
      <w:r w:rsidRPr="00705EC0">
        <w:t>for example, large area sources</w:t>
      </w:r>
      <w:r w:rsidR="009442EF">
        <w:t xml:space="preserve"> –</w:t>
      </w:r>
      <w:r w:rsidR="009442EF" w:rsidRPr="00705EC0">
        <w:t xml:space="preserve"> </w:t>
      </w:r>
      <w:r w:rsidRPr="00705EC0">
        <w:t>effective site planning and management practices should be implemented.</w:t>
      </w:r>
    </w:p>
    <w:p w14:paraId="1653C71C" w14:textId="799B74A8" w:rsidR="00705EC0" w:rsidRPr="00705EC0" w:rsidRDefault="00705EC0" w:rsidP="00705EC0">
      <w:r w:rsidRPr="00705EC0">
        <w:t xml:space="preserve">For </w:t>
      </w:r>
      <w:r w:rsidR="00183443">
        <w:t xml:space="preserve">a </w:t>
      </w:r>
      <w:r w:rsidRPr="00705EC0">
        <w:t>proposed industry</w:t>
      </w:r>
      <w:r w:rsidR="0036607D">
        <w:t>/activity</w:t>
      </w:r>
      <w:r w:rsidRPr="00705EC0">
        <w:t xml:space="preserve"> encroaching on existing sensitive uses, EPA recommends that the proponent </w:t>
      </w:r>
      <w:r w:rsidR="00762C29" w:rsidRPr="00705EC0">
        <w:t>identif</w:t>
      </w:r>
      <w:r w:rsidR="00762C29">
        <w:t>ies</w:t>
      </w:r>
      <w:r w:rsidR="00762C29" w:rsidRPr="00705EC0">
        <w:t xml:space="preserve"> </w:t>
      </w:r>
      <w:r w:rsidRPr="00705EC0">
        <w:t xml:space="preserve">whether </w:t>
      </w:r>
      <w:r w:rsidR="006E1049">
        <w:t xml:space="preserve">the </w:t>
      </w:r>
      <w:r w:rsidRPr="00705EC0">
        <w:t xml:space="preserve">best available techniques and technology are being used to manage emissions, citing relevant industry regulations, standards, permissions or guidance. Refer to </w:t>
      </w:r>
      <w:hyperlink r:id="rId47" w:history="1">
        <w:r w:rsidRPr="00BF1F23">
          <w:rPr>
            <w:rStyle w:val="Hyperlink"/>
          </w:rPr>
          <w:t>Demonstrating best practice</w:t>
        </w:r>
      </w:hyperlink>
      <w:r w:rsidRPr="00705EC0">
        <w:t xml:space="preserve"> (EPA publication 1517). If this information is not provided or is not known</w:t>
      </w:r>
      <w:r w:rsidR="00E61253">
        <w:t xml:space="preserve"> </w:t>
      </w:r>
      <w:r w:rsidRPr="00705EC0">
        <w:t>a risk assessment should be undertaken.</w:t>
      </w:r>
    </w:p>
    <w:p w14:paraId="270A342C" w14:textId="0702ABF2" w:rsidR="00705EC0" w:rsidRPr="00705EC0" w:rsidRDefault="00705EC0" w:rsidP="00705EC0">
      <w:r w:rsidRPr="00705EC0">
        <w:t>For proposed sensitive land uses encroaching on existing industry</w:t>
      </w:r>
      <w:r w:rsidR="00B16495">
        <w:t>/activity</w:t>
      </w:r>
      <w:r w:rsidRPr="00705EC0">
        <w:t>, EPA recommends that the agent of change provide</w:t>
      </w:r>
      <w:r w:rsidR="002566DB">
        <w:t>s</w:t>
      </w:r>
      <w:r w:rsidRPr="00705EC0">
        <w:t xml:space="preserve"> evidence to demonstrate that risks of harm to human health or the environment from pollution or waste have been minimised so far as reasonably practicable as part of the application.</w:t>
      </w:r>
    </w:p>
    <w:p w14:paraId="4D803BE6" w14:textId="702B2CF4" w:rsidR="00705EC0" w:rsidRPr="00705EC0" w:rsidRDefault="00705EC0" w:rsidP="00705EC0">
      <w:r w:rsidRPr="00705EC0">
        <w:t>There are no statutory obligations on an industry</w:t>
      </w:r>
      <w:r w:rsidR="00FB002F">
        <w:t>/activity</w:t>
      </w:r>
      <w:r w:rsidRPr="00705EC0">
        <w:t xml:space="preserve"> to supply information about its operation to third parties </w:t>
      </w:r>
      <w:r w:rsidR="00E42781">
        <w:t>about</w:t>
      </w:r>
      <w:r w:rsidRPr="00705EC0">
        <w:t xml:space="preserve"> separation distances. However, industries are encouraged to support separation distance assessments, either by supplying data to third parties or doing their own assessment of their operations.</w:t>
      </w:r>
    </w:p>
    <w:p w14:paraId="0B369860" w14:textId="77777777" w:rsidR="00705EC0" w:rsidRPr="00705EC0" w:rsidRDefault="00705EC0" w:rsidP="009B6C91">
      <w:pPr>
        <w:pStyle w:val="Heading2"/>
      </w:pPr>
      <w:bookmarkStart w:id="47" w:name="_Toc116400246"/>
      <w:bookmarkStart w:id="48" w:name="_Toc167891881"/>
      <w:r w:rsidRPr="00705EC0">
        <w:t>Stage 2 – Is the recommended separation distance for odour or dust met?</w:t>
      </w:r>
      <w:bookmarkEnd w:id="47"/>
      <w:bookmarkEnd w:id="48"/>
    </w:p>
    <w:p w14:paraId="48805A90" w14:textId="77777777" w:rsidR="00705EC0" w:rsidRPr="00705EC0" w:rsidRDefault="00705EC0" w:rsidP="00705EC0">
      <w:r w:rsidRPr="00705EC0">
        <w:t>The next step is to determine whether the proposal meets the recommended separation distance.</w:t>
      </w:r>
    </w:p>
    <w:p w14:paraId="7F1F2F49" w14:textId="1F953026" w:rsidR="00705EC0" w:rsidRPr="00705EC0" w:rsidRDefault="00EF66CB" w:rsidP="007908C2">
      <w:pPr>
        <w:pStyle w:val="NoSpacing"/>
      </w:pPr>
      <w:r>
        <w:t>To determine wh</w:t>
      </w:r>
      <w:r w:rsidR="00FD05E8">
        <w:t>ether the proposal meets the recommended separation distance</w:t>
      </w:r>
      <w:r w:rsidR="00DE2703">
        <w:t>,</w:t>
      </w:r>
      <w:r w:rsidR="00FD05E8">
        <w:t xml:space="preserve"> c</w:t>
      </w:r>
      <w:r w:rsidR="00FD05E8" w:rsidRPr="00705EC0">
        <w:t xml:space="preserve">ompare </w:t>
      </w:r>
      <w:r w:rsidR="00705EC0" w:rsidRPr="00705EC0">
        <w:t>the recommended separation distance for the type of industrial land use with the measured distance to the nearest sensitive land use</w:t>
      </w:r>
      <w:r w:rsidR="00801968">
        <w:t>:</w:t>
      </w:r>
      <w:r w:rsidR="00705EC0" w:rsidRPr="00705EC0">
        <w:t xml:space="preserve"> </w:t>
      </w:r>
    </w:p>
    <w:p w14:paraId="6A65EFB7" w14:textId="67DC8406" w:rsidR="00705EC0" w:rsidRPr="00705EC0" w:rsidRDefault="003E72F5" w:rsidP="003E72F5">
      <w:pPr>
        <w:pStyle w:val="ListBullet"/>
        <w:numPr>
          <w:ilvl w:val="0"/>
          <w:numId w:val="36"/>
        </w:numPr>
      </w:pPr>
      <w:r>
        <w:t>i</w:t>
      </w:r>
      <w:r w:rsidR="00705EC0" w:rsidRPr="00705EC0">
        <w:t>f the measured distance to the nearest sensitive land use is greater than the recommended separation distance listed in these guidelines the separation distance is met.</w:t>
      </w:r>
    </w:p>
    <w:p w14:paraId="63AA2468" w14:textId="5179DA96" w:rsidR="00705EC0" w:rsidRPr="00705EC0" w:rsidRDefault="003E72F5" w:rsidP="003E72F5">
      <w:pPr>
        <w:pStyle w:val="ListBullet"/>
        <w:numPr>
          <w:ilvl w:val="0"/>
          <w:numId w:val="36"/>
        </w:numPr>
      </w:pPr>
      <w:r>
        <w:lastRenderedPageBreak/>
        <w:t>i</w:t>
      </w:r>
      <w:r w:rsidR="00705EC0" w:rsidRPr="00705EC0">
        <w:t xml:space="preserve">f the measured distance to the nearest sensitive land use is less than the recommended separation distance listed in this guideline the separation distance is not met. </w:t>
      </w:r>
      <w:r w:rsidR="00CC48AC">
        <w:t>In this case</w:t>
      </w:r>
      <w:r w:rsidR="006C4C17">
        <w:t>,</w:t>
      </w:r>
      <w:r w:rsidR="00433C64">
        <w:t xml:space="preserve"> </w:t>
      </w:r>
      <w:r w:rsidR="004A4D14">
        <w:t xml:space="preserve">a </w:t>
      </w:r>
      <w:r w:rsidR="00705EC0" w:rsidRPr="00705EC0">
        <w:t>risk assessment is recommended, and possibly an application to seek a variation of the separation distance.</w:t>
      </w:r>
      <w:r w:rsidR="00D171A3">
        <w:rPr>
          <w:rFonts w:ascii="Calibri" w:hAnsi="Calibri" w:cs="Calibri"/>
        </w:rPr>
        <w:t xml:space="preserve"> </w:t>
      </w:r>
    </w:p>
    <w:p w14:paraId="11439D53" w14:textId="004444B2" w:rsidR="00705EC0" w:rsidRPr="00705EC0" w:rsidRDefault="00705EC0" w:rsidP="00705EC0">
      <w:r w:rsidRPr="00705EC0">
        <w:t>In some instances, although a separation distance may be met, it may not be acceptable due to other factors listed in Section</w:t>
      </w:r>
      <w:r w:rsidR="00D171A3">
        <w:rPr>
          <w:rFonts w:ascii="Calibri" w:hAnsi="Calibri" w:cs="Calibri"/>
        </w:rPr>
        <w:t xml:space="preserve"> </w:t>
      </w:r>
      <w:r w:rsidRPr="00705EC0">
        <w:t>4.4.</w:t>
      </w:r>
    </w:p>
    <w:p w14:paraId="4AFC2836" w14:textId="77777777" w:rsidR="00705EC0" w:rsidRPr="00705EC0" w:rsidRDefault="00705EC0" w:rsidP="009B6C91">
      <w:pPr>
        <w:pStyle w:val="Heading2"/>
      </w:pPr>
      <w:bookmarkStart w:id="49" w:name="_Toc116400247"/>
      <w:bookmarkStart w:id="50" w:name="_Toc167891882"/>
      <w:r w:rsidRPr="00705EC0">
        <w:t>Stage 3 – Is the recommended separation distance for odour or dust acceptable?</w:t>
      </w:r>
      <w:bookmarkEnd w:id="49"/>
      <w:bookmarkEnd w:id="50"/>
    </w:p>
    <w:p w14:paraId="469F7B41" w14:textId="1C909E44" w:rsidR="00705EC0" w:rsidRPr="00705EC0" w:rsidRDefault="00705EC0" w:rsidP="00705EC0">
      <w:r w:rsidRPr="00705EC0">
        <w:t xml:space="preserve">Even though a proposal may meet a recommended separation distance, in some circumstances there could be </w:t>
      </w:r>
      <w:r w:rsidR="00EB262C" w:rsidRPr="00705EC0">
        <w:t>site</w:t>
      </w:r>
      <w:r w:rsidR="00EB262C">
        <w:t>-</w:t>
      </w:r>
      <w:r w:rsidRPr="00705EC0">
        <w:t>specific factors that may result in the</w:t>
      </w:r>
      <w:r w:rsidR="00D171A3">
        <w:rPr>
          <w:rFonts w:ascii="Calibri" w:hAnsi="Calibri" w:cs="Calibri"/>
        </w:rPr>
        <w:t xml:space="preserve"> </w:t>
      </w:r>
      <w:r w:rsidRPr="00705EC0">
        <w:t>recommended distance being unacceptable.</w:t>
      </w:r>
    </w:p>
    <w:p w14:paraId="6F484C12" w14:textId="77777777" w:rsidR="00705EC0" w:rsidRPr="00705EC0" w:rsidRDefault="00705EC0" w:rsidP="00C3788F">
      <w:pPr>
        <w:pStyle w:val="NoSpacing"/>
      </w:pPr>
      <w:r w:rsidRPr="00705EC0">
        <w:t>Factors that can impact the acceptability of a recommended separation distance for odour include:</w:t>
      </w:r>
    </w:p>
    <w:p w14:paraId="439B381D" w14:textId="77777777" w:rsidR="00705EC0" w:rsidRPr="00705EC0" w:rsidRDefault="00705EC0" w:rsidP="003E72F5">
      <w:pPr>
        <w:pStyle w:val="ListBullet"/>
        <w:numPr>
          <w:ilvl w:val="0"/>
          <w:numId w:val="37"/>
        </w:numPr>
      </w:pPr>
      <w:r w:rsidRPr="00705EC0">
        <w:t>cumulative impacts</w:t>
      </w:r>
    </w:p>
    <w:p w14:paraId="34C487D4" w14:textId="77777777" w:rsidR="00705EC0" w:rsidRPr="00705EC0" w:rsidRDefault="00705EC0" w:rsidP="007E2427">
      <w:pPr>
        <w:pStyle w:val="ListBullet"/>
        <w:numPr>
          <w:ilvl w:val="0"/>
          <w:numId w:val="37"/>
        </w:numPr>
      </w:pPr>
      <w:r w:rsidRPr="00705EC0">
        <w:t>interface land uses</w:t>
      </w:r>
    </w:p>
    <w:p w14:paraId="729B9AF1" w14:textId="77777777" w:rsidR="00705EC0" w:rsidRPr="00705EC0" w:rsidRDefault="00705EC0" w:rsidP="007E2427">
      <w:pPr>
        <w:pStyle w:val="ListBullet"/>
        <w:numPr>
          <w:ilvl w:val="0"/>
          <w:numId w:val="37"/>
        </w:numPr>
      </w:pPr>
      <w:r w:rsidRPr="00705EC0">
        <w:t>the scale and configuration of the operation</w:t>
      </w:r>
    </w:p>
    <w:p w14:paraId="569401F7" w14:textId="77777777" w:rsidR="00705EC0" w:rsidRPr="00705EC0" w:rsidRDefault="00705EC0" w:rsidP="007E2427">
      <w:pPr>
        <w:pStyle w:val="ListBullet"/>
        <w:numPr>
          <w:ilvl w:val="0"/>
          <w:numId w:val="37"/>
        </w:numPr>
      </w:pPr>
      <w:r w:rsidRPr="00705EC0">
        <w:t>the environment surrounding the odour emitter.</w:t>
      </w:r>
    </w:p>
    <w:p w14:paraId="631C2C65" w14:textId="77777777" w:rsidR="00705EC0" w:rsidRPr="00705EC0" w:rsidRDefault="00705EC0" w:rsidP="00C3788F">
      <w:pPr>
        <w:pStyle w:val="NoSpacing"/>
      </w:pPr>
      <w:r w:rsidRPr="00705EC0">
        <w:t>Factors that can impact the acceptability of a recommended separation distance for dust include:</w:t>
      </w:r>
    </w:p>
    <w:p w14:paraId="4AE016F3" w14:textId="77777777" w:rsidR="00705EC0" w:rsidRPr="00705EC0" w:rsidRDefault="00705EC0" w:rsidP="007E2427">
      <w:pPr>
        <w:pStyle w:val="ListBullet"/>
        <w:numPr>
          <w:ilvl w:val="0"/>
          <w:numId w:val="38"/>
        </w:numPr>
      </w:pPr>
      <w:r w:rsidRPr="00705EC0">
        <w:t>size of the source</w:t>
      </w:r>
    </w:p>
    <w:p w14:paraId="11DD5693" w14:textId="77777777" w:rsidR="00705EC0" w:rsidRPr="00705EC0" w:rsidRDefault="00705EC0" w:rsidP="007E2427">
      <w:pPr>
        <w:pStyle w:val="ListBullet"/>
        <w:numPr>
          <w:ilvl w:val="0"/>
          <w:numId w:val="38"/>
        </w:numPr>
      </w:pPr>
      <w:r w:rsidRPr="00705EC0">
        <w:t>type of dust emission</w:t>
      </w:r>
    </w:p>
    <w:p w14:paraId="734F0743" w14:textId="77777777" w:rsidR="00705EC0" w:rsidRPr="00705EC0" w:rsidRDefault="00705EC0" w:rsidP="007E2427">
      <w:pPr>
        <w:pStyle w:val="ListBullet"/>
        <w:numPr>
          <w:ilvl w:val="0"/>
          <w:numId w:val="38"/>
        </w:numPr>
      </w:pPr>
      <w:r w:rsidRPr="00705EC0">
        <w:t>meteorology</w:t>
      </w:r>
    </w:p>
    <w:p w14:paraId="39D68895" w14:textId="77777777" w:rsidR="00705EC0" w:rsidRPr="00705EC0" w:rsidRDefault="00705EC0" w:rsidP="007E2427">
      <w:pPr>
        <w:pStyle w:val="ListBullet"/>
        <w:numPr>
          <w:ilvl w:val="0"/>
          <w:numId w:val="38"/>
        </w:numPr>
      </w:pPr>
      <w:r w:rsidRPr="00705EC0">
        <w:t>terrain and interface land use</w:t>
      </w:r>
    </w:p>
    <w:p w14:paraId="76427DB0" w14:textId="77777777" w:rsidR="00705EC0" w:rsidRPr="00705EC0" w:rsidRDefault="00705EC0" w:rsidP="007E2427">
      <w:pPr>
        <w:pStyle w:val="ListBullet"/>
        <w:numPr>
          <w:ilvl w:val="0"/>
          <w:numId w:val="38"/>
        </w:numPr>
      </w:pPr>
      <w:r w:rsidRPr="00705EC0">
        <w:t>the sensitivity of the receptor (existing and/or proposed)</w:t>
      </w:r>
    </w:p>
    <w:p w14:paraId="6FDCC6AA" w14:textId="77777777" w:rsidR="00705EC0" w:rsidRPr="00705EC0" w:rsidRDefault="00705EC0" w:rsidP="007E2427">
      <w:pPr>
        <w:pStyle w:val="ListBullet"/>
        <w:numPr>
          <w:ilvl w:val="0"/>
          <w:numId w:val="38"/>
        </w:numPr>
      </w:pPr>
      <w:r w:rsidRPr="00705EC0">
        <w:t>historical context</w:t>
      </w:r>
    </w:p>
    <w:p w14:paraId="03BE602C" w14:textId="77777777" w:rsidR="00705EC0" w:rsidRPr="00705EC0" w:rsidRDefault="00705EC0" w:rsidP="007E2427">
      <w:pPr>
        <w:pStyle w:val="ListBullet"/>
        <w:numPr>
          <w:ilvl w:val="0"/>
          <w:numId w:val="38"/>
        </w:numPr>
      </w:pPr>
      <w:r w:rsidRPr="00705EC0">
        <w:t>cumulative impacts.</w:t>
      </w:r>
    </w:p>
    <w:p w14:paraId="6B06A643" w14:textId="233E387F" w:rsidR="00705EC0" w:rsidRPr="00705EC0" w:rsidRDefault="00705EC0" w:rsidP="00705EC0">
      <w:r w:rsidRPr="00705EC0">
        <w:t>If these factors influence the acceptability of a recommended separation distance, EPA recommends a risk assessment be prepared to demonstrate that either the recommended separation distance is acceptable or the recommended separation distance can be varied.</w:t>
      </w:r>
    </w:p>
    <w:p w14:paraId="79254834" w14:textId="46447DA5" w:rsidR="00705EC0" w:rsidRPr="00705EC0" w:rsidRDefault="00705EC0" w:rsidP="00705EC0">
      <w:r w:rsidRPr="00705EC0">
        <w:t>Further detail on environmental and site-specific factors is provided in Section</w:t>
      </w:r>
      <w:r w:rsidR="00D171A3">
        <w:rPr>
          <w:rFonts w:ascii="Calibri" w:hAnsi="Calibri" w:cs="Calibri"/>
        </w:rPr>
        <w:t xml:space="preserve"> </w:t>
      </w:r>
      <w:r w:rsidRPr="00705EC0">
        <w:t>5.3 (for odour) and 6.2 (for dust).</w:t>
      </w:r>
    </w:p>
    <w:p w14:paraId="264FFA70" w14:textId="77777777" w:rsidR="00705EC0" w:rsidRPr="00705EC0" w:rsidRDefault="00705EC0" w:rsidP="00705EC0">
      <w:r w:rsidRPr="00705EC0">
        <w:t>Consideration of these factors is generally a prerequisite for site-specific variation, but not a guarantee that a variation is justified.</w:t>
      </w:r>
    </w:p>
    <w:p w14:paraId="654764CA" w14:textId="77777777" w:rsidR="00705EC0" w:rsidRPr="00043E8B" w:rsidRDefault="00705EC0" w:rsidP="00705EC0">
      <w:r w:rsidRPr="00043E8B">
        <w:br w:type="page"/>
      </w:r>
    </w:p>
    <w:p w14:paraId="7EF28BDF" w14:textId="77777777" w:rsidR="00705EC0" w:rsidRPr="00705EC0" w:rsidRDefault="00705EC0" w:rsidP="00B55E52">
      <w:pPr>
        <w:pStyle w:val="Heading1"/>
      </w:pPr>
      <w:bookmarkStart w:id="51" w:name="_Toc116400248"/>
      <w:bookmarkStart w:id="52" w:name="_Toc167891883"/>
      <w:r w:rsidRPr="00043E8B">
        <w:lastRenderedPageBreak/>
        <w:t>Odour</w:t>
      </w:r>
      <w:bookmarkEnd w:id="51"/>
      <w:bookmarkEnd w:id="52"/>
      <w:r w:rsidRPr="00043E8B">
        <w:t xml:space="preserve"> </w:t>
      </w:r>
    </w:p>
    <w:p w14:paraId="39ECD8D5" w14:textId="00C59ACF" w:rsidR="00705EC0" w:rsidRPr="00705EC0" w:rsidRDefault="00705EC0" w:rsidP="00705EC0">
      <w:r w:rsidRPr="00705EC0">
        <w:t xml:space="preserve">Odour from industry is one of the largest sources of complaints received by EPA. Odour can affect people differently depending on their level of sensitivity. Some people are naturally tolerant </w:t>
      </w:r>
      <w:r w:rsidR="005C560E">
        <w:t>of</w:t>
      </w:r>
      <w:r w:rsidR="005C560E" w:rsidRPr="00705EC0">
        <w:t xml:space="preserve"> </w:t>
      </w:r>
      <w:r w:rsidRPr="00705EC0">
        <w:t>odour. In contrast, others react significantly to the slightest concentrations of odour. Despite the range in reactions to odour, pollution from odour can cause harm to the environment and communities. The potential impacts of odour can negatively affect people’s quality of life, human health, and public amenity.</w:t>
      </w:r>
    </w:p>
    <w:p w14:paraId="4E472FBB" w14:textId="77777777" w:rsidR="00705EC0" w:rsidRPr="00705EC0" w:rsidRDefault="00705EC0" w:rsidP="00705EC0">
      <w:r w:rsidRPr="00705EC0">
        <w:t>Unpleasant odours come from many industrial processes including food processing, animal husbandry, composting, and sewage treatment. People often complain about odours emitted from these sources, describing them as offensive.</w:t>
      </w:r>
    </w:p>
    <w:p w14:paraId="1BFEF64C" w14:textId="534BF644" w:rsidR="00705EC0" w:rsidRPr="00705EC0" w:rsidRDefault="00705EC0" w:rsidP="00705EC0">
      <w:r w:rsidRPr="00705EC0">
        <w:t xml:space="preserve">People who are affected by odour often need to adjust their day-to-day activities. For instance, they may need to reduce time </w:t>
      </w:r>
      <w:r w:rsidR="00002129">
        <w:t xml:space="preserve">spent </w:t>
      </w:r>
      <w:r w:rsidRPr="00705EC0">
        <w:t>outdoors, refrain from opening windows or schedule activities to certain times of the day to avoid odour.</w:t>
      </w:r>
    </w:p>
    <w:p w14:paraId="1F3B8187" w14:textId="77777777" w:rsidR="00705EC0" w:rsidRPr="00705EC0" w:rsidRDefault="00705EC0" w:rsidP="00705EC0">
      <w:r w:rsidRPr="00705EC0">
        <w:t>Repeated exposure to nuisance levels of odour can negatively affect people’s quality of life as it may cause frustration, stress, discomfort or annoyance. It can also lead to health problems such as headaches, nausea and vomiting.</w:t>
      </w:r>
    </w:p>
    <w:p w14:paraId="0C076300" w14:textId="77777777" w:rsidR="00705EC0" w:rsidRPr="00705EC0" w:rsidRDefault="00705EC0" w:rsidP="009B6C91">
      <w:pPr>
        <w:pStyle w:val="Heading2"/>
      </w:pPr>
      <w:bookmarkStart w:id="53" w:name="_Toc116400249"/>
      <w:bookmarkStart w:id="54" w:name="_Toc167891884"/>
      <w:r w:rsidRPr="00705EC0">
        <w:t>Separation distances for odour</w:t>
      </w:r>
      <w:bookmarkEnd w:id="53"/>
      <w:bookmarkEnd w:id="54"/>
    </w:p>
    <w:p w14:paraId="126DB6B1" w14:textId="693F86B2" w:rsidR="00705EC0" w:rsidRPr="00705EC0" w:rsidRDefault="00705EC0" w:rsidP="00705EC0">
      <w:r w:rsidRPr="00705EC0">
        <w:t xml:space="preserve">Table 2 lists the industries with recommended separation distances for odour. </w:t>
      </w:r>
      <w:r w:rsidR="00874E8F">
        <w:t>It</w:t>
      </w:r>
      <w:r w:rsidRPr="00705EC0">
        <w:t xml:space="preserve"> contains a definition of each industry</w:t>
      </w:r>
      <w:r w:rsidR="00333EA5">
        <w:t>/activity</w:t>
      </w:r>
      <w:r w:rsidRPr="00705EC0">
        <w:t xml:space="preserve"> and, in some cases, information on the throughput or specifications of the industry</w:t>
      </w:r>
      <w:r w:rsidR="003202A4">
        <w:t>/activity</w:t>
      </w:r>
      <w:r w:rsidRPr="00705EC0">
        <w:t>.</w:t>
      </w:r>
    </w:p>
    <w:p w14:paraId="160666EA" w14:textId="77777777" w:rsidR="00705EC0" w:rsidRPr="00705EC0" w:rsidRDefault="00705EC0" w:rsidP="00705EC0">
      <w:r w:rsidRPr="00705EC0">
        <w:t>Where the table specifies ‘case by case’, the separation distance should be determined based on a risk assessment, following the assessment guidance that is provided in Guidance for assessing odour (EPA publication 1883).</w:t>
      </w:r>
    </w:p>
    <w:p w14:paraId="0EA6E4D8" w14:textId="0964A256" w:rsidR="00705EC0" w:rsidRPr="00705EC0" w:rsidRDefault="00705EC0" w:rsidP="00705EC0">
      <w:r w:rsidRPr="00705EC0">
        <w:t>If the industry</w:t>
      </w:r>
      <w:r w:rsidR="003202A4">
        <w:t>/activity</w:t>
      </w:r>
      <w:r w:rsidRPr="00705EC0">
        <w:t xml:space="preserve"> is a likely odour generator and not listed in </w:t>
      </w:r>
      <w:r w:rsidR="00D227AF">
        <w:t>Table 2</w:t>
      </w:r>
      <w:r w:rsidRPr="00705EC0">
        <w:t>, a risk assessment should be undertaken by the proponent unless written advice is provided by EPA.</w:t>
      </w:r>
    </w:p>
    <w:p w14:paraId="33A5F109" w14:textId="77777777" w:rsidR="00705EC0" w:rsidRPr="00705EC0" w:rsidRDefault="00705EC0" w:rsidP="00705EC0"/>
    <w:p w14:paraId="001CB373" w14:textId="77777777" w:rsidR="00705EC0" w:rsidRPr="00705EC0" w:rsidRDefault="00705EC0" w:rsidP="00705EC0">
      <w:pPr>
        <w:sectPr w:rsidR="00705EC0" w:rsidRPr="00705EC0" w:rsidSect="00CE3493">
          <w:headerReference w:type="even" r:id="rId48"/>
          <w:headerReference w:type="default" r:id="rId49"/>
          <w:footerReference w:type="even" r:id="rId50"/>
          <w:footerReference w:type="default" r:id="rId51"/>
          <w:headerReference w:type="first" r:id="rId52"/>
          <w:footerReference w:type="first" r:id="rId53"/>
          <w:pgSz w:w="11900" w:h="16840" w:code="9"/>
          <w:pgMar w:top="851" w:right="851" w:bottom="851" w:left="851" w:header="284" w:footer="0" w:gutter="0"/>
          <w:cols w:space="720"/>
          <w:titlePg/>
        </w:sectPr>
      </w:pPr>
    </w:p>
    <w:p w14:paraId="681CF9B3" w14:textId="77777777" w:rsidR="00705EC0" w:rsidRPr="00705EC0" w:rsidRDefault="00705EC0" w:rsidP="00841A16">
      <w:pPr>
        <w:pStyle w:val="Caption"/>
        <w:spacing w:after="120"/>
      </w:pPr>
      <w:r w:rsidRPr="00705EC0">
        <w:lastRenderedPageBreak/>
        <w:t xml:space="preserve"> Table 2: Recommended separation distances for odour</w:t>
      </w:r>
    </w:p>
    <w:tbl>
      <w:tblPr>
        <w:tblStyle w:val="EPA"/>
        <w:tblW w:w="5000" w:type="pct"/>
        <w:tblInd w:w="142" w:type="dxa"/>
        <w:tblCellMar>
          <w:top w:w="113" w:type="dxa"/>
          <w:bottom w:w="113" w:type="dxa"/>
        </w:tblCellMar>
        <w:tblLook w:val="0420" w:firstRow="1" w:lastRow="0" w:firstColumn="0" w:lastColumn="0" w:noHBand="0" w:noVBand="1"/>
        <w:tblCaption w:val="Recommended separation distances for odour"/>
        <w:tblDescription w:val="Table listing industries with corresponding recommended separation distances for odour. The table contains a definition of each industry and, in some cases, information on the throughput or specifications of the industry."/>
      </w:tblPr>
      <w:tblGrid>
        <w:gridCol w:w="1838"/>
        <w:gridCol w:w="2450"/>
        <w:gridCol w:w="1872"/>
        <w:gridCol w:w="1607"/>
        <w:gridCol w:w="2431"/>
      </w:tblGrid>
      <w:tr w:rsidR="00705EC0" w:rsidRPr="00841A16" w14:paraId="30DCF28C" w14:textId="77777777" w:rsidTr="00696842">
        <w:trPr>
          <w:cnfStyle w:val="100000000000" w:firstRow="1" w:lastRow="0" w:firstColumn="0" w:lastColumn="0" w:oddVBand="0" w:evenVBand="0" w:oddHBand="0" w:evenHBand="0" w:firstRowFirstColumn="0" w:firstRowLastColumn="0" w:lastRowFirstColumn="0" w:lastRowLastColumn="0"/>
          <w:tblHeader/>
        </w:trPr>
        <w:tc>
          <w:tcPr>
            <w:tcW w:w="1838" w:type="dxa"/>
            <w:hideMark/>
          </w:tcPr>
          <w:p w14:paraId="3AA42757" w14:textId="517AF7D9" w:rsidR="00705EC0" w:rsidRPr="00841A16" w:rsidRDefault="00705EC0" w:rsidP="00841A16">
            <w:pPr>
              <w:pStyle w:val="NoSpacing"/>
            </w:pPr>
            <w:r w:rsidRPr="00841A16">
              <w:t>Industry/activity type</w:t>
            </w:r>
          </w:p>
        </w:tc>
        <w:tc>
          <w:tcPr>
            <w:tcW w:w="2450" w:type="dxa"/>
            <w:hideMark/>
          </w:tcPr>
          <w:p w14:paraId="4685F844" w14:textId="4EF7C09D" w:rsidR="00705EC0" w:rsidRPr="00841A16" w:rsidRDefault="00705EC0" w:rsidP="00841A16">
            <w:pPr>
              <w:pStyle w:val="NoSpacing"/>
            </w:pPr>
            <w:r w:rsidRPr="00841A16">
              <w:t>Activity/definition</w:t>
            </w:r>
            <w:r w:rsidR="00D171A3">
              <w:rPr>
                <w:rFonts w:ascii="Calibri" w:hAnsi="Calibri" w:cs="Calibri"/>
              </w:rPr>
              <w:t xml:space="preserve"> </w:t>
            </w:r>
          </w:p>
        </w:tc>
        <w:tc>
          <w:tcPr>
            <w:tcW w:w="1872" w:type="dxa"/>
            <w:hideMark/>
          </w:tcPr>
          <w:p w14:paraId="1C92235E" w14:textId="4CC2BC70" w:rsidR="00705EC0" w:rsidRPr="00841A16" w:rsidRDefault="00705EC0" w:rsidP="00841A16">
            <w:pPr>
              <w:pStyle w:val="NoSpacing"/>
            </w:pPr>
            <w:r w:rsidRPr="00841A16">
              <w:t>Scale and description</w:t>
            </w:r>
            <w:r w:rsidR="00D171A3">
              <w:rPr>
                <w:rFonts w:ascii="Calibri" w:hAnsi="Calibri" w:cs="Calibri"/>
              </w:rPr>
              <w:t xml:space="preserve"> </w:t>
            </w:r>
            <w:r w:rsidR="002F566F">
              <w:rPr>
                <w:rFonts w:ascii="Calibri" w:hAnsi="Calibri" w:cs="Calibri"/>
              </w:rPr>
              <w:br/>
            </w:r>
          </w:p>
        </w:tc>
        <w:tc>
          <w:tcPr>
            <w:tcW w:w="1607" w:type="dxa"/>
            <w:hideMark/>
          </w:tcPr>
          <w:p w14:paraId="2D639EBF" w14:textId="305F3EBE" w:rsidR="00705EC0" w:rsidRPr="00841A16" w:rsidRDefault="00705EC0" w:rsidP="00841A16">
            <w:pPr>
              <w:pStyle w:val="NoSpacing"/>
            </w:pPr>
            <w:r w:rsidRPr="00841A16">
              <w:t>Recommended separation distance (m)</w:t>
            </w:r>
            <w:r w:rsidR="00D171A3">
              <w:rPr>
                <w:rFonts w:ascii="Calibri" w:hAnsi="Calibri" w:cs="Calibri"/>
              </w:rPr>
              <w:t xml:space="preserve"> </w:t>
            </w:r>
          </w:p>
        </w:tc>
        <w:tc>
          <w:tcPr>
            <w:tcW w:w="2431" w:type="dxa"/>
            <w:hideMark/>
          </w:tcPr>
          <w:p w14:paraId="61CDD7CE" w14:textId="77777777" w:rsidR="00705EC0" w:rsidRPr="00841A16" w:rsidRDefault="00705EC0" w:rsidP="00841A16">
            <w:pPr>
              <w:pStyle w:val="NoSpacing"/>
            </w:pPr>
            <w:r w:rsidRPr="00841A16">
              <w:t>Further guidelines, references and exceptions</w:t>
            </w:r>
          </w:p>
        </w:tc>
      </w:tr>
      <w:tr w:rsidR="00705EC0" w:rsidRPr="003258ED" w14:paraId="03E2E3AA" w14:textId="77777777" w:rsidTr="00696842">
        <w:tc>
          <w:tcPr>
            <w:tcW w:w="10198" w:type="dxa"/>
            <w:gridSpan w:val="5"/>
            <w:shd w:val="clear" w:color="auto" w:fill="auto"/>
            <w:hideMark/>
          </w:tcPr>
          <w:p w14:paraId="2751B03D" w14:textId="25ABAD56" w:rsidR="00705EC0" w:rsidRPr="004D2C0F" w:rsidRDefault="00705EC0" w:rsidP="006028CC">
            <w:pPr>
              <w:pStyle w:val="NoSpacing"/>
              <w:rPr>
                <w:rStyle w:val="CharacterStyle-Blue"/>
              </w:rPr>
            </w:pPr>
            <w:r w:rsidRPr="00F13C52">
              <w:rPr>
                <w:rStyle w:val="CharacterStyle-Blue"/>
              </w:rPr>
              <w:t>Agriculture</w:t>
            </w:r>
            <w:r w:rsidR="00D171A3" w:rsidRPr="00F13C52">
              <w:rPr>
                <w:rStyle w:val="CharacterStyle-Blue"/>
              </w:rPr>
              <w:t xml:space="preserve"> </w:t>
            </w:r>
          </w:p>
        </w:tc>
      </w:tr>
      <w:tr w:rsidR="0009457D" w:rsidRPr="00043E8B" w14:paraId="3B2CB0EE" w14:textId="77777777" w:rsidTr="00696842">
        <w:trPr>
          <w:trHeight w:val="1870"/>
        </w:trPr>
        <w:tc>
          <w:tcPr>
            <w:tcW w:w="1838" w:type="dxa"/>
          </w:tcPr>
          <w:p w14:paraId="32449985" w14:textId="77777777" w:rsidR="0009457D" w:rsidRPr="00705EC0" w:rsidRDefault="0009457D" w:rsidP="0029038F">
            <w:pPr>
              <w:pStyle w:val="NoSpacing"/>
            </w:pPr>
            <w:r w:rsidRPr="00705EC0">
              <w:t>Cattle feedlot</w:t>
            </w:r>
          </w:p>
        </w:tc>
        <w:tc>
          <w:tcPr>
            <w:tcW w:w="2450" w:type="dxa"/>
          </w:tcPr>
          <w:p w14:paraId="0CC255F7" w14:textId="77777777" w:rsidR="0009457D" w:rsidRPr="00705EC0" w:rsidRDefault="0009457D" w:rsidP="0029038F">
            <w:pPr>
              <w:pStyle w:val="NoSpacing"/>
            </w:pPr>
            <w:r w:rsidRPr="00705EC0">
              <w:t>Intensive animal production where cattle are kept or bred for the production of meat, incorporating all associated ancillary activities</w:t>
            </w:r>
          </w:p>
        </w:tc>
        <w:tc>
          <w:tcPr>
            <w:tcW w:w="1872" w:type="dxa"/>
          </w:tcPr>
          <w:p w14:paraId="1668A59F" w14:textId="256C9552" w:rsidR="0009457D" w:rsidRPr="00705EC0" w:rsidRDefault="0009457D" w:rsidP="0029038F">
            <w:pPr>
              <w:pStyle w:val="NoSpacing"/>
            </w:pPr>
            <w:r w:rsidRPr="00705EC0">
              <w:t>Cattle feedlot</w:t>
            </w:r>
            <w:r>
              <w:rPr>
                <w:rFonts w:ascii="Calibri" w:hAnsi="Calibri" w:cs="Calibri"/>
              </w:rPr>
              <w:t xml:space="preserve"> </w:t>
            </w:r>
          </w:p>
        </w:tc>
        <w:tc>
          <w:tcPr>
            <w:tcW w:w="1607" w:type="dxa"/>
          </w:tcPr>
          <w:p w14:paraId="47A683C7" w14:textId="60E97DA4" w:rsidR="0009457D" w:rsidRPr="00705EC0" w:rsidRDefault="0009457D" w:rsidP="0029038F">
            <w:pPr>
              <w:pStyle w:val="NoSpacing"/>
            </w:pPr>
            <w:r w:rsidRPr="00705EC0">
              <w:t>See further guidelines</w:t>
            </w:r>
            <w:r>
              <w:rPr>
                <w:rFonts w:ascii="Calibri" w:hAnsi="Calibri" w:cs="Calibri"/>
              </w:rPr>
              <w:t xml:space="preserve"> </w:t>
            </w:r>
          </w:p>
        </w:tc>
        <w:tc>
          <w:tcPr>
            <w:tcW w:w="2431" w:type="dxa"/>
          </w:tcPr>
          <w:p w14:paraId="5A1A39EA" w14:textId="41E9F3C2" w:rsidR="0009457D" w:rsidRPr="00705EC0" w:rsidRDefault="0009457D" w:rsidP="00B47FAE">
            <w:pPr>
              <w:pStyle w:val="NoSpacing"/>
            </w:pPr>
            <w:r w:rsidRPr="004D2C0F">
              <w:rPr>
                <w:rStyle w:val="Emphasis"/>
              </w:rPr>
              <w:t>National Guidelines for Beef Cattle Feedlots in Australia</w:t>
            </w:r>
            <w:r w:rsidRPr="00705EC0">
              <w:t xml:space="preserve"> – 3rd Edition (2012)</w:t>
            </w:r>
            <w:r>
              <w:rPr>
                <w:rFonts w:ascii="Calibri" w:hAnsi="Calibri" w:cs="Calibri"/>
              </w:rPr>
              <w:t xml:space="preserve"> </w:t>
            </w:r>
            <w:r w:rsidRPr="00705EC0">
              <w:t>or as amended</w:t>
            </w:r>
          </w:p>
        </w:tc>
      </w:tr>
      <w:tr w:rsidR="00705EC0" w:rsidRPr="00043E8B" w14:paraId="35E94A81" w14:textId="77777777" w:rsidTr="00696842">
        <w:tc>
          <w:tcPr>
            <w:tcW w:w="1838" w:type="dxa"/>
            <w:vMerge w:val="restart"/>
          </w:tcPr>
          <w:p w14:paraId="016343AE" w14:textId="77777777" w:rsidR="00705EC0" w:rsidRPr="00705EC0" w:rsidRDefault="00705EC0" w:rsidP="0097028D">
            <w:pPr>
              <w:pStyle w:val="NoSpacing"/>
            </w:pPr>
            <w:r w:rsidRPr="00705EC0">
              <w:t>Fish farming</w:t>
            </w:r>
          </w:p>
        </w:tc>
        <w:tc>
          <w:tcPr>
            <w:tcW w:w="2450" w:type="dxa"/>
            <w:vMerge w:val="restart"/>
          </w:tcPr>
          <w:p w14:paraId="58280DCD" w14:textId="77777777" w:rsidR="00705EC0" w:rsidRPr="00705EC0" w:rsidRDefault="00705EC0" w:rsidP="0097028D">
            <w:pPr>
              <w:pStyle w:val="NoSpacing"/>
            </w:pPr>
            <w:r w:rsidRPr="00705EC0">
              <w:t>Fish farming (land-based aquaculture)</w:t>
            </w:r>
          </w:p>
        </w:tc>
        <w:tc>
          <w:tcPr>
            <w:tcW w:w="1872" w:type="dxa"/>
          </w:tcPr>
          <w:p w14:paraId="13A65608" w14:textId="77777777" w:rsidR="00705EC0" w:rsidRPr="00705EC0" w:rsidRDefault="00705EC0" w:rsidP="0097028D">
            <w:pPr>
              <w:pStyle w:val="NoSpacing"/>
            </w:pPr>
            <w:r w:rsidRPr="00705EC0">
              <w:t>Pond culture</w:t>
            </w:r>
          </w:p>
        </w:tc>
        <w:tc>
          <w:tcPr>
            <w:tcW w:w="1607" w:type="dxa"/>
          </w:tcPr>
          <w:p w14:paraId="6F3F26B4" w14:textId="77777777" w:rsidR="00705EC0" w:rsidRPr="00705EC0" w:rsidRDefault="00705EC0" w:rsidP="00B47FAE">
            <w:pPr>
              <w:pStyle w:val="NoSpacing"/>
            </w:pPr>
            <w:r w:rsidRPr="00705EC0">
              <w:t>100</w:t>
            </w:r>
          </w:p>
        </w:tc>
        <w:tc>
          <w:tcPr>
            <w:tcW w:w="2431" w:type="dxa"/>
          </w:tcPr>
          <w:p w14:paraId="64BCB143" w14:textId="77777777" w:rsidR="00705EC0" w:rsidRPr="00705EC0" w:rsidRDefault="00705EC0" w:rsidP="0097028D">
            <w:pPr>
              <w:pStyle w:val="NoSpacing"/>
            </w:pPr>
          </w:p>
        </w:tc>
      </w:tr>
      <w:tr w:rsidR="00705EC0" w:rsidRPr="00043E8B" w14:paraId="1DD9E9F2" w14:textId="77777777" w:rsidTr="00696842">
        <w:tc>
          <w:tcPr>
            <w:tcW w:w="1838" w:type="dxa"/>
            <w:vMerge/>
          </w:tcPr>
          <w:p w14:paraId="51DC17AB" w14:textId="77777777" w:rsidR="00705EC0" w:rsidRPr="00705EC0" w:rsidRDefault="00705EC0" w:rsidP="0097028D">
            <w:pPr>
              <w:pStyle w:val="NoSpacing"/>
            </w:pPr>
          </w:p>
        </w:tc>
        <w:tc>
          <w:tcPr>
            <w:tcW w:w="2450" w:type="dxa"/>
            <w:vMerge/>
          </w:tcPr>
          <w:p w14:paraId="0384EF0A" w14:textId="77777777" w:rsidR="00705EC0" w:rsidRPr="00705EC0" w:rsidRDefault="00705EC0" w:rsidP="0097028D">
            <w:pPr>
              <w:pStyle w:val="NoSpacing"/>
            </w:pPr>
          </w:p>
        </w:tc>
        <w:tc>
          <w:tcPr>
            <w:tcW w:w="1872" w:type="dxa"/>
          </w:tcPr>
          <w:p w14:paraId="1DD30609" w14:textId="77777777" w:rsidR="00705EC0" w:rsidRPr="00705EC0" w:rsidRDefault="00705EC0" w:rsidP="0097028D">
            <w:pPr>
              <w:pStyle w:val="NoSpacing"/>
            </w:pPr>
            <w:r w:rsidRPr="00705EC0">
              <w:t>Recirculating aquaculture systems (RAS – tanks in sheds)</w:t>
            </w:r>
          </w:p>
        </w:tc>
        <w:tc>
          <w:tcPr>
            <w:tcW w:w="1607" w:type="dxa"/>
          </w:tcPr>
          <w:p w14:paraId="439B51F9" w14:textId="77777777" w:rsidR="00705EC0" w:rsidRPr="00705EC0" w:rsidRDefault="00705EC0" w:rsidP="00B47FAE">
            <w:pPr>
              <w:pStyle w:val="NoSpacing"/>
            </w:pPr>
            <w:r w:rsidRPr="00705EC0">
              <w:t>150</w:t>
            </w:r>
          </w:p>
        </w:tc>
        <w:tc>
          <w:tcPr>
            <w:tcW w:w="2431" w:type="dxa"/>
          </w:tcPr>
          <w:p w14:paraId="38A49AF8" w14:textId="77777777" w:rsidR="00705EC0" w:rsidRPr="00705EC0" w:rsidRDefault="00705EC0" w:rsidP="0097028D">
            <w:pPr>
              <w:pStyle w:val="NoSpacing"/>
            </w:pPr>
          </w:p>
        </w:tc>
      </w:tr>
      <w:tr w:rsidR="00705EC0" w:rsidRPr="00043E8B" w14:paraId="7A2123DE" w14:textId="77777777" w:rsidTr="00696842">
        <w:tc>
          <w:tcPr>
            <w:tcW w:w="1838" w:type="dxa"/>
            <w:vMerge/>
          </w:tcPr>
          <w:p w14:paraId="4BF0B830" w14:textId="77777777" w:rsidR="00705EC0" w:rsidRPr="00705EC0" w:rsidRDefault="00705EC0" w:rsidP="0097028D">
            <w:pPr>
              <w:pStyle w:val="NoSpacing"/>
            </w:pPr>
          </w:p>
        </w:tc>
        <w:tc>
          <w:tcPr>
            <w:tcW w:w="2450" w:type="dxa"/>
            <w:vMerge/>
          </w:tcPr>
          <w:p w14:paraId="6CD6EA05" w14:textId="77777777" w:rsidR="00705EC0" w:rsidRPr="00705EC0" w:rsidRDefault="00705EC0" w:rsidP="0097028D">
            <w:pPr>
              <w:pStyle w:val="NoSpacing"/>
            </w:pPr>
          </w:p>
        </w:tc>
        <w:tc>
          <w:tcPr>
            <w:tcW w:w="1872" w:type="dxa"/>
          </w:tcPr>
          <w:p w14:paraId="0BDCA0D4" w14:textId="77777777" w:rsidR="00705EC0" w:rsidRPr="00705EC0" w:rsidRDefault="00705EC0" w:rsidP="0097028D">
            <w:pPr>
              <w:pStyle w:val="NoSpacing"/>
            </w:pPr>
            <w:r w:rsidRPr="00705EC0">
              <w:t>Pump-ashore (coastal flow through)</w:t>
            </w:r>
          </w:p>
        </w:tc>
        <w:tc>
          <w:tcPr>
            <w:tcW w:w="1607" w:type="dxa"/>
          </w:tcPr>
          <w:p w14:paraId="2A12A4C8" w14:textId="77777777" w:rsidR="00705EC0" w:rsidRPr="00705EC0" w:rsidRDefault="00705EC0" w:rsidP="00B47FAE">
            <w:pPr>
              <w:pStyle w:val="NoSpacing"/>
            </w:pPr>
            <w:r w:rsidRPr="00705EC0">
              <w:t>200</w:t>
            </w:r>
          </w:p>
        </w:tc>
        <w:tc>
          <w:tcPr>
            <w:tcW w:w="2431" w:type="dxa"/>
          </w:tcPr>
          <w:p w14:paraId="2848563D" w14:textId="77777777" w:rsidR="00705EC0" w:rsidRPr="00705EC0" w:rsidRDefault="00705EC0" w:rsidP="0097028D">
            <w:pPr>
              <w:pStyle w:val="NoSpacing"/>
            </w:pPr>
          </w:p>
        </w:tc>
      </w:tr>
      <w:tr w:rsidR="00705EC0" w:rsidRPr="00043E8B" w14:paraId="75BB1261" w14:textId="77777777" w:rsidTr="00696842">
        <w:tc>
          <w:tcPr>
            <w:tcW w:w="1838" w:type="dxa"/>
            <w:vMerge w:val="restart"/>
          </w:tcPr>
          <w:p w14:paraId="646A0750" w14:textId="77777777" w:rsidR="00705EC0" w:rsidRPr="00705EC0" w:rsidRDefault="00705EC0" w:rsidP="0097028D">
            <w:pPr>
              <w:pStyle w:val="NoSpacing"/>
            </w:pPr>
            <w:r w:rsidRPr="00705EC0">
              <w:t>Animal feed manufacturing</w:t>
            </w:r>
            <w:r w:rsidRPr="00705EC0">
              <w:rPr>
                <w:rFonts w:ascii="Cambria Math" w:hAnsi="Cambria Math" w:cs="Cambria Math"/>
              </w:rPr>
              <w:t> </w:t>
            </w:r>
          </w:p>
        </w:tc>
        <w:tc>
          <w:tcPr>
            <w:tcW w:w="2450" w:type="dxa"/>
            <w:vMerge w:val="restart"/>
          </w:tcPr>
          <w:p w14:paraId="52A77814" w14:textId="77777777" w:rsidR="00705EC0" w:rsidRPr="00705EC0" w:rsidRDefault="00705EC0" w:rsidP="0097028D">
            <w:pPr>
              <w:pStyle w:val="NoSpacing"/>
            </w:pPr>
            <w:r w:rsidRPr="00705EC0">
              <w:t xml:space="preserve">Manufacturing feed and fodder from protein meals, grains, cereals, tallow and other ingredients </w:t>
            </w:r>
          </w:p>
        </w:tc>
        <w:tc>
          <w:tcPr>
            <w:tcW w:w="1872" w:type="dxa"/>
          </w:tcPr>
          <w:p w14:paraId="7DB6864E" w14:textId="6429C064" w:rsidR="00705EC0" w:rsidRPr="00705EC0" w:rsidRDefault="00705EC0" w:rsidP="0097028D">
            <w:pPr>
              <w:pStyle w:val="NoSpacing"/>
            </w:pPr>
            <w:r w:rsidRPr="00705EC0">
              <w:t>&gt; 20,000 t/year</w:t>
            </w:r>
            <w:r w:rsidR="002D442B">
              <w:t>*</w:t>
            </w:r>
            <w:r w:rsidRPr="00705EC0">
              <w:t xml:space="preserve">, </w:t>
            </w:r>
            <w:r w:rsidRPr="00705EC0">
              <w:br/>
              <w:t>without meat or meat by-products incorporated in feed</w:t>
            </w:r>
          </w:p>
        </w:tc>
        <w:tc>
          <w:tcPr>
            <w:tcW w:w="1607" w:type="dxa"/>
          </w:tcPr>
          <w:p w14:paraId="5E4B65E1" w14:textId="68486F86" w:rsidR="00705EC0" w:rsidRPr="00705EC0" w:rsidRDefault="00705EC0" w:rsidP="00B47FAE">
            <w:pPr>
              <w:pStyle w:val="NoSpacing"/>
            </w:pPr>
            <w:r w:rsidRPr="00705EC0">
              <w:t>250</w:t>
            </w:r>
            <w:r w:rsidR="00D171A3">
              <w:rPr>
                <w:rFonts w:ascii="Calibri" w:hAnsi="Calibri" w:cs="Calibri"/>
              </w:rPr>
              <w:t xml:space="preserve"> </w:t>
            </w:r>
          </w:p>
        </w:tc>
        <w:tc>
          <w:tcPr>
            <w:tcW w:w="2431" w:type="dxa"/>
          </w:tcPr>
          <w:p w14:paraId="0D905936" w14:textId="1C8805E2" w:rsidR="00705EC0" w:rsidRPr="00705EC0" w:rsidRDefault="00D171A3" w:rsidP="0097028D">
            <w:pPr>
              <w:pStyle w:val="NoSpacing"/>
            </w:pPr>
            <w:r>
              <w:rPr>
                <w:rFonts w:ascii="Calibri" w:hAnsi="Calibri" w:cs="Calibri"/>
              </w:rPr>
              <w:t xml:space="preserve"> </w:t>
            </w:r>
          </w:p>
        </w:tc>
      </w:tr>
      <w:tr w:rsidR="00705EC0" w:rsidRPr="00043E8B" w14:paraId="0FE24202" w14:textId="77777777" w:rsidTr="00696842">
        <w:tc>
          <w:tcPr>
            <w:tcW w:w="1838" w:type="dxa"/>
            <w:vMerge/>
          </w:tcPr>
          <w:p w14:paraId="24BD020F" w14:textId="77777777" w:rsidR="00705EC0" w:rsidRPr="00705EC0" w:rsidRDefault="00705EC0" w:rsidP="0097028D">
            <w:pPr>
              <w:pStyle w:val="NoSpacing"/>
            </w:pPr>
          </w:p>
        </w:tc>
        <w:tc>
          <w:tcPr>
            <w:tcW w:w="2450" w:type="dxa"/>
            <w:vMerge/>
          </w:tcPr>
          <w:p w14:paraId="0204C5CE" w14:textId="77777777" w:rsidR="00705EC0" w:rsidRPr="00705EC0" w:rsidRDefault="00705EC0" w:rsidP="0097028D">
            <w:pPr>
              <w:pStyle w:val="NoSpacing"/>
            </w:pPr>
          </w:p>
        </w:tc>
        <w:tc>
          <w:tcPr>
            <w:tcW w:w="1872" w:type="dxa"/>
          </w:tcPr>
          <w:p w14:paraId="0C2526D6" w14:textId="72867422" w:rsidR="00705EC0" w:rsidRPr="00705EC0" w:rsidRDefault="00705EC0" w:rsidP="0097028D">
            <w:pPr>
              <w:pStyle w:val="NoSpacing"/>
            </w:pPr>
            <w:r w:rsidRPr="00705EC0">
              <w:t xml:space="preserve">&gt; 20,000 t/year, </w:t>
            </w:r>
            <w:r w:rsidRPr="00705EC0">
              <w:br/>
              <w:t>with meat or meat by-products incorporated in feed</w:t>
            </w:r>
            <w:r w:rsidR="00D171A3">
              <w:rPr>
                <w:rFonts w:ascii="Calibri" w:hAnsi="Calibri" w:cs="Calibri"/>
              </w:rPr>
              <w:t xml:space="preserve"> </w:t>
            </w:r>
          </w:p>
        </w:tc>
        <w:tc>
          <w:tcPr>
            <w:tcW w:w="1607" w:type="dxa"/>
          </w:tcPr>
          <w:p w14:paraId="084F9FA9" w14:textId="114ABE40" w:rsidR="00705EC0" w:rsidRPr="00705EC0" w:rsidRDefault="00705EC0" w:rsidP="003D74A8">
            <w:pPr>
              <w:pStyle w:val="NoSpacing"/>
            </w:pPr>
            <w:r w:rsidRPr="00705EC0">
              <w:t>500</w:t>
            </w:r>
          </w:p>
        </w:tc>
        <w:tc>
          <w:tcPr>
            <w:tcW w:w="2431" w:type="dxa"/>
          </w:tcPr>
          <w:p w14:paraId="71ACDE8A" w14:textId="1C3F72F8" w:rsidR="00705EC0" w:rsidRPr="00705EC0" w:rsidRDefault="00D171A3" w:rsidP="0097028D">
            <w:pPr>
              <w:pStyle w:val="NoSpacing"/>
            </w:pPr>
            <w:r>
              <w:rPr>
                <w:rFonts w:ascii="Calibri" w:hAnsi="Calibri" w:cs="Calibri"/>
              </w:rPr>
              <w:t xml:space="preserve"> </w:t>
            </w:r>
          </w:p>
        </w:tc>
      </w:tr>
      <w:tr w:rsidR="00705EC0" w:rsidRPr="00043E8B" w14:paraId="51245D52" w14:textId="77777777" w:rsidTr="00696842">
        <w:tc>
          <w:tcPr>
            <w:tcW w:w="1838" w:type="dxa"/>
          </w:tcPr>
          <w:p w14:paraId="760B0CA2" w14:textId="77777777" w:rsidR="00705EC0" w:rsidRPr="00705EC0" w:rsidRDefault="00705EC0" w:rsidP="0097028D">
            <w:pPr>
              <w:pStyle w:val="NoSpacing"/>
            </w:pPr>
            <w:r w:rsidRPr="00705EC0">
              <w:t>Intensive animal production (including meat and dairy)</w:t>
            </w:r>
          </w:p>
        </w:tc>
        <w:tc>
          <w:tcPr>
            <w:tcW w:w="2450" w:type="dxa"/>
          </w:tcPr>
          <w:p w14:paraId="20F08EC0" w14:textId="77777777" w:rsidR="00705EC0" w:rsidRPr="00705EC0" w:rsidRDefault="00705EC0" w:rsidP="0097028D">
            <w:pPr>
              <w:pStyle w:val="NoSpacing"/>
            </w:pPr>
            <w:r w:rsidRPr="00705EC0">
              <w:t xml:space="preserve">Land used for animal production where the animals’ food is imported from outside the immediate building, enclosure, paddock or pen. </w:t>
            </w:r>
          </w:p>
          <w:p w14:paraId="47A124CE" w14:textId="77777777" w:rsidR="00705EC0" w:rsidRPr="00705EC0" w:rsidRDefault="00705EC0" w:rsidP="0097028D">
            <w:pPr>
              <w:pStyle w:val="NoSpacing"/>
            </w:pPr>
            <w:r w:rsidRPr="00705EC0">
              <w:rPr>
                <w:rFonts w:ascii="Cambria Math" w:hAnsi="Cambria Math" w:cs="Cambria Math"/>
              </w:rPr>
              <w:t> </w:t>
            </w:r>
            <w:r w:rsidRPr="00705EC0">
              <w:t>Includes all</w:t>
            </w:r>
            <w:r w:rsidRPr="00705EC0">
              <w:rPr>
                <w:rFonts w:ascii="Cambria Math" w:hAnsi="Cambria Math" w:cs="Cambria Math"/>
              </w:rPr>
              <w:t> </w:t>
            </w:r>
            <w:r w:rsidRPr="00705EC0">
              <w:t>other species and uses not listed in this table</w:t>
            </w:r>
          </w:p>
        </w:tc>
        <w:tc>
          <w:tcPr>
            <w:tcW w:w="1872" w:type="dxa"/>
          </w:tcPr>
          <w:p w14:paraId="0C0DD080" w14:textId="77777777" w:rsidR="00705EC0" w:rsidRPr="00705EC0" w:rsidRDefault="00705EC0" w:rsidP="0097028D">
            <w:pPr>
              <w:pStyle w:val="NoSpacing"/>
            </w:pPr>
          </w:p>
        </w:tc>
        <w:tc>
          <w:tcPr>
            <w:tcW w:w="1607" w:type="dxa"/>
          </w:tcPr>
          <w:p w14:paraId="090473ED" w14:textId="77365021" w:rsidR="00705EC0" w:rsidRPr="00705EC0" w:rsidRDefault="00705EC0" w:rsidP="00834293">
            <w:pPr>
              <w:pStyle w:val="NoSpacing"/>
            </w:pPr>
            <w:r w:rsidRPr="00705EC0">
              <w:t>See further guidelines</w:t>
            </w:r>
            <w:r w:rsidR="00D171A3">
              <w:rPr>
                <w:rFonts w:ascii="Calibri" w:hAnsi="Calibri" w:cs="Calibri"/>
              </w:rPr>
              <w:t xml:space="preserve"> </w:t>
            </w:r>
          </w:p>
        </w:tc>
        <w:tc>
          <w:tcPr>
            <w:tcW w:w="2431" w:type="dxa"/>
          </w:tcPr>
          <w:p w14:paraId="0AE01222" w14:textId="2FB983C8" w:rsidR="00705EC0" w:rsidRPr="00705EC0" w:rsidRDefault="00705EC0" w:rsidP="0097028D">
            <w:pPr>
              <w:pStyle w:val="NoSpacing"/>
            </w:pPr>
            <w:r w:rsidRPr="00705EC0">
              <w:t xml:space="preserve">As per </w:t>
            </w:r>
            <w:r w:rsidR="00033C7F">
              <w:t>c</w:t>
            </w:r>
            <w:r w:rsidR="00033C7F" w:rsidRPr="00705EC0">
              <w:t xml:space="preserve">urrent </w:t>
            </w:r>
            <w:r w:rsidRPr="00705EC0">
              <w:t xml:space="preserve">Agriculture Victoria </w:t>
            </w:r>
            <w:r w:rsidR="00605664">
              <w:t>a</w:t>
            </w:r>
            <w:r w:rsidR="00605664" w:rsidRPr="00705EC0">
              <w:t xml:space="preserve">dvice </w:t>
            </w:r>
            <w:r w:rsidRPr="00705EC0">
              <w:t xml:space="preserve">and </w:t>
            </w:r>
            <w:r w:rsidR="00605664">
              <w:t>g</w:t>
            </w:r>
            <w:r w:rsidR="00605664" w:rsidRPr="00705EC0">
              <w:t>uidance</w:t>
            </w:r>
            <w:r w:rsidRPr="00705EC0">
              <w:t>.</w:t>
            </w:r>
          </w:p>
        </w:tc>
      </w:tr>
      <w:tr w:rsidR="00705EC0" w:rsidRPr="002C7667" w14:paraId="3CA70999" w14:textId="77777777" w:rsidTr="00696842">
        <w:tc>
          <w:tcPr>
            <w:tcW w:w="1838" w:type="dxa"/>
          </w:tcPr>
          <w:p w14:paraId="7B1CEAC0" w14:textId="7B8D96E4" w:rsidR="00705EC0" w:rsidRPr="00705EC0" w:rsidRDefault="00705EC0" w:rsidP="0097028D">
            <w:pPr>
              <w:pStyle w:val="NoSpacing"/>
            </w:pPr>
            <w:r w:rsidRPr="00705EC0">
              <w:lastRenderedPageBreak/>
              <w:t>Intensive dairy (cattle)</w:t>
            </w:r>
            <w:r w:rsidR="00D171A3">
              <w:rPr>
                <w:rFonts w:ascii="Calibri" w:hAnsi="Calibri" w:cs="Calibri"/>
              </w:rPr>
              <w:t xml:space="preserve"> </w:t>
            </w:r>
          </w:p>
        </w:tc>
        <w:tc>
          <w:tcPr>
            <w:tcW w:w="2450" w:type="dxa"/>
          </w:tcPr>
          <w:p w14:paraId="1F66D165" w14:textId="6BCC9412" w:rsidR="00705EC0" w:rsidRPr="00705EC0" w:rsidRDefault="00705EC0" w:rsidP="0097028D">
            <w:pPr>
              <w:pStyle w:val="NoSpacing"/>
            </w:pPr>
            <w:r w:rsidRPr="00705EC0">
              <w:t>Land used for intensive animal production where cattle are kept or bred for the production of milk.</w:t>
            </w:r>
            <w:r w:rsidR="00D171A3">
              <w:rPr>
                <w:rFonts w:ascii="Calibri" w:hAnsi="Calibri" w:cs="Calibri"/>
              </w:rPr>
              <w:t xml:space="preserve"> </w:t>
            </w:r>
          </w:p>
        </w:tc>
        <w:tc>
          <w:tcPr>
            <w:tcW w:w="1872" w:type="dxa"/>
          </w:tcPr>
          <w:p w14:paraId="467BDD18" w14:textId="77777777" w:rsidR="00705EC0" w:rsidRPr="00705EC0" w:rsidRDefault="00705EC0" w:rsidP="0097028D">
            <w:pPr>
              <w:pStyle w:val="NoSpacing"/>
            </w:pPr>
          </w:p>
        </w:tc>
        <w:tc>
          <w:tcPr>
            <w:tcW w:w="1607" w:type="dxa"/>
          </w:tcPr>
          <w:p w14:paraId="18DDAD8D" w14:textId="59C08737" w:rsidR="00705EC0" w:rsidRPr="00705EC0" w:rsidRDefault="00705EC0" w:rsidP="0097028D">
            <w:pPr>
              <w:pStyle w:val="NoSpacing"/>
            </w:pPr>
            <w:r w:rsidRPr="00705EC0">
              <w:t>See further guidelines</w:t>
            </w:r>
            <w:r w:rsidR="00D171A3">
              <w:rPr>
                <w:rFonts w:ascii="Calibri" w:hAnsi="Calibri" w:cs="Calibri"/>
              </w:rPr>
              <w:t xml:space="preserve"> </w:t>
            </w:r>
          </w:p>
        </w:tc>
        <w:tc>
          <w:tcPr>
            <w:tcW w:w="2431" w:type="dxa"/>
          </w:tcPr>
          <w:p w14:paraId="0B57A6CF" w14:textId="5C969B9A" w:rsidR="00705EC0" w:rsidRPr="00705EC0" w:rsidRDefault="00705EC0" w:rsidP="0097028D">
            <w:pPr>
              <w:pStyle w:val="NoSpacing"/>
            </w:pPr>
            <w:r w:rsidRPr="00705EC0">
              <w:t xml:space="preserve">As per </w:t>
            </w:r>
            <w:r w:rsidR="00605664">
              <w:t>c</w:t>
            </w:r>
            <w:r w:rsidR="00605664" w:rsidRPr="00705EC0">
              <w:t xml:space="preserve">urrent </w:t>
            </w:r>
            <w:r w:rsidRPr="00705EC0">
              <w:t xml:space="preserve">Agriculture Victoria </w:t>
            </w:r>
            <w:r w:rsidR="00605664">
              <w:t>a</w:t>
            </w:r>
            <w:r w:rsidR="00605664" w:rsidRPr="00705EC0">
              <w:t xml:space="preserve">dvice </w:t>
            </w:r>
            <w:r w:rsidRPr="00705EC0">
              <w:t xml:space="preserve">and </w:t>
            </w:r>
            <w:r w:rsidR="00605664">
              <w:t>g</w:t>
            </w:r>
            <w:r w:rsidR="00605664" w:rsidRPr="00705EC0">
              <w:t>uidance</w:t>
            </w:r>
            <w:r w:rsidRPr="00705EC0">
              <w:t>.</w:t>
            </w:r>
            <w:r w:rsidR="00D171A3">
              <w:rPr>
                <w:rFonts w:ascii="Calibri" w:hAnsi="Calibri" w:cs="Calibri"/>
              </w:rPr>
              <w:t xml:space="preserve"> </w:t>
            </w:r>
          </w:p>
        </w:tc>
      </w:tr>
      <w:tr w:rsidR="00705EC0" w:rsidRPr="00043E8B" w14:paraId="5E316E1A" w14:textId="77777777" w:rsidTr="00696842">
        <w:tc>
          <w:tcPr>
            <w:tcW w:w="1838" w:type="dxa"/>
            <w:hideMark/>
          </w:tcPr>
          <w:p w14:paraId="5CE2C4CD" w14:textId="0833D23E" w:rsidR="00705EC0" w:rsidRPr="00705EC0" w:rsidRDefault="00705EC0" w:rsidP="0097028D">
            <w:pPr>
              <w:pStyle w:val="NoSpacing"/>
            </w:pPr>
            <w:r w:rsidRPr="00705EC0">
              <w:t>Intensive sheep feedlot</w:t>
            </w:r>
            <w:r w:rsidR="00D171A3">
              <w:rPr>
                <w:rFonts w:ascii="Calibri" w:hAnsi="Calibri" w:cs="Calibri"/>
              </w:rPr>
              <w:t xml:space="preserve"> </w:t>
            </w:r>
          </w:p>
        </w:tc>
        <w:tc>
          <w:tcPr>
            <w:tcW w:w="2450" w:type="dxa"/>
            <w:hideMark/>
          </w:tcPr>
          <w:p w14:paraId="02A4C8B7" w14:textId="77777777" w:rsidR="00705EC0" w:rsidRPr="00705EC0" w:rsidRDefault="00705EC0" w:rsidP="0097028D">
            <w:pPr>
              <w:pStyle w:val="NoSpacing"/>
            </w:pPr>
            <w:r w:rsidRPr="00705EC0">
              <w:t>Intensive animal production where sheep are contained and kept for the production of meat</w:t>
            </w:r>
          </w:p>
        </w:tc>
        <w:tc>
          <w:tcPr>
            <w:tcW w:w="1872" w:type="dxa"/>
            <w:hideMark/>
          </w:tcPr>
          <w:p w14:paraId="06B4B89A" w14:textId="77777777" w:rsidR="00705EC0" w:rsidRPr="00705EC0" w:rsidRDefault="00705EC0" w:rsidP="0097028D">
            <w:pPr>
              <w:pStyle w:val="NoSpacing"/>
            </w:pPr>
            <w:r w:rsidRPr="00705EC0">
              <w:t>Intensive sheep</w:t>
            </w:r>
          </w:p>
        </w:tc>
        <w:tc>
          <w:tcPr>
            <w:tcW w:w="1607" w:type="dxa"/>
            <w:hideMark/>
          </w:tcPr>
          <w:p w14:paraId="5E1A8E30" w14:textId="17C28ACD" w:rsidR="00705EC0" w:rsidRPr="00705EC0" w:rsidRDefault="00705EC0" w:rsidP="0097028D">
            <w:pPr>
              <w:pStyle w:val="NoSpacing"/>
            </w:pPr>
            <w:r w:rsidRPr="00705EC0">
              <w:t>See further guidelines</w:t>
            </w:r>
            <w:r w:rsidR="00D171A3">
              <w:rPr>
                <w:rFonts w:ascii="Calibri" w:hAnsi="Calibri" w:cs="Calibri"/>
              </w:rPr>
              <w:t xml:space="preserve"> </w:t>
            </w:r>
          </w:p>
        </w:tc>
        <w:tc>
          <w:tcPr>
            <w:tcW w:w="2431" w:type="dxa"/>
            <w:hideMark/>
          </w:tcPr>
          <w:p w14:paraId="3BCDB8A5" w14:textId="77777777" w:rsidR="00705EC0" w:rsidRPr="00705EC0" w:rsidRDefault="00705EC0" w:rsidP="0097028D">
            <w:pPr>
              <w:pStyle w:val="NoSpacing"/>
            </w:pPr>
            <w:r w:rsidRPr="00ED2758">
              <w:rPr>
                <w:i/>
                <w:iCs/>
              </w:rPr>
              <w:t>National procedures and guidelines for intensive sheep and lamb feeding systems</w:t>
            </w:r>
            <w:r w:rsidRPr="00705EC0">
              <w:t xml:space="preserve"> (2020) or as amended</w:t>
            </w:r>
          </w:p>
        </w:tc>
      </w:tr>
      <w:tr w:rsidR="00696842" w:rsidRPr="00043E8B" w14:paraId="3AEABD75" w14:textId="77777777" w:rsidTr="00696842">
        <w:tc>
          <w:tcPr>
            <w:tcW w:w="1838" w:type="dxa"/>
          </w:tcPr>
          <w:p w14:paraId="2959C552" w14:textId="5CD9B26E" w:rsidR="00696842" w:rsidRPr="00705EC0" w:rsidRDefault="00696842" w:rsidP="00696842">
            <w:pPr>
              <w:pStyle w:val="NoSpacing"/>
            </w:pPr>
            <w:r w:rsidRPr="00705EC0">
              <w:t>Mushroom farm</w:t>
            </w:r>
            <w:r>
              <w:rPr>
                <w:rFonts w:ascii="Calibri" w:hAnsi="Calibri" w:cs="Calibri"/>
              </w:rPr>
              <w:t xml:space="preserve"> </w:t>
            </w:r>
          </w:p>
        </w:tc>
        <w:tc>
          <w:tcPr>
            <w:tcW w:w="2450" w:type="dxa"/>
          </w:tcPr>
          <w:p w14:paraId="73F3A783" w14:textId="7DF977B3" w:rsidR="00696842" w:rsidRPr="00705EC0" w:rsidRDefault="00696842" w:rsidP="00696842">
            <w:pPr>
              <w:pStyle w:val="NoSpacing"/>
            </w:pPr>
            <w:r w:rsidRPr="00705EC0">
              <w:t>Using blended solids or compost to produce mushrooms</w:t>
            </w:r>
            <w:r>
              <w:rPr>
                <w:rFonts w:ascii="Calibri" w:hAnsi="Calibri" w:cs="Calibri"/>
              </w:rPr>
              <w:t xml:space="preserve"> </w:t>
            </w:r>
          </w:p>
        </w:tc>
        <w:tc>
          <w:tcPr>
            <w:tcW w:w="1872" w:type="dxa"/>
          </w:tcPr>
          <w:p w14:paraId="656E4CCA" w14:textId="3B3FC82C" w:rsidR="00696842" w:rsidRPr="00705EC0" w:rsidRDefault="00696842" w:rsidP="00696842">
            <w:pPr>
              <w:pStyle w:val="NoSpacing"/>
            </w:pPr>
            <w:r>
              <w:rPr>
                <w:rFonts w:ascii="Calibri" w:hAnsi="Calibri" w:cs="Calibri"/>
              </w:rPr>
              <w:t xml:space="preserve"> </w:t>
            </w:r>
          </w:p>
        </w:tc>
        <w:tc>
          <w:tcPr>
            <w:tcW w:w="1607" w:type="dxa"/>
          </w:tcPr>
          <w:p w14:paraId="5384D97E" w14:textId="0C55EFDB" w:rsidR="00696842" w:rsidRPr="00705EC0" w:rsidRDefault="00696842" w:rsidP="00696842">
            <w:pPr>
              <w:pStyle w:val="NoSpacing"/>
            </w:pPr>
            <w:r w:rsidRPr="00705EC0">
              <w:t>Case by case</w:t>
            </w:r>
            <w:r>
              <w:rPr>
                <w:rFonts w:ascii="Calibri" w:hAnsi="Calibri" w:cs="Calibri"/>
              </w:rPr>
              <w:t xml:space="preserve"> </w:t>
            </w:r>
          </w:p>
        </w:tc>
        <w:tc>
          <w:tcPr>
            <w:tcW w:w="2431" w:type="dxa"/>
          </w:tcPr>
          <w:p w14:paraId="2A989722" w14:textId="77777777" w:rsidR="00696842" w:rsidRPr="00705EC0" w:rsidRDefault="00696842" w:rsidP="00696842">
            <w:pPr>
              <w:pStyle w:val="NoSpacing"/>
            </w:pPr>
          </w:p>
        </w:tc>
      </w:tr>
      <w:tr w:rsidR="00705EC0" w:rsidRPr="00043E8B" w14:paraId="62E84198" w14:textId="77777777" w:rsidTr="00696842">
        <w:tc>
          <w:tcPr>
            <w:tcW w:w="1838" w:type="dxa"/>
            <w:vMerge w:val="restart"/>
          </w:tcPr>
          <w:p w14:paraId="5A72FDA1" w14:textId="33246660" w:rsidR="00705EC0" w:rsidRPr="00705EC0" w:rsidRDefault="00705EC0" w:rsidP="00030926">
            <w:pPr>
              <w:pStyle w:val="NoSpacing"/>
            </w:pPr>
            <w:r w:rsidRPr="00705EC0">
              <w:t xml:space="preserve">Pig </w:t>
            </w:r>
            <w:r w:rsidR="000C5175">
              <w:t>f</w:t>
            </w:r>
            <w:r w:rsidR="000C5175" w:rsidRPr="00705EC0">
              <w:t>arm</w:t>
            </w:r>
          </w:p>
        </w:tc>
        <w:tc>
          <w:tcPr>
            <w:tcW w:w="2450" w:type="dxa"/>
            <w:vMerge w:val="restart"/>
          </w:tcPr>
          <w:p w14:paraId="0878F850" w14:textId="297B569F" w:rsidR="00705EC0" w:rsidRPr="00705EC0" w:rsidRDefault="00705EC0" w:rsidP="00030926">
            <w:pPr>
              <w:pStyle w:val="NoSpacing"/>
            </w:pPr>
            <w:r w:rsidRPr="00705EC0">
              <w:t>Land used to keep or breed pigs</w:t>
            </w:r>
            <w:r w:rsidR="00D171A3">
              <w:rPr>
                <w:rFonts w:ascii="Calibri" w:hAnsi="Calibri" w:cs="Calibri"/>
              </w:rPr>
              <w:t xml:space="preserve"> </w:t>
            </w:r>
          </w:p>
        </w:tc>
        <w:tc>
          <w:tcPr>
            <w:tcW w:w="1872" w:type="dxa"/>
          </w:tcPr>
          <w:p w14:paraId="23DABAFA" w14:textId="7328F918" w:rsidR="00705EC0" w:rsidRPr="00705EC0" w:rsidRDefault="00705EC0" w:rsidP="00030926">
            <w:pPr>
              <w:pStyle w:val="NoSpacing"/>
            </w:pPr>
            <w:r w:rsidRPr="00705EC0">
              <w:t>Indoor</w:t>
            </w:r>
          </w:p>
        </w:tc>
        <w:tc>
          <w:tcPr>
            <w:tcW w:w="1607" w:type="dxa"/>
          </w:tcPr>
          <w:p w14:paraId="1943DF37" w14:textId="77777777" w:rsidR="00705EC0" w:rsidRPr="00705EC0" w:rsidRDefault="00705EC0" w:rsidP="00030926">
            <w:pPr>
              <w:pStyle w:val="NoSpacing"/>
            </w:pPr>
            <w:r w:rsidRPr="00705EC0">
              <w:t>See further guidelines</w:t>
            </w:r>
          </w:p>
        </w:tc>
        <w:tc>
          <w:tcPr>
            <w:tcW w:w="2431" w:type="dxa"/>
          </w:tcPr>
          <w:p w14:paraId="5BD70504" w14:textId="3889DC31" w:rsidR="00705EC0" w:rsidRPr="00705EC0" w:rsidRDefault="00705EC0" w:rsidP="00030926">
            <w:pPr>
              <w:pStyle w:val="NoSpacing"/>
            </w:pPr>
            <w:r w:rsidRPr="00ED2758">
              <w:rPr>
                <w:i/>
                <w:iCs/>
              </w:rPr>
              <w:t>National Environmental Guidelines for Indoor Piggeries</w:t>
            </w:r>
            <w:r w:rsidRPr="00705EC0">
              <w:t xml:space="preserve"> (2018)</w:t>
            </w:r>
            <w:r w:rsidR="00D16737">
              <w:t xml:space="preserve"> or as amended.</w:t>
            </w:r>
          </w:p>
        </w:tc>
      </w:tr>
      <w:tr w:rsidR="00705EC0" w:rsidRPr="00043E8B" w14:paraId="3A7B9A72" w14:textId="77777777" w:rsidTr="00696842">
        <w:tc>
          <w:tcPr>
            <w:tcW w:w="1838" w:type="dxa"/>
            <w:vMerge/>
          </w:tcPr>
          <w:p w14:paraId="03294794" w14:textId="77777777" w:rsidR="00705EC0" w:rsidRPr="00705EC0" w:rsidRDefault="00705EC0" w:rsidP="00030926">
            <w:pPr>
              <w:pStyle w:val="NoSpacing"/>
            </w:pPr>
          </w:p>
        </w:tc>
        <w:tc>
          <w:tcPr>
            <w:tcW w:w="2450" w:type="dxa"/>
            <w:vMerge/>
          </w:tcPr>
          <w:p w14:paraId="61ABA6B2" w14:textId="77777777" w:rsidR="00705EC0" w:rsidRPr="00705EC0" w:rsidRDefault="00705EC0" w:rsidP="00030926">
            <w:pPr>
              <w:pStyle w:val="NoSpacing"/>
            </w:pPr>
          </w:p>
        </w:tc>
        <w:tc>
          <w:tcPr>
            <w:tcW w:w="1872" w:type="dxa"/>
          </w:tcPr>
          <w:p w14:paraId="1126E1C5" w14:textId="0A2241FF" w:rsidR="00705EC0" w:rsidRPr="00705EC0" w:rsidRDefault="00705EC0" w:rsidP="00030926">
            <w:pPr>
              <w:pStyle w:val="NoSpacing"/>
            </w:pPr>
            <w:r w:rsidRPr="00705EC0">
              <w:t xml:space="preserve">Rotational </w:t>
            </w:r>
            <w:r w:rsidR="000C5175">
              <w:t>o</w:t>
            </w:r>
            <w:r w:rsidR="000C5175" w:rsidRPr="00705EC0">
              <w:t>utdoor</w:t>
            </w:r>
          </w:p>
        </w:tc>
        <w:tc>
          <w:tcPr>
            <w:tcW w:w="1607" w:type="dxa"/>
          </w:tcPr>
          <w:p w14:paraId="1BB00AA6" w14:textId="77777777" w:rsidR="00705EC0" w:rsidRPr="00705EC0" w:rsidRDefault="00705EC0" w:rsidP="00030926">
            <w:pPr>
              <w:pStyle w:val="NoSpacing"/>
            </w:pPr>
            <w:r w:rsidRPr="00705EC0">
              <w:t>See further guidelines</w:t>
            </w:r>
          </w:p>
        </w:tc>
        <w:tc>
          <w:tcPr>
            <w:tcW w:w="2431" w:type="dxa"/>
          </w:tcPr>
          <w:p w14:paraId="4B95521A" w14:textId="4CB6A9A0" w:rsidR="00705EC0" w:rsidRPr="00705EC0" w:rsidRDefault="00705EC0" w:rsidP="00030926">
            <w:pPr>
              <w:pStyle w:val="NoSpacing"/>
            </w:pPr>
            <w:r w:rsidRPr="00ED2758">
              <w:rPr>
                <w:i/>
                <w:iCs/>
              </w:rPr>
              <w:t>National Environmental Guidelines for Rotational Outdoor Piggeries – Revised</w:t>
            </w:r>
            <w:r w:rsidRPr="00705EC0">
              <w:t xml:space="preserve"> (Tucker and O’Keefe, 2013)</w:t>
            </w:r>
            <w:r w:rsidR="00D16737">
              <w:t xml:space="preserve"> or as amended.</w:t>
            </w:r>
          </w:p>
        </w:tc>
      </w:tr>
      <w:tr w:rsidR="00705EC0" w:rsidRPr="00043E8B" w14:paraId="48320DA3" w14:textId="77777777" w:rsidTr="00696842">
        <w:tc>
          <w:tcPr>
            <w:tcW w:w="1838" w:type="dxa"/>
            <w:vMerge/>
          </w:tcPr>
          <w:p w14:paraId="32E0C994" w14:textId="77777777" w:rsidR="00705EC0" w:rsidRPr="00705EC0" w:rsidRDefault="00705EC0" w:rsidP="00030926">
            <w:pPr>
              <w:pStyle w:val="NoSpacing"/>
            </w:pPr>
          </w:p>
        </w:tc>
        <w:tc>
          <w:tcPr>
            <w:tcW w:w="2450" w:type="dxa"/>
            <w:vMerge/>
          </w:tcPr>
          <w:p w14:paraId="74A1F526" w14:textId="77777777" w:rsidR="00705EC0" w:rsidRPr="00705EC0" w:rsidRDefault="00705EC0" w:rsidP="00030926">
            <w:pPr>
              <w:pStyle w:val="NoSpacing"/>
            </w:pPr>
          </w:p>
        </w:tc>
        <w:tc>
          <w:tcPr>
            <w:tcW w:w="1872" w:type="dxa"/>
          </w:tcPr>
          <w:p w14:paraId="0446B077" w14:textId="0F9B6252" w:rsidR="00705EC0" w:rsidRPr="00705EC0" w:rsidRDefault="005C560E" w:rsidP="00030926">
            <w:pPr>
              <w:pStyle w:val="NoSpacing"/>
            </w:pPr>
            <w:r>
              <w:t>Low-density</w:t>
            </w:r>
            <w:r w:rsidR="000C5175" w:rsidRPr="00705EC0">
              <w:t xml:space="preserve"> </w:t>
            </w:r>
            <w:r w:rsidR="000C5175">
              <w:t>m</w:t>
            </w:r>
            <w:r w:rsidR="000C5175" w:rsidRPr="00705EC0">
              <w:t xml:space="preserve">obile </w:t>
            </w:r>
            <w:r w:rsidR="000C5175">
              <w:t>o</w:t>
            </w:r>
            <w:r w:rsidR="000C5175" w:rsidRPr="00705EC0">
              <w:t>utdoor</w:t>
            </w:r>
            <w:r w:rsidR="000C5175">
              <w:rPr>
                <w:rFonts w:ascii="Calibri" w:hAnsi="Calibri" w:cs="Calibri"/>
              </w:rPr>
              <w:t xml:space="preserve"> </w:t>
            </w:r>
          </w:p>
        </w:tc>
        <w:tc>
          <w:tcPr>
            <w:tcW w:w="1607" w:type="dxa"/>
          </w:tcPr>
          <w:p w14:paraId="26EC69DF" w14:textId="59B8ED5A" w:rsidR="00705EC0" w:rsidRPr="00705EC0" w:rsidRDefault="00705EC0" w:rsidP="00030926">
            <w:pPr>
              <w:pStyle w:val="NoSpacing"/>
            </w:pPr>
            <w:r w:rsidRPr="00705EC0">
              <w:t>See further guidelines</w:t>
            </w:r>
            <w:r w:rsidR="00D171A3">
              <w:rPr>
                <w:rFonts w:ascii="Calibri" w:hAnsi="Calibri" w:cs="Calibri"/>
              </w:rPr>
              <w:t xml:space="preserve"> </w:t>
            </w:r>
          </w:p>
        </w:tc>
        <w:tc>
          <w:tcPr>
            <w:tcW w:w="2431" w:type="dxa"/>
          </w:tcPr>
          <w:p w14:paraId="56A66308" w14:textId="74833483" w:rsidR="00705EC0" w:rsidRPr="00705EC0" w:rsidRDefault="00705EC0" w:rsidP="00030926">
            <w:pPr>
              <w:pStyle w:val="NoSpacing"/>
            </w:pPr>
            <w:r w:rsidRPr="002C701A">
              <w:rPr>
                <w:i/>
                <w:iCs/>
              </w:rPr>
              <w:t xml:space="preserve">Victorian </w:t>
            </w:r>
            <w:r w:rsidR="005C560E">
              <w:rPr>
                <w:i/>
                <w:iCs/>
              </w:rPr>
              <w:t>low-density</w:t>
            </w:r>
            <w:r w:rsidRPr="002C701A">
              <w:rPr>
                <w:i/>
                <w:iCs/>
              </w:rPr>
              <w:t xml:space="preserve"> mobile outdoor pig farm planning permit guidelines</w:t>
            </w:r>
            <w:r w:rsidR="00D171A3">
              <w:rPr>
                <w:rFonts w:ascii="Calibri" w:hAnsi="Calibri" w:cs="Calibri"/>
              </w:rPr>
              <w:t xml:space="preserve"> </w:t>
            </w:r>
            <w:r w:rsidRPr="00705EC0">
              <w:t>(Department of Economic Development, Jobs, Transport and Resources, June 2018), or as amended</w:t>
            </w:r>
            <w:r w:rsidR="00D171A3">
              <w:rPr>
                <w:rFonts w:ascii="Calibri" w:hAnsi="Calibri" w:cs="Calibri"/>
              </w:rPr>
              <w:t xml:space="preserve"> </w:t>
            </w:r>
          </w:p>
        </w:tc>
      </w:tr>
      <w:tr w:rsidR="00705EC0" w:rsidRPr="00043E8B" w14:paraId="06F5C4DD" w14:textId="77777777" w:rsidTr="00696842">
        <w:tc>
          <w:tcPr>
            <w:tcW w:w="1838" w:type="dxa"/>
            <w:vMerge w:val="restart"/>
          </w:tcPr>
          <w:p w14:paraId="4341F6FD" w14:textId="13941FF2" w:rsidR="00705EC0" w:rsidRPr="00705EC0" w:rsidRDefault="00705EC0" w:rsidP="00030926">
            <w:pPr>
              <w:pStyle w:val="NoSpacing"/>
            </w:pPr>
            <w:r w:rsidRPr="00705EC0">
              <w:t>Poultry</w:t>
            </w:r>
            <w:r w:rsidR="00D171A3">
              <w:rPr>
                <w:rFonts w:ascii="Calibri" w:hAnsi="Calibri" w:cs="Calibri"/>
              </w:rPr>
              <w:t xml:space="preserve"> </w:t>
            </w:r>
            <w:r w:rsidR="000C5175">
              <w:t>f</w:t>
            </w:r>
            <w:r w:rsidR="000C5175" w:rsidRPr="00705EC0">
              <w:t>arm</w:t>
            </w:r>
          </w:p>
        </w:tc>
        <w:tc>
          <w:tcPr>
            <w:tcW w:w="2450" w:type="dxa"/>
            <w:vMerge w:val="restart"/>
          </w:tcPr>
          <w:p w14:paraId="54AD1A68" w14:textId="77777777" w:rsidR="00705EC0" w:rsidRPr="00705EC0" w:rsidRDefault="00705EC0" w:rsidP="00030926">
            <w:pPr>
              <w:pStyle w:val="NoSpacing"/>
            </w:pPr>
            <w:r w:rsidRPr="00705EC0">
              <w:t>Land used to keep or breed poultry</w:t>
            </w:r>
          </w:p>
        </w:tc>
        <w:tc>
          <w:tcPr>
            <w:tcW w:w="1872" w:type="dxa"/>
          </w:tcPr>
          <w:p w14:paraId="0FDAE119" w14:textId="77777777" w:rsidR="00705EC0" w:rsidRPr="00705EC0" w:rsidRDefault="00705EC0" w:rsidP="00030926">
            <w:pPr>
              <w:pStyle w:val="NoSpacing"/>
            </w:pPr>
            <w:r w:rsidRPr="00705EC0">
              <w:t>Chicken meat (including free range)</w:t>
            </w:r>
          </w:p>
        </w:tc>
        <w:tc>
          <w:tcPr>
            <w:tcW w:w="1607" w:type="dxa"/>
          </w:tcPr>
          <w:p w14:paraId="5AFA4356" w14:textId="7149E96B" w:rsidR="00705EC0" w:rsidRPr="00705EC0" w:rsidRDefault="00705EC0" w:rsidP="00030926">
            <w:pPr>
              <w:pStyle w:val="NoSpacing"/>
            </w:pPr>
            <w:r w:rsidRPr="00705EC0">
              <w:t>See further guidelines</w:t>
            </w:r>
            <w:r w:rsidR="00D171A3">
              <w:rPr>
                <w:rFonts w:ascii="Calibri" w:hAnsi="Calibri" w:cs="Calibri"/>
              </w:rPr>
              <w:t xml:space="preserve"> </w:t>
            </w:r>
          </w:p>
        </w:tc>
        <w:tc>
          <w:tcPr>
            <w:tcW w:w="2431" w:type="dxa"/>
          </w:tcPr>
          <w:p w14:paraId="5FC796EC" w14:textId="0ACD7472" w:rsidR="00705EC0" w:rsidRPr="00705EC0" w:rsidRDefault="00705EC0" w:rsidP="00030926">
            <w:pPr>
              <w:pStyle w:val="NoSpacing"/>
            </w:pPr>
            <w:r w:rsidRPr="002C701A">
              <w:rPr>
                <w:i/>
                <w:iCs/>
              </w:rPr>
              <w:t>Planning and environment guideline for establishing meat chicken farms (Guide 1 – Assessment guide)</w:t>
            </w:r>
            <w:r w:rsidRPr="00705EC0">
              <w:t xml:space="preserve"> (2021)</w:t>
            </w:r>
          </w:p>
        </w:tc>
      </w:tr>
      <w:tr w:rsidR="00705EC0" w:rsidRPr="00043E8B" w14:paraId="0B41531D" w14:textId="77777777" w:rsidTr="00696842">
        <w:tc>
          <w:tcPr>
            <w:tcW w:w="1838" w:type="dxa"/>
            <w:vMerge/>
          </w:tcPr>
          <w:p w14:paraId="1D8DFFB2" w14:textId="77777777" w:rsidR="00705EC0" w:rsidRPr="00705EC0" w:rsidRDefault="00705EC0" w:rsidP="00030926">
            <w:pPr>
              <w:pStyle w:val="NoSpacing"/>
            </w:pPr>
          </w:p>
        </w:tc>
        <w:tc>
          <w:tcPr>
            <w:tcW w:w="2450" w:type="dxa"/>
            <w:vMerge/>
          </w:tcPr>
          <w:p w14:paraId="6B9705FC" w14:textId="77777777" w:rsidR="00705EC0" w:rsidRPr="00705EC0" w:rsidRDefault="00705EC0" w:rsidP="00030926">
            <w:pPr>
              <w:pStyle w:val="NoSpacing"/>
            </w:pPr>
          </w:p>
        </w:tc>
        <w:tc>
          <w:tcPr>
            <w:tcW w:w="1872" w:type="dxa"/>
          </w:tcPr>
          <w:p w14:paraId="1BCD88D7" w14:textId="1B220D24" w:rsidR="00705EC0" w:rsidRPr="00705EC0" w:rsidRDefault="00705EC0" w:rsidP="00030926">
            <w:pPr>
              <w:pStyle w:val="NoSpacing"/>
            </w:pPr>
            <w:r w:rsidRPr="00705EC0">
              <w:t>Chicken eggs (including free range)</w:t>
            </w:r>
            <w:r w:rsidR="00D171A3">
              <w:rPr>
                <w:rFonts w:ascii="Calibri" w:hAnsi="Calibri" w:cs="Calibri"/>
              </w:rPr>
              <w:t xml:space="preserve"> </w:t>
            </w:r>
          </w:p>
        </w:tc>
        <w:tc>
          <w:tcPr>
            <w:tcW w:w="1607" w:type="dxa"/>
          </w:tcPr>
          <w:p w14:paraId="37074FFC" w14:textId="454F1E1C" w:rsidR="00705EC0" w:rsidRPr="00705EC0" w:rsidRDefault="00705EC0" w:rsidP="00030926">
            <w:pPr>
              <w:pStyle w:val="NoSpacing"/>
            </w:pPr>
            <w:r w:rsidRPr="00705EC0">
              <w:t>See further guidelines</w:t>
            </w:r>
            <w:r w:rsidR="00D171A3">
              <w:rPr>
                <w:rFonts w:ascii="Calibri" w:hAnsi="Calibri" w:cs="Calibri"/>
              </w:rPr>
              <w:t xml:space="preserve"> </w:t>
            </w:r>
          </w:p>
        </w:tc>
        <w:tc>
          <w:tcPr>
            <w:tcW w:w="2431" w:type="dxa"/>
          </w:tcPr>
          <w:p w14:paraId="2E945303" w14:textId="77777777" w:rsidR="00705EC0" w:rsidRPr="00705EC0" w:rsidRDefault="00705EC0" w:rsidP="00030926">
            <w:pPr>
              <w:pStyle w:val="NoSpacing"/>
            </w:pPr>
            <w:r w:rsidRPr="002C701A">
              <w:rPr>
                <w:i/>
                <w:iCs/>
              </w:rPr>
              <w:t xml:space="preserve">Egg Industry Environmental </w:t>
            </w:r>
            <w:r w:rsidRPr="002C701A">
              <w:rPr>
                <w:i/>
                <w:iCs/>
              </w:rPr>
              <w:lastRenderedPageBreak/>
              <w:t>Guidelines – Edition II</w:t>
            </w:r>
            <w:r w:rsidRPr="00705EC0">
              <w:t xml:space="preserve"> (2018)</w:t>
            </w:r>
          </w:p>
        </w:tc>
      </w:tr>
      <w:tr w:rsidR="00705EC0" w:rsidRPr="00043E8B" w14:paraId="1D1ACA9F" w14:textId="77777777" w:rsidTr="00696842">
        <w:tc>
          <w:tcPr>
            <w:tcW w:w="1838" w:type="dxa"/>
            <w:vMerge/>
          </w:tcPr>
          <w:p w14:paraId="641E3BC7" w14:textId="77777777" w:rsidR="00705EC0" w:rsidRPr="00705EC0" w:rsidRDefault="00705EC0" w:rsidP="00030926">
            <w:pPr>
              <w:pStyle w:val="NoSpacing"/>
            </w:pPr>
          </w:p>
        </w:tc>
        <w:tc>
          <w:tcPr>
            <w:tcW w:w="2450" w:type="dxa"/>
            <w:vMerge/>
          </w:tcPr>
          <w:p w14:paraId="76E81CA1" w14:textId="77777777" w:rsidR="00705EC0" w:rsidRPr="00705EC0" w:rsidRDefault="00705EC0" w:rsidP="00030926">
            <w:pPr>
              <w:pStyle w:val="NoSpacing"/>
            </w:pPr>
          </w:p>
        </w:tc>
        <w:tc>
          <w:tcPr>
            <w:tcW w:w="1872" w:type="dxa"/>
          </w:tcPr>
          <w:p w14:paraId="419F3670" w14:textId="4A0A12CD" w:rsidR="00705EC0" w:rsidRPr="00705EC0" w:rsidRDefault="009E0463" w:rsidP="00030926">
            <w:pPr>
              <w:pStyle w:val="NoSpacing"/>
            </w:pPr>
            <w:r>
              <w:t>Low-density</w:t>
            </w:r>
            <w:r w:rsidR="002F418E" w:rsidRPr="00705EC0">
              <w:t xml:space="preserve"> </w:t>
            </w:r>
            <w:r w:rsidR="002F418E">
              <w:t>m</w:t>
            </w:r>
            <w:r w:rsidR="002F418E" w:rsidRPr="00705EC0">
              <w:t xml:space="preserve">obile </w:t>
            </w:r>
            <w:r w:rsidR="002F418E">
              <w:t>o</w:t>
            </w:r>
            <w:r w:rsidR="002F418E" w:rsidRPr="00705EC0">
              <w:t xml:space="preserve">utdoor </w:t>
            </w:r>
            <w:r w:rsidR="002F418E">
              <w:t>–</w:t>
            </w:r>
            <w:r w:rsidR="002F418E" w:rsidRPr="00705EC0">
              <w:t xml:space="preserve"> </w:t>
            </w:r>
            <w:r w:rsidR="002F418E">
              <w:t>c</w:t>
            </w:r>
            <w:r w:rsidR="002F418E" w:rsidRPr="00705EC0">
              <w:t xml:space="preserve">hicken </w:t>
            </w:r>
            <w:r w:rsidR="00705EC0" w:rsidRPr="00705EC0">
              <w:t>meat or eggs.</w:t>
            </w:r>
            <w:r w:rsidR="00D171A3">
              <w:rPr>
                <w:rFonts w:ascii="Calibri" w:hAnsi="Calibri" w:cs="Calibri"/>
              </w:rPr>
              <w:t xml:space="preserve"> </w:t>
            </w:r>
          </w:p>
        </w:tc>
        <w:tc>
          <w:tcPr>
            <w:tcW w:w="1607" w:type="dxa"/>
          </w:tcPr>
          <w:p w14:paraId="13F83A89" w14:textId="58B6B492" w:rsidR="00705EC0" w:rsidRPr="00705EC0" w:rsidRDefault="00705EC0" w:rsidP="00030926">
            <w:pPr>
              <w:pStyle w:val="NoSpacing"/>
            </w:pPr>
            <w:r w:rsidRPr="00705EC0">
              <w:t>See further guidelines</w:t>
            </w:r>
            <w:r w:rsidRPr="00705EC0">
              <w:rPr>
                <w:rFonts w:ascii="Cambria Math" w:hAnsi="Cambria Math" w:cs="Cambria Math"/>
              </w:rPr>
              <w:t> </w:t>
            </w:r>
            <w:r w:rsidR="00D171A3">
              <w:rPr>
                <w:rFonts w:ascii="Calibri" w:hAnsi="Calibri" w:cs="Calibri"/>
              </w:rPr>
              <w:t xml:space="preserve"> </w:t>
            </w:r>
          </w:p>
        </w:tc>
        <w:tc>
          <w:tcPr>
            <w:tcW w:w="2431" w:type="dxa"/>
          </w:tcPr>
          <w:p w14:paraId="34EA5710" w14:textId="2B5BBA1A" w:rsidR="00705EC0" w:rsidRPr="00705EC0" w:rsidRDefault="00705EC0" w:rsidP="00030926">
            <w:pPr>
              <w:pStyle w:val="NoSpacing"/>
            </w:pPr>
            <w:r w:rsidRPr="005F681D">
              <w:rPr>
                <w:i/>
                <w:iCs/>
              </w:rPr>
              <w:t xml:space="preserve">Victorian </w:t>
            </w:r>
            <w:r w:rsidR="009E0463">
              <w:rPr>
                <w:i/>
                <w:iCs/>
              </w:rPr>
              <w:t>low-density</w:t>
            </w:r>
            <w:r w:rsidRPr="005F681D">
              <w:rPr>
                <w:i/>
                <w:iCs/>
              </w:rPr>
              <w:t xml:space="preserve"> mobile outdoor poultry farm planning permit guidelines</w:t>
            </w:r>
            <w:r w:rsidRPr="005F681D">
              <w:rPr>
                <w:rFonts w:ascii="Cambria Math" w:hAnsi="Cambria Math" w:cs="Cambria Math"/>
                <w:i/>
                <w:iCs/>
              </w:rPr>
              <w:t> </w:t>
            </w:r>
            <w:r w:rsidRPr="00705EC0">
              <w:t>(Department of Economic Development, Jobs, Transport and Resources, June 2018), or as amended</w:t>
            </w:r>
            <w:r w:rsidR="00D171A3">
              <w:rPr>
                <w:rFonts w:ascii="Calibri" w:hAnsi="Calibri" w:cs="Calibri"/>
              </w:rPr>
              <w:t xml:space="preserve"> </w:t>
            </w:r>
          </w:p>
        </w:tc>
      </w:tr>
      <w:tr w:rsidR="00705EC0" w:rsidRPr="00043E8B" w14:paraId="1E847181" w14:textId="77777777" w:rsidTr="00696842">
        <w:tc>
          <w:tcPr>
            <w:tcW w:w="1838" w:type="dxa"/>
            <w:vMerge/>
          </w:tcPr>
          <w:p w14:paraId="27DBE604" w14:textId="77777777" w:rsidR="00705EC0" w:rsidRPr="00705EC0" w:rsidRDefault="00705EC0" w:rsidP="00705EC0"/>
        </w:tc>
        <w:tc>
          <w:tcPr>
            <w:tcW w:w="2450" w:type="dxa"/>
            <w:vMerge/>
          </w:tcPr>
          <w:p w14:paraId="3A140065" w14:textId="77777777" w:rsidR="00705EC0" w:rsidRPr="00705EC0" w:rsidRDefault="00705EC0" w:rsidP="00705EC0"/>
        </w:tc>
        <w:tc>
          <w:tcPr>
            <w:tcW w:w="1872" w:type="dxa"/>
          </w:tcPr>
          <w:p w14:paraId="2C5FED79" w14:textId="398B28E9" w:rsidR="00705EC0" w:rsidRPr="00705EC0" w:rsidRDefault="00705EC0" w:rsidP="00030926">
            <w:pPr>
              <w:pStyle w:val="NoSpacing"/>
            </w:pPr>
            <w:r w:rsidRPr="00705EC0">
              <w:t>Other poultry (including quails, ducks, turkeys, geese) meat and eggs (including outdoor and free range)</w:t>
            </w:r>
            <w:r w:rsidRPr="00705EC0">
              <w:rPr>
                <w:rFonts w:ascii="Cambria Math" w:hAnsi="Cambria Math" w:cs="Cambria Math"/>
              </w:rPr>
              <w:t> </w:t>
            </w:r>
            <w:r w:rsidR="00D171A3">
              <w:rPr>
                <w:rFonts w:ascii="Calibri" w:hAnsi="Calibri" w:cs="Calibri"/>
              </w:rPr>
              <w:t xml:space="preserve"> </w:t>
            </w:r>
          </w:p>
        </w:tc>
        <w:tc>
          <w:tcPr>
            <w:tcW w:w="1607" w:type="dxa"/>
          </w:tcPr>
          <w:p w14:paraId="7725F912" w14:textId="527943F4" w:rsidR="00705EC0" w:rsidRPr="00705EC0" w:rsidRDefault="00705EC0" w:rsidP="00030926">
            <w:pPr>
              <w:pStyle w:val="NoSpacing"/>
            </w:pPr>
            <w:r w:rsidRPr="00705EC0">
              <w:t>See further guidelines</w:t>
            </w:r>
            <w:r w:rsidRPr="00705EC0">
              <w:rPr>
                <w:rFonts w:ascii="Cambria Math" w:hAnsi="Cambria Math" w:cs="Cambria Math"/>
              </w:rPr>
              <w:t> </w:t>
            </w:r>
            <w:r w:rsidR="00D171A3">
              <w:rPr>
                <w:rFonts w:ascii="Calibri" w:hAnsi="Calibri" w:cs="Calibri"/>
              </w:rPr>
              <w:t xml:space="preserve"> </w:t>
            </w:r>
          </w:p>
        </w:tc>
        <w:tc>
          <w:tcPr>
            <w:tcW w:w="2431" w:type="dxa"/>
          </w:tcPr>
          <w:p w14:paraId="06D117A3" w14:textId="6F4902B3" w:rsidR="00705EC0" w:rsidRPr="00705EC0" w:rsidRDefault="00705EC0" w:rsidP="00030926">
            <w:pPr>
              <w:pStyle w:val="NoSpacing"/>
            </w:pPr>
            <w:r w:rsidRPr="00705EC0">
              <w:t xml:space="preserve">As per </w:t>
            </w:r>
            <w:r w:rsidR="002F418E">
              <w:t>c</w:t>
            </w:r>
            <w:r w:rsidR="002F418E" w:rsidRPr="00705EC0">
              <w:t xml:space="preserve">urrent </w:t>
            </w:r>
            <w:r w:rsidRPr="00705EC0">
              <w:t xml:space="preserve">Agriculture Victoria </w:t>
            </w:r>
            <w:r w:rsidR="002F418E">
              <w:t>a</w:t>
            </w:r>
            <w:r w:rsidR="002F418E" w:rsidRPr="00705EC0">
              <w:t xml:space="preserve">dvice </w:t>
            </w:r>
            <w:r w:rsidRPr="00705EC0">
              <w:t xml:space="preserve">and </w:t>
            </w:r>
            <w:r w:rsidR="002F418E">
              <w:t>g</w:t>
            </w:r>
            <w:r w:rsidR="002F418E" w:rsidRPr="00705EC0">
              <w:t>uidance</w:t>
            </w:r>
            <w:r w:rsidR="002F418E">
              <w:rPr>
                <w:rFonts w:ascii="Calibri" w:hAnsi="Calibri" w:cs="Calibri"/>
              </w:rPr>
              <w:t xml:space="preserve"> </w:t>
            </w:r>
          </w:p>
        </w:tc>
      </w:tr>
      <w:tr w:rsidR="00705EC0" w:rsidRPr="00043E8B" w14:paraId="3734B765" w14:textId="77777777" w:rsidTr="00696842">
        <w:tc>
          <w:tcPr>
            <w:tcW w:w="1838" w:type="dxa"/>
            <w:vMerge/>
          </w:tcPr>
          <w:p w14:paraId="5A03188F" w14:textId="77777777" w:rsidR="00705EC0" w:rsidRPr="00705EC0" w:rsidRDefault="00705EC0" w:rsidP="00705EC0"/>
        </w:tc>
        <w:tc>
          <w:tcPr>
            <w:tcW w:w="2450" w:type="dxa"/>
            <w:vMerge/>
          </w:tcPr>
          <w:p w14:paraId="43D216B7" w14:textId="77777777" w:rsidR="00705EC0" w:rsidRPr="00705EC0" w:rsidRDefault="00705EC0" w:rsidP="00705EC0"/>
        </w:tc>
        <w:tc>
          <w:tcPr>
            <w:tcW w:w="1872" w:type="dxa"/>
          </w:tcPr>
          <w:p w14:paraId="6DBE527A" w14:textId="77777777" w:rsidR="00705EC0" w:rsidRPr="00705EC0" w:rsidRDefault="00705EC0" w:rsidP="00030926">
            <w:pPr>
              <w:pStyle w:val="NoSpacing"/>
            </w:pPr>
            <w:r w:rsidRPr="00705EC0">
              <w:t>Hatcheries</w:t>
            </w:r>
          </w:p>
        </w:tc>
        <w:tc>
          <w:tcPr>
            <w:tcW w:w="1607" w:type="dxa"/>
          </w:tcPr>
          <w:p w14:paraId="396F1705" w14:textId="77777777" w:rsidR="00705EC0" w:rsidRPr="00705EC0" w:rsidRDefault="00705EC0" w:rsidP="00030926">
            <w:pPr>
              <w:pStyle w:val="NoSpacing"/>
            </w:pPr>
            <w:r w:rsidRPr="00705EC0">
              <w:t>See further guidelines</w:t>
            </w:r>
          </w:p>
        </w:tc>
        <w:tc>
          <w:tcPr>
            <w:tcW w:w="2431" w:type="dxa"/>
          </w:tcPr>
          <w:p w14:paraId="75D2E8AA" w14:textId="7CECD548" w:rsidR="00705EC0" w:rsidRPr="00705EC0" w:rsidRDefault="00705EC0" w:rsidP="00030926">
            <w:pPr>
              <w:pStyle w:val="NoSpacing"/>
            </w:pPr>
            <w:r w:rsidRPr="00705EC0">
              <w:t xml:space="preserve">As per </w:t>
            </w:r>
            <w:r w:rsidR="002F418E">
              <w:t>c</w:t>
            </w:r>
            <w:r w:rsidR="002F418E" w:rsidRPr="00705EC0">
              <w:t xml:space="preserve">urrent </w:t>
            </w:r>
            <w:r w:rsidRPr="00705EC0">
              <w:t xml:space="preserve">Agriculture Victoria </w:t>
            </w:r>
            <w:r w:rsidR="002F418E">
              <w:t>a</w:t>
            </w:r>
            <w:r w:rsidR="002F418E" w:rsidRPr="00705EC0">
              <w:t xml:space="preserve">dvice </w:t>
            </w:r>
            <w:r w:rsidRPr="00705EC0">
              <w:t xml:space="preserve">and </w:t>
            </w:r>
            <w:r w:rsidR="002F418E">
              <w:t>g</w:t>
            </w:r>
            <w:r w:rsidR="002F418E" w:rsidRPr="00705EC0">
              <w:t>uidance</w:t>
            </w:r>
          </w:p>
        </w:tc>
      </w:tr>
      <w:tr w:rsidR="00705EC0" w:rsidRPr="00043E8B" w14:paraId="075729B6" w14:textId="77777777" w:rsidTr="00696842">
        <w:tc>
          <w:tcPr>
            <w:tcW w:w="1838" w:type="dxa"/>
          </w:tcPr>
          <w:p w14:paraId="7C6C7E6C" w14:textId="77777777" w:rsidR="00705EC0" w:rsidRPr="00705EC0" w:rsidRDefault="00705EC0" w:rsidP="00030926">
            <w:pPr>
              <w:pStyle w:val="NoSpacing"/>
            </w:pPr>
            <w:r w:rsidRPr="00705EC0">
              <w:t>Soil blending, conditioning and mixing (secondary processing industries)</w:t>
            </w:r>
          </w:p>
        </w:tc>
        <w:tc>
          <w:tcPr>
            <w:tcW w:w="2450" w:type="dxa"/>
          </w:tcPr>
          <w:p w14:paraId="693AE22E" w14:textId="26345903" w:rsidR="00705EC0" w:rsidRPr="00705EC0" w:rsidRDefault="0030538C" w:rsidP="00030926">
            <w:pPr>
              <w:pStyle w:val="NoSpacing"/>
            </w:pPr>
            <w:r>
              <w:t>S</w:t>
            </w:r>
            <w:r w:rsidR="00705EC0" w:rsidRPr="00705EC0">
              <w:t xml:space="preserve">econdary processing </w:t>
            </w:r>
            <w:r w:rsidR="009E0463">
              <w:t>industries'</w:t>
            </w:r>
            <w:r w:rsidR="009E0463" w:rsidRPr="00705EC0">
              <w:t xml:space="preserve"> </w:t>
            </w:r>
            <w:r w:rsidR="00705EC0" w:rsidRPr="00705EC0">
              <w:t>receival, stockpiling and mixing of feedstocks for further sale/use</w:t>
            </w:r>
          </w:p>
        </w:tc>
        <w:tc>
          <w:tcPr>
            <w:tcW w:w="1872" w:type="dxa"/>
          </w:tcPr>
          <w:p w14:paraId="1303DCC0" w14:textId="6D95A8D8" w:rsidR="00705EC0" w:rsidRPr="00705EC0" w:rsidRDefault="00D171A3" w:rsidP="00030926">
            <w:pPr>
              <w:pStyle w:val="NoSpacing"/>
            </w:pPr>
            <w:r>
              <w:rPr>
                <w:rFonts w:ascii="Calibri" w:hAnsi="Calibri" w:cs="Calibri"/>
              </w:rPr>
              <w:t xml:space="preserve"> </w:t>
            </w:r>
          </w:p>
        </w:tc>
        <w:tc>
          <w:tcPr>
            <w:tcW w:w="1607" w:type="dxa"/>
          </w:tcPr>
          <w:p w14:paraId="163863A8" w14:textId="1407FE4A" w:rsidR="00705EC0" w:rsidRPr="00705EC0" w:rsidRDefault="00705EC0" w:rsidP="00575797">
            <w:pPr>
              <w:pStyle w:val="NoSpacing"/>
            </w:pPr>
            <w:r w:rsidRPr="00705EC0">
              <w:t>500</w:t>
            </w:r>
            <w:r w:rsidR="00D171A3">
              <w:rPr>
                <w:rFonts w:ascii="Calibri" w:hAnsi="Calibri" w:cs="Calibri"/>
              </w:rPr>
              <w:t xml:space="preserve"> </w:t>
            </w:r>
          </w:p>
        </w:tc>
        <w:tc>
          <w:tcPr>
            <w:tcW w:w="2431" w:type="dxa"/>
          </w:tcPr>
          <w:p w14:paraId="0C53D676" w14:textId="77777777" w:rsidR="00705EC0" w:rsidRPr="00705EC0" w:rsidRDefault="00705EC0" w:rsidP="00030926">
            <w:pPr>
              <w:pStyle w:val="NoSpacing"/>
            </w:pPr>
          </w:p>
        </w:tc>
      </w:tr>
      <w:tr w:rsidR="00705EC0" w:rsidRPr="00043E8B" w14:paraId="34768426" w14:textId="77777777" w:rsidTr="00696842">
        <w:tc>
          <w:tcPr>
            <w:tcW w:w="1838" w:type="dxa"/>
            <w:vMerge w:val="restart"/>
          </w:tcPr>
          <w:p w14:paraId="35E7F17A" w14:textId="1E64C123" w:rsidR="00705EC0" w:rsidRPr="00705EC0" w:rsidRDefault="00705EC0" w:rsidP="00030926">
            <w:pPr>
              <w:pStyle w:val="NoSpacing"/>
            </w:pPr>
            <w:r w:rsidRPr="00705EC0">
              <w:t>Stock sale yard</w:t>
            </w:r>
            <w:r w:rsidR="00D171A3">
              <w:rPr>
                <w:rFonts w:ascii="Calibri" w:hAnsi="Calibri" w:cs="Calibri"/>
              </w:rPr>
              <w:t xml:space="preserve"> </w:t>
            </w:r>
          </w:p>
        </w:tc>
        <w:tc>
          <w:tcPr>
            <w:tcW w:w="2450" w:type="dxa"/>
            <w:vMerge w:val="restart"/>
          </w:tcPr>
          <w:p w14:paraId="1E279E4E" w14:textId="66A899F5" w:rsidR="00705EC0" w:rsidRPr="00705EC0" w:rsidRDefault="00705EC0" w:rsidP="00030926">
            <w:pPr>
              <w:pStyle w:val="NoSpacing"/>
            </w:pPr>
            <w:r w:rsidRPr="00705EC0">
              <w:t>Land used to hold, sell, and buy farm animals.</w:t>
            </w:r>
            <w:r w:rsidRPr="00705EC0" w:rsidDel="00DC07E6">
              <w:t xml:space="preserve"> </w:t>
            </w:r>
            <w:r w:rsidRPr="00705EC0">
              <w:t xml:space="preserve">(in </w:t>
            </w:r>
            <w:r w:rsidR="000740AB">
              <w:t>s</w:t>
            </w:r>
            <w:r w:rsidR="000740AB" w:rsidRPr="00705EC0">
              <w:t xml:space="preserve">tandard </w:t>
            </w:r>
            <w:r w:rsidR="000740AB">
              <w:t>a</w:t>
            </w:r>
            <w:r w:rsidR="000740AB" w:rsidRPr="00705EC0">
              <w:t xml:space="preserve">nimal </w:t>
            </w:r>
            <w:r w:rsidR="000740AB">
              <w:t>u</w:t>
            </w:r>
            <w:r w:rsidR="000740AB" w:rsidRPr="00705EC0">
              <w:t>nits</w:t>
            </w:r>
            <w:r w:rsidRPr="00705EC0">
              <w:t>)</w:t>
            </w:r>
            <w:r w:rsidR="00D171A3">
              <w:rPr>
                <w:rFonts w:ascii="Calibri" w:hAnsi="Calibri" w:cs="Calibri"/>
              </w:rPr>
              <w:t xml:space="preserve"> </w:t>
            </w:r>
            <w:r w:rsidRPr="00705EC0">
              <w:t>held at any one time.</w:t>
            </w:r>
          </w:p>
        </w:tc>
        <w:tc>
          <w:tcPr>
            <w:tcW w:w="1872" w:type="dxa"/>
          </w:tcPr>
          <w:p w14:paraId="70F0C6A9" w14:textId="77C97A19" w:rsidR="00705EC0" w:rsidRPr="00705EC0" w:rsidRDefault="00705EC0" w:rsidP="00030926">
            <w:pPr>
              <w:pStyle w:val="NoSpacing"/>
            </w:pPr>
            <w:r w:rsidRPr="00705EC0">
              <w:t xml:space="preserve">&gt; 500 </w:t>
            </w:r>
            <w:r w:rsidR="00433ED2">
              <w:t>s</w:t>
            </w:r>
            <w:r w:rsidR="00433ED2" w:rsidRPr="00705EC0">
              <w:t xml:space="preserve">tandard </w:t>
            </w:r>
            <w:r w:rsidR="00C00499">
              <w:t>a</w:t>
            </w:r>
            <w:r w:rsidR="00C00499" w:rsidRPr="00705EC0">
              <w:t xml:space="preserve">nimal </w:t>
            </w:r>
            <w:r w:rsidR="00C00499">
              <w:t>u</w:t>
            </w:r>
            <w:r w:rsidR="00C00499" w:rsidRPr="00705EC0">
              <w:t xml:space="preserve">nits </w:t>
            </w:r>
            <w:r w:rsidRPr="00705EC0">
              <w:t>(SAU) per week</w:t>
            </w:r>
            <w:r w:rsidR="00D171A3">
              <w:rPr>
                <w:rFonts w:ascii="Calibri" w:hAnsi="Calibri" w:cs="Calibri"/>
              </w:rPr>
              <w:t xml:space="preserve"> </w:t>
            </w:r>
          </w:p>
        </w:tc>
        <w:tc>
          <w:tcPr>
            <w:tcW w:w="1607" w:type="dxa"/>
          </w:tcPr>
          <w:p w14:paraId="600247AA" w14:textId="0D66CBE8" w:rsidR="00705EC0" w:rsidRPr="00705EC0" w:rsidRDefault="00705EC0" w:rsidP="00575797">
            <w:pPr>
              <w:pStyle w:val="NoSpacing"/>
            </w:pPr>
            <w:r w:rsidRPr="00705EC0">
              <w:t>500</w:t>
            </w:r>
            <w:r w:rsidR="00D171A3">
              <w:rPr>
                <w:rFonts w:ascii="Calibri" w:hAnsi="Calibri" w:cs="Calibri"/>
              </w:rPr>
              <w:t xml:space="preserve"> </w:t>
            </w:r>
          </w:p>
        </w:tc>
        <w:tc>
          <w:tcPr>
            <w:tcW w:w="2431" w:type="dxa"/>
          </w:tcPr>
          <w:p w14:paraId="528431C7" w14:textId="77777777" w:rsidR="00705EC0" w:rsidRPr="00705EC0" w:rsidRDefault="00705EC0" w:rsidP="00030926">
            <w:pPr>
              <w:pStyle w:val="NoSpacing"/>
            </w:pPr>
          </w:p>
        </w:tc>
      </w:tr>
      <w:tr w:rsidR="00705EC0" w:rsidRPr="00043E8B" w14:paraId="4164D345" w14:textId="77777777" w:rsidTr="00696842">
        <w:tc>
          <w:tcPr>
            <w:tcW w:w="1838" w:type="dxa"/>
            <w:vMerge/>
          </w:tcPr>
          <w:p w14:paraId="41B86C03" w14:textId="77777777" w:rsidR="00705EC0" w:rsidRPr="00705EC0" w:rsidRDefault="00705EC0" w:rsidP="00030926">
            <w:pPr>
              <w:pStyle w:val="NoSpacing"/>
            </w:pPr>
          </w:p>
        </w:tc>
        <w:tc>
          <w:tcPr>
            <w:tcW w:w="2450" w:type="dxa"/>
            <w:vMerge/>
          </w:tcPr>
          <w:p w14:paraId="5B14907F" w14:textId="77777777" w:rsidR="00705EC0" w:rsidRPr="00705EC0" w:rsidRDefault="00705EC0" w:rsidP="00030926">
            <w:pPr>
              <w:pStyle w:val="NoSpacing"/>
            </w:pPr>
          </w:p>
        </w:tc>
        <w:tc>
          <w:tcPr>
            <w:tcW w:w="1872" w:type="dxa"/>
          </w:tcPr>
          <w:p w14:paraId="3EF83712" w14:textId="382FC444" w:rsidR="00705EC0" w:rsidRPr="00705EC0" w:rsidRDefault="00705EC0" w:rsidP="00030926">
            <w:pPr>
              <w:pStyle w:val="NoSpacing"/>
            </w:pPr>
            <w:r w:rsidRPr="00705EC0">
              <w:t xml:space="preserve">&gt; 10,000 </w:t>
            </w:r>
            <w:r w:rsidR="00C00499">
              <w:t>s</w:t>
            </w:r>
            <w:r w:rsidR="00C00499" w:rsidRPr="00705EC0">
              <w:t xml:space="preserve">tandard </w:t>
            </w:r>
            <w:r w:rsidR="00C00499">
              <w:t>a</w:t>
            </w:r>
            <w:r w:rsidR="00C00499" w:rsidRPr="00705EC0">
              <w:t xml:space="preserve">nimal </w:t>
            </w:r>
            <w:r w:rsidR="00C00499">
              <w:t>u</w:t>
            </w:r>
            <w:r w:rsidR="00C00499" w:rsidRPr="00705EC0">
              <w:t xml:space="preserve">nits </w:t>
            </w:r>
            <w:r w:rsidRPr="00705EC0">
              <w:t>(SAU) per week</w:t>
            </w:r>
            <w:r w:rsidR="00D171A3">
              <w:rPr>
                <w:rFonts w:ascii="Calibri" w:hAnsi="Calibri" w:cs="Calibri"/>
              </w:rPr>
              <w:t xml:space="preserve"> </w:t>
            </w:r>
          </w:p>
        </w:tc>
        <w:tc>
          <w:tcPr>
            <w:tcW w:w="1607" w:type="dxa"/>
          </w:tcPr>
          <w:p w14:paraId="53658CB2" w14:textId="5F2C2C01" w:rsidR="00705EC0" w:rsidRPr="00705EC0" w:rsidRDefault="00705EC0" w:rsidP="00575797">
            <w:pPr>
              <w:pStyle w:val="NoSpacing"/>
            </w:pPr>
            <w:r w:rsidRPr="00705EC0">
              <w:t>1,000</w:t>
            </w:r>
            <w:r w:rsidR="00D171A3">
              <w:rPr>
                <w:rFonts w:ascii="Calibri" w:hAnsi="Calibri" w:cs="Calibri"/>
              </w:rPr>
              <w:t xml:space="preserve"> </w:t>
            </w:r>
          </w:p>
        </w:tc>
        <w:tc>
          <w:tcPr>
            <w:tcW w:w="2431" w:type="dxa"/>
          </w:tcPr>
          <w:p w14:paraId="79D37CBA" w14:textId="77777777" w:rsidR="00705EC0" w:rsidRPr="00705EC0" w:rsidRDefault="00705EC0" w:rsidP="00030926">
            <w:pPr>
              <w:pStyle w:val="NoSpacing"/>
            </w:pPr>
          </w:p>
        </w:tc>
      </w:tr>
      <w:tr w:rsidR="00705EC0" w:rsidRPr="00043E8B" w14:paraId="13F3BCCC" w14:textId="77777777" w:rsidTr="00696842">
        <w:tc>
          <w:tcPr>
            <w:tcW w:w="1838" w:type="dxa"/>
            <w:vMerge/>
          </w:tcPr>
          <w:p w14:paraId="5409E6E4" w14:textId="77777777" w:rsidR="00705EC0" w:rsidRPr="00705EC0" w:rsidRDefault="00705EC0" w:rsidP="00030926">
            <w:pPr>
              <w:pStyle w:val="NoSpacing"/>
            </w:pPr>
          </w:p>
        </w:tc>
        <w:tc>
          <w:tcPr>
            <w:tcW w:w="2450" w:type="dxa"/>
            <w:vMerge/>
          </w:tcPr>
          <w:p w14:paraId="1AEB9717" w14:textId="77777777" w:rsidR="00705EC0" w:rsidRPr="00705EC0" w:rsidRDefault="00705EC0" w:rsidP="00030926">
            <w:pPr>
              <w:pStyle w:val="NoSpacing"/>
            </w:pPr>
          </w:p>
        </w:tc>
        <w:tc>
          <w:tcPr>
            <w:tcW w:w="1872" w:type="dxa"/>
          </w:tcPr>
          <w:p w14:paraId="5B101429" w14:textId="0D31C8BF" w:rsidR="00705EC0" w:rsidRPr="00705EC0" w:rsidRDefault="00705EC0" w:rsidP="00030926">
            <w:pPr>
              <w:pStyle w:val="NoSpacing"/>
            </w:pPr>
            <w:r w:rsidRPr="00705EC0">
              <w:t xml:space="preserve">&gt; 30,000 </w:t>
            </w:r>
            <w:r w:rsidR="000071AB">
              <w:t>s</w:t>
            </w:r>
            <w:r w:rsidR="000071AB" w:rsidRPr="00705EC0">
              <w:t xml:space="preserve">tandard </w:t>
            </w:r>
            <w:r w:rsidR="000071AB">
              <w:t>a</w:t>
            </w:r>
            <w:r w:rsidR="000071AB" w:rsidRPr="00705EC0">
              <w:t xml:space="preserve">nimal </w:t>
            </w:r>
            <w:r w:rsidR="000071AB">
              <w:t>u</w:t>
            </w:r>
            <w:r w:rsidR="000071AB" w:rsidRPr="00705EC0">
              <w:t xml:space="preserve">nits </w:t>
            </w:r>
            <w:r w:rsidRPr="00705EC0">
              <w:t>(SAU) per week</w:t>
            </w:r>
            <w:r w:rsidR="00D171A3">
              <w:rPr>
                <w:rFonts w:ascii="Calibri" w:hAnsi="Calibri" w:cs="Calibri"/>
              </w:rPr>
              <w:t xml:space="preserve"> </w:t>
            </w:r>
          </w:p>
        </w:tc>
        <w:tc>
          <w:tcPr>
            <w:tcW w:w="1607" w:type="dxa"/>
          </w:tcPr>
          <w:p w14:paraId="12E25BB0" w14:textId="2FF688B6" w:rsidR="00705EC0" w:rsidRPr="00705EC0" w:rsidRDefault="00705EC0" w:rsidP="00575797">
            <w:pPr>
              <w:pStyle w:val="NoSpacing"/>
            </w:pPr>
            <w:r w:rsidRPr="00705EC0">
              <w:t>2,000</w:t>
            </w:r>
            <w:r w:rsidR="00D171A3">
              <w:rPr>
                <w:rFonts w:ascii="Calibri" w:hAnsi="Calibri" w:cs="Calibri"/>
              </w:rPr>
              <w:t xml:space="preserve"> </w:t>
            </w:r>
          </w:p>
          <w:p w14:paraId="10E42CE8" w14:textId="77777777" w:rsidR="00705EC0" w:rsidRPr="00705EC0" w:rsidRDefault="00705EC0" w:rsidP="00575797">
            <w:pPr>
              <w:pStyle w:val="NoSpacing"/>
            </w:pPr>
          </w:p>
        </w:tc>
        <w:tc>
          <w:tcPr>
            <w:tcW w:w="2431" w:type="dxa"/>
          </w:tcPr>
          <w:p w14:paraId="1C9B7C14" w14:textId="77777777" w:rsidR="00705EC0" w:rsidRPr="00705EC0" w:rsidRDefault="00705EC0" w:rsidP="00030926">
            <w:pPr>
              <w:pStyle w:val="NoSpacing"/>
            </w:pPr>
          </w:p>
        </w:tc>
      </w:tr>
      <w:tr w:rsidR="00705EC0" w:rsidRPr="00030926" w14:paraId="46A2D4E5" w14:textId="77777777" w:rsidTr="00696842">
        <w:tc>
          <w:tcPr>
            <w:tcW w:w="10198" w:type="dxa"/>
            <w:gridSpan w:val="5"/>
            <w:shd w:val="clear" w:color="auto" w:fill="auto"/>
            <w:hideMark/>
          </w:tcPr>
          <w:p w14:paraId="089E9410" w14:textId="0CBCDD31" w:rsidR="00705EC0" w:rsidRPr="00030926" w:rsidRDefault="00705EC0" w:rsidP="003B4B24">
            <w:pPr>
              <w:pStyle w:val="NoSpacing"/>
              <w:keepNext/>
              <w:rPr>
                <w:rStyle w:val="CharacterStyle-Blue"/>
              </w:rPr>
            </w:pPr>
            <w:r w:rsidRPr="00030926">
              <w:rPr>
                <w:rStyle w:val="CharacterStyle-Blue"/>
              </w:rPr>
              <w:t>Basic metal products</w:t>
            </w:r>
            <w:r w:rsidR="00D171A3">
              <w:rPr>
                <w:rStyle w:val="CharacterStyle-Blue"/>
                <w:rFonts w:ascii="Calibri" w:hAnsi="Calibri" w:cs="Calibri"/>
              </w:rPr>
              <w:t xml:space="preserve"> </w:t>
            </w:r>
          </w:p>
        </w:tc>
      </w:tr>
      <w:tr w:rsidR="00705EC0" w:rsidRPr="00043E8B" w14:paraId="7F31035F" w14:textId="77777777" w:rsidTr="00696842">
        <w:tc>
          <w:tcPr>
            <w:tcW w:w="1838" w:type="dxa"/>
            <w:vMerge w:val="restart"/>
          </w:tcPr>
          <w:p w14:paraId="6FCE4009" w14:textId="4028BA4C" w:rsidR="00705EC0" w:rsidRPr="00705EC0" w:rsidRDefault="00705EC0" w:rsidP="00030926">
            <w:pPr>
              <w:pStyle w:val="NoSpacing"/>
            </w:pPr>
            <w:r w:rsidRPr="00705EC0">
              <w:t>Metal casting</w:t>
            </w:r>
            <w:r w:rsidR="00D171A3">
              <w:rPr>
                <w:rFonts w:ascii="Calibri" w:hAnsi="Calibri" w:cs="Calibri"/>
              </w:rPr>
              <w:t xml:space="preserve"> </w:t>
            </w:r>
          </w:p>
        </w:tc>
        <w:tc>
          <w:tcPr>
            <w:tcW w:w="2450" w:type="dxa"/>
            <w:vMerge w:val="restart"/>
          </w:tcPr>
          <w:p w14:paraId="567B9A38" w14:textId="43D8D9DB" w:rsidR="00705EC0" w:rsidRPr="00705EC0" w:rsidRDefault="00705EC0" w:rsidP="00030926">
            <w:pPr>
              <w:pStyle w:val="NoSpacing"/>
            </w:pPr>
            <w:r w:rsidRPr="00705EC0">
              <w:t>Metal products formation by casting of molten metal</w:t>
            </w:r>
            <w:r w:rsidR="00D171A3">
              <w:rPr>
                <w:rFonts w:ascii="Calibri" w:hAnsi="Calibri" w:cs="Calibri"/>
              </w:rPr>
              <w:t xml:space="preserve"> </w:t>
            </w:r>
          </w:p>
        </w:tc>
        <w:tc>
          <w:tcPr>
            <w:tcW w:w="1872" w:type="dxa"/>
          </w:tcPr>
          <w:p w14:paraId="5ED84769" w14:textId="77777777" w:rsidR="00705EC0" w:rsidRPr="00705EC0" w:rsidRDefault="00705EC0" w:rsidP="00030926">
            <w:pPr>
              <w:pStyle w:val="NoSpacing"/>
            </w:pPr>
            <w:r w:rsidRPr="00705EC0">
              <w:t>Die casting (no sand)</w:t>
            </w:r>
          </w:p>
        </w:tc>
        <w:tc>
          <w:tcPr>
            <w:tcW w:w="1607" w:type="dxa"/>
          </w:tcPr>
          <w:p w14:paraId="2A3864A8" w14:textId="77777777" w:rsidR="00705EC0" w:rsidRPr="00705EC0" w:rsidRDefault="00705EC0" w:rsidP="00937FC1">
            <w:pPr>
              <w:pStyle w:val="NoSpacing"/>
            </w:pPr>
            <w:r w:rsidRPr="00705EC0">
              <w:t>100</w:t>
            </w:r>
          </w:p>
        </w:tc>
        <w:tc>
          <w:tcPr>
            <w:tcW w:w="2431" w:type="dxa"/>
          </w:tcPr>
          <w:p w14:paraId="507A4EE2" w14:textId="77777777" w:rsidR="00705EC0" w:rsidRPr="00705EC0" w:rsidRDefault="00705EC0" w:rsidP="00030926">
            <w:pPr>
              <w:pStyle w:val="NoSpacing"/>
            </w:pPr>
          </w:p>
        </w:tc>
      </w:tr>
      <w:tr w:rsidR="00705EC0" w:rsidRPr="00043E8B" w14:paraId="7959365E" w14:textId="77777777" w:rsidTr="00696842">
        <w:tc>
          <w:tcPr>
            <w:tcW w:w="1838" w:type="dxa"/>
            <w:vMerge/>
          </w:tcPr>
          <w:p w14:paraId="165B5A76" w14:textId="77777777" w:rsidR="00705EC0" w:rsidRPr="00705EC0" w:rsidRDefault="00705EC0" w:rsidP="00030926">
            <w:pPr>
              <w:pStyle w:val="NoSpacing"/>
            </w:pPr>
          </w:p>
        </w:tc>
        <w:tc>
          <w:tcPr>
            <w:tcW w:w="2450" w:type="dxa"/>
            <w:vMerge/>
          </w:tcPr>
          <w:p w14:paraId="49AA1996" w14:textId="77777777" w:rsidR="00705EC0" w:rsidRPr="00705EC0" w:rsidRDefault="00705EC0" w:rsidP="00030926">
            <w:pPr>
              <w:pStyle w:val="NoSpacing"/>
            </w:pPr>
          </w:p>
        </w:tc>
        <w:tc>
          <w:tcPr>
            <w:tcW w:w="1872" w:type="dxa"/>
          </w:tcPr>
          <w:p w14:paraId="1DA47C97" w14:textId="03BDFB10" w:rsidR="00705EC0" w:rsidRPr="00705EC0" w:rsidRDefault="00705EC0" w:rsidP="00030926">
            <w:pPr>
              <w:pStyle w:val="NoSpacing"/>
            </w:pPr>
            <w:r w:rsidRPr="00705EC0">
              <w:t xml:space="preserve">Sand casting, </w:t>
            </w:r>
            <w:r w:rsidRPr="00705EC0">
              <w:br/>
              <w:t>&lt; 500</w:t>
            </w:r>
            <w:r w:rsidR="00D171A3">
              <w:rPr>
                <w:rFonts w:ascii="Calibri" w:hAnsi="Calibri" w:cs="Calibri"/>
              </w:rPr>
              <w:t xml:space="preserve"> </w:t>
            </w:r>
            <w:r w:rsidRPr="00705EC0">
              <w:t>kg/cycle</w:t>
            </w:r>
          </w:p>
        </w:tc>
        <w:tc>
          <w:tcPr>
            <w:tcW w:w="1607" w:type="dxa"/>
          </w:tcPr>
          <w:p w14:paraId="4A4C7250" w14:textId="23DD1AE7" w:rsidR="00705EC0" w:rsidRPr="00705EC0" w:rsidRDefault="00705EC0" w:rsidP="00937FC1">
            <w:pPr>
              <w:pStyle w:val="NoSpacing"/>
            </w:pPr>
            <w:r w:rsidRPr="00705EC0">
              <w:t>500</w:t>
            </w:r>
            <w:r w:rsidR="00D171A3">
              <w:rPr>
                <w:rFonts w:ascii="Calibri" w:hAnsi="Calibri" w:cs="Calibri"/>
              </w:rPr>
              <w:t xml:space="preserve"> </w:t>
            </w:r>
          </w:p>
        </w:tc>
        <w:tc>
          <w:tcPr>
            <w:tcW w:w="2431" w:type="dxa"/>
          </w:tcPr>
          <w:p w14:paraId="71CA4F83" w14:textId="77777777" w:rsidR="00705EC0" w:rsidRPr="00705EC0" w:rsidRDefault="00705EC0" w:rsidP="00030926">
            <w:pPr>
              <w:pStyle w:val="NoSpacing"/>
            </w:pPr>
          </w:p>
        </w:tc>
      </w:tr>
      <w:tr w:rsidR="00705EC0" w:rsidRPr="00043E8B" w14:paraId="0B52EBD8" w14:textId="77777777" w:rsidTr="00696842">
        <w:tc>
          <w:tcPr>
            <w:tcW w:w="1838" w:type="dxa"/>
            <w:vMerge/>
          </w:tcPr>
          <w:p w14:paraId="6E87B5FF" w14:textId="77777777" w:rsidR="00705EC0" w:rsidRPr="00705EC0" w:rsidRDefault="00705EC0" w:rsidP="00030926">
            <w:pPr>
              <w:pStyle w:val="NoSpacing"/>
            </w:pPr>
          </w:p>
        </w:tc>
        <w:tc>
          <w:tcPr>
            <w:tcW w:w="2450" w:type="dxa"/>
            <w:vMerge/>
          </w:tcPr>
          <w:p w14:paraId="675DEF98" w14:textId="77777777" w:rsidR="00705EC0" w:rsidRPr="00705EC0" w:rsidRDefault="00705EC0" w:rsidP="00030926">
            <w:pPr>
              <w:pStyle w:val="NoSpacing"/>
            </w:pPr>
          </w:p>
        </w:tc>
        <w:tc>
          <w:tcPr>
            <w:tcW w:w="1872" w:type="dxa"/>
          </w:tcPr>
          <w:p w14:paraId="19BD9315" w14:textId="4F7664D3" w:rsidR="00705EC0" w:rsidRPr="00705EC0" w:rsidRDefault="00705EC0" w:rsidP="00030926">
            <w:pPr>
              <w:pStyle w:val="NoSpacing"/>
            </w:pPr>
            <w:r w:rsidRPr="00705EC0">
              <w:t xml:space="preserve">Sand casting, </w:t>
            </w:r>
            <w:r w:rsidRPr="00705EC0">
              <w:br/>
              <w:t>&gt; 500</w:t>
            </w:r>
            <w:r w:rsidR="00D171A3">
              <w:rPr>
                <w:rFonts w:ascii="Calibri" w:hAnsi="Calibri" w:cs="Calibri"/>
              </w:rPr>
              <w:t xml:space="preserve"> </w:t>
            </w:r>
            <w:r w:rsidRPr="00705EC0">
              <w:t>kg/cycle</w:t>
            </w:r>
          </w:p>
        </w:tc>
        <w:tc>
          <w:tcPr>
            <w:tcW w:w="1607" w:type="dxa"/>
          </w:tcPr>
          <w:p w14:paraId="18C03F95" w14:textId="7BBD50FE" w:rsidR="00705EC0" w:rsidRPr="00705EC0" w:rsidRDefault="00705EC0" w:rsidP="00937FC1">
            <w:pPr>
              <w:pStyle w:val="NoSpacing"/>
            </w:pPr>
            <w:r w:rsidRPr="00705EC0">
              <w:t>1,000</w:t>
            </w:r>
            <w:r w:rsidR="00D171A3">
              <w:rPr>
                <w:rFonts w:ascii="Calibri" w:hAnsi="Calibri" w:cs="Calibri"/>
              </w:rPr>
              <w:t xml:space="preserve"> </w:t>
            </w:r>
          </w:p>
        </w:tc>
        <w:tc>
          <w:tcPr>
            <w:tcW w:w="2431" w:type="dxa"/>
          </w:tcPr>
          <w:p w14:paraId="2253FE63" w14:textId="77777777" w:rsidR="00705EC0" w:rsidRPr="00705EC0" w:rsidRDefault="00705EC0" w:rsidP="00030926">
            <w:pPr>
              <w:pStyle w:val="NoSpacing"/>
            </w:pPr>
          </w:p>
        </w:tc>
      </w:tr>
      <w:tr w:rsidR="00705EC0" w:rsidRPr="00043E8B" w14:paraId="198D9E29" w14:textId="77777777" w:rsidTr="00696842">
        <w:tc>
          <w:tcPr>
            <w:tcW w:w="10198" w:type="dxa"/>
            <w:gridSpan w:val="5"/>
            <w:shd w:val="clear" w:color="auto" w:fill="auto"/>
            <w:hideMark/>
          </w:tcPr>
          <w:p w14:paraId="072E62B6" w14:textId="02F314AC" w:rsidR="00705EC0" w:rsidRPr="00B7772E" w:rsidRDefault="00705EC0" w:rsidP="00030926">
            <w:pPr>
              <w:pStyle w:val="NoSpacing"/>
              <w:rPr>
                <w:rStyle w:val="CharacterStyle-Blue"/>
              </w:rPr>
            </w:pPr>
            <w:r w:rsidRPr="00C54CC3">
              <w:rPr>
                <w:rStyle w:val="CharacterStyle-Blue"/>
              </w:rPr>
              <w:t>Chemical, petroleum</w:t>
            </w:r>
            <w:r w:rsidR="00D171A3" w:rsidRPr="00C54CC3">
              <w:rPr>
                <w:rStyle w:val="CharacterStyle-Blue"/>
              </w:rPr>
              <w:t xml:space="preserve"> </w:t>
            </w:r>
            <w:r w:rsidRPr="00C54CC3">
              <w:rPr>
                <w:rStyle w:val="CharacterStyle-Blue"/>
              </w:rPr>
              <w:t>and coal products</w:t>
            </w:r>
            <w:r w:rsidR="00D171A3" w:rsidRPr="00C54CC3">
              <w:rPr>
                <w:rStyle w:val="CharacterStyle-Blue"/>
              </w:rPr>
              <w:t xml:space="preserve"> </w:t>
            </w:r>
          </w:p>
        </w:tc>
      </w:tr>
      <w:tr w:rsidR="00705EC0" w:rsidRPr="00043E8B" w14:paraId="4AF7C7DE" w14:textId="77777777" w:rsidTr="00696842">
        <w:tc>
          <w:tcPr>
            <w:tcW w:w="1838" w:type="dxa"/>
            <w:hideMark/>
          </w:tcPr>
          <w:p w14:paraId="68F94DA7" w14:textId="5E8171E8" w:rsidR="00705EC0" w:rsidRPr="00705EC0" w:rsidRDefault="00705EC0" w:rsidP="00030926">
            <w:pPr>
              <w:pStyle w:val="NoSpacing"/>
            </w:pPr>
            <w:r w:rsidRPr="00705EC0">
              <w:t>Biocide production</w:t>
            </w:r>
            <w:r w:rsidR="00D171A3">
              <w:rPr>
                <w:rFonts w:ascii="Calibri" w:hAnsi="Calibri" w:cs="Calibri"/>
              </w:rPr>
              <w:t xml:space="preserve"> </w:t>
            </w:r>
          </w:p>
        </w:tc>
        <w:tc>
          <w:tcPr>
            <w:tcW w:w="2450" w:type="dxa"/>
            <w:hideMark/>
          </w:tcPr>
          <w:p w14:paraId="3F24F9CD" w14:textId="204AF127" w:rsidR="00705EC0" w:rsidRPr="00705EC0" w:rsidRDefault="00705EC0" w:rsidP="00030926">
            <w:pPr>
              <w:pStyle w:val="NoSpacing"/>
            </w:pPr>
            <w:r w:rsidRPr="00705EC0">
              <w:t>Production of biocides</w:t>
            </w:r>
            <w:r w:rsidR="00D171A3">
              <w:rPr>
                <w:rFonts w:ascii="Calibri" w:hAnsi="Calibri" w:cs="Calibri"/>
              </w:rPr>
              <w:t xml:space="preserve"> </w:t>
            </w:r>
          </w:p>
        </w:tc>
        <w:tc>
          <w:tcPr>
            <w:tcW w:w="1872" w:type="dxa"/>
            <w:hideMark/>
          </w:tcPr>
          <w:p w14:paraId="08900A2A" w14:textId="2F5C62B6" w:rsidR="00705EC0" w:rsidRPr="00705EC0" w:rsidRDefault="00705EC0" w:rsidP="00030926">
            <w:pPr>
              <w:pStyle w:val="NoSpacing"/>
            </w:pPr>
            <w:r w:rsidRPr="00705EC0">
              <w:t>&gt; 2,000 t/year</w:t>
            </w:r>
            <w:r w:rsidR="00D171A3">
              <w:rPr>
                <w:rFonts w:ascii="Calibri" w:hAnsi="Calibri" w:cs="Calibri"/>
              </w:rPr>
              <w:t xml:space="preserve"> </w:t>
            </w:r>
          </w:p>
        </w:tc>
        <w:tc>
          <w:tcPr>
            <w:tcW w:w="1607" w:type="dxa"/>
            <w:hideMark/>
          </w:tcPr>
          <w:p w14:paraId="18E294D3" w14:textId="6AE0B01C" w:rsidR="00705EC0" w:rsidRPr="00705EC0" w:rsidRDefault="00705EC0" w:rsidP="00937FC1">
            <w:pPr>
              <w:pStyle w:val="NoSpacing"/>
            </w:pPr>
            <w:r w:rsidRPr="00705EC0">
              <w:t>1,000</w:t>
            </w:r>
            <w:r w:rsidR="00D171A3">
              <w:rPr>
                <w:rFonts w:ascii="Calibri" w:hAnsi="Calibri" w:cs="Calibri"/>
              </w:rPr>
              <w:t xml:space="preserve"> </w:t>
            </w:r>
          </w:p>
        </w:tc>
        <w:tc>
          <w:tcPr>
            <w:tcW w:w="2431" w:type="dxa"/>
            <w:hideMark/>
          </w:tcPr>
          <w:p w14:paraId="47741288" w14:textId="19741662" w:rsidR="00705EC0" w:rsidRPr="00705EC0" w:rsidRDefault="00D171A3" w:rsidP="00030926">
            <w:pPr>
              <w:pStyle w:val="NoSpacing"/>
            </w:pPr>
            <w:r>
              <w:rPr>
                <w:rFonts w:ascii="Calibri" w:hAnsi="Calibri" w:cs="Calibri"/>
              </w:rPr>
              <w:t xml:space="preserve"> </w:t>
            </w:r>
          </w:p>
        </w:tc>
      </w:tr>
      <w:tr w:rsidR="00705EC0" w:rsidRPr="00043E8B" w14:paraId="4FD9C0CE" w14:textId="77777777" w:rsidTr="00696842">
        <w:tc>
          <w:tcPr>
            <w:tcW w:w="1838" w:type="dxa"/>
            <w:vMerge w:val="restart"/>
          </w:tcPr>
          <w:p w14:paraId="1EBB6F09" w14:textId="22A18534" w:rsidR="00705EC0" w:rsidRPr="00705EC0" w:rsidRDefault="00705EC0" w:rsidP="00030926">
            <w:pPr>
              <w:pStyle w:val="NoSpacing"/>
            </w:pPr>
            <w:r w:rsidRPr="00705EC0">
              <w:t>Chemical blending or mixing</w:t>
            </w:r>
            <w:r w:rsidR="00D171A3">
              <w:rPr>
                <w:rFonts w:ascii="Calibri" w:hAnsi="Calibri" w:cs="Calibri"/>
              </w:rPr>
              <w:t xml:space="preserve"> </w:t>
            </w:r>
          </w:p>
        </w:tc>
        <w:tc>
          <w:tcPr>
            <w:tcW w:w="2450" w:type="dxa"/>
            <w:vMerge w:val="restart"/>
          </w:tcPr>
          <w:p w14:paraId="179F6884" w14:textId="282070DD" w:rsidR="00705EC0" w:rsidRPr="00705EC0" w:rsidRDefault="00705EC0" w:rsidP="00030926">
            <w:pPr>
              <w:pStyle w:val="NoSpacing"/>
            </w:pPr>
            <w:r w:rsidRPr="00705EC0">
              <w:t>Premises on which chemicals or chemical products are mixed, blended or packaged in a manner that causes or is likely to cause a discharge of waste into the environment</w:t>
            </w:r>
            <w:r w:rsidR="00D171A3">
              <w:rPr>
                <w:rFonts w:ascii="Calibri" w:hAnsi="Calibri" w:cs="Calibri"/>
              </w:rPr>
              <w:t xml:space="preserve"> </w:t>
            </w:r>
          </w:p>
        </w:tc>
        <w:tc>
          <w:tcPr>
            <w:tcW w:w="1872" w:type="dxa"/>
          </w:tcPr>
          <w:p w14:paraId="597944ED" w14:textId="77777777" w:rsidR="00705EC0" w:rsidRPr="00705EC0" w:rsidRDefault="00705EC0" w:rsidP="00030926">
            <w:pPr>
              <w:pStyle w:val="NoSpacing"/>
            </w:pPr>
            <w:r w:rsidRPr="00705EC0">
              <w:t>50 to 500 t/year</w:t>
            </w:r>
          </w:p>
        </w:tc>
        <w:tc>
          <w:tcPr>
            <w:tcW w:w="1607" w:type="dxa"/>
          </w:tcPr>
          <w:p w14:paraId="1C56220C" w14:textId="501BD80C" w:rsidR="00705EC0" w:rsidRPr="00705EC0" w:rsidRDefault="00705EC0" w:rsidP="00937FC1">
            <w:pPr>
              <w:pStyle w:val="NoSpacing"/>
            </w:pPr>
            <w:r w:rsidRPr="00705EC0">
              <w:t>300</w:t>
            </w:r>
            <w:r w:rsidR="00D171A3">
              <w:rPr>
                <w:rFonts w:ascii="Calibri" w:hAnsi="Calibri" w:cs="Calibri"/>
              </w:rPr>
              <w:t xml:space="preserve"> </w:t>
            </w:r>
          </w:p>
        </w:tc>
        <w:tc>
          <w:tcPr>
            <w:tcW w:w="2431" w:type="dxa"/>
          </w:tcPr>
          <w:p w14:paraId="2F64FA0E" w14:textId="77777777" w:rsidR="00705EC0" w:rsidRPr="00705EC0" w:rsidRDefault="00705EC0" w:rsidP="00030926">
            <w:pPr>
              <w:pStyle w:val="NoSpacing"/>
            </w:pPr>
          </w:p>
        </w:tc>
      </w:tr>
      <w:tr w:rsidR="00705EC0" w:rsidRPr="00043E8B" w14:paraId="285C2B4D" w14:textId="77777777" w:rsidTr="00696842">
        <w:tc>
          <w:tcPr>
            <w:tcW w:w="1838" w:type="dxa"/>
            <w:vMerge/>
          </w:tcPr>
          <w:p w14:paraId="6FC670E1" w14:textId="77777777" w:rsidR="00705EC0" w:rsidRPr="00705EC0" w:rsidRDefault="00705EC0" w:rsidP="00030926">
            <w:pPr>
              <w:pStyle w:val="NoSpacing"/>
            </w:pPr>
          </w:p>
        </w:tc>
        <w:tc>
          <w:tcPr>
            <w:tcW w:w="2450" w:type="dxa"/>
            <w:vMerge/>
          </w:tcPr>
          <w:p w14:paraId="2AE563F9" w14:textId="77777777" w:rsidR="00705EC0" w:rsidRPr="00705EC0" w:rsidRDefault="00705EC0" w:rsidP="00030926">
            <w:pPr>
              <w:pStyle w:val="NoSpacing"/>
            </w:pPr>
          </w:p>
        </w:tc>
        <w:tc>
          <w:tcPr>
            <w:tcW w:w="1872" w:type="dxa"/>
          </w:tcPr>
          <w:p w14:paraId="3D39013A" w14:textId="3BA0F6B2" w:rsidR="00705EC0" w:rsidRPr="00705EC0" w:rsidRDefault="00705EC0" w:rsidP="00030926">
            <w:pPr>
              <w:pStyle w:val="NoSpacing"/>
            </w:pPr>
            <w:r w:rsidRPr="00705EC0">
              <w:t>&gt; 500 t/year</w:t>
            </w:r>
            <w:r w:rsidR="00D171A3">
              <w:rPr>
                <w:rFonts w:ascii="Calibri" w:hAnsi="Calibri" w:cs="Calibri"/>
              </w:rPr>
              <w:t xml:space="preserve"> </w:t>
            </w:r>
          </w:p>
        </w:tc>
        <w:tc>
          <w:tcPr>
            <w:tcW w:w="1607" w:type="dxa"/>
          </w:tcPr>
          <w:p w14:paraId="4EF0E9A2" w14:textId="066D8567" w:rsidR="00705EC0" w:rsidRPr="00705EC0" w:rsidRDefault="00705EC0" w:rsidP="00937FC1">
            <w:pPr>
              <w:pStyle w:val="NoSpacing"/>
            </w:pPr>
            <w:r w:rsidRPr="00705EC0">
              <w:t>500</w:t>
            </w:r>
            <w:r w:rsidR="00D171A3">
              <w:rPr>
                <w:rFonts w:ascii="Calibri" w:hAnsi="Calibri" w:cs="Calibri"/>
              </w:rPr>
              <w:t xml:space="preserve"> </w:t>
            </w:r>
          </w:p>
        </w:tc>
        <w:tc>
          <w:tcPr>
            <w:tcW w:w="2431" w:type="dxa"/>
          </w:tcPr>
          <w:p w14:paraId="0B3FC458" w14:textId="77777777" w:rsidR="00705EC0" w:rsidRPr="00705EC0" w:rsidRDefault="00705EC0" w:rsidP="00030926">
            <w:pPr>
              <w:pStyle w:val="NoSpacing"/>
            </w:pPr>
          </w:p>
        </w:tc>
      </w:tr>
      <w:tr w:rsidR="00705EC0" w:rsidRPr="00043E8B" w14:paraId="652B7BB7" w14:textId="77777777" w:rsidTr="00696842">
        <w:tc>
          <w:tcPr>
            <w:tcW w:w="1838" w:type="dxa"/>
            <w:vMerge/>
          </w:tcPr>
          <w:p w14:paraId="72F5FFD0" w14:textId="77777777" w:rsidR="00705EC0" w:rsidRPr="00705EC0" w:rsidRDefault="00705EC0" w:rsidP="00705EC0"/>
        </w:tc>
        <w:tc>
          <w:tcPr>
            <w:tcW w:w="2450" w:type="dxa"/>
          </w:tcPr>
          <w:p w14:paraId="6263BC68" w14:textId="43B32916" w:rsidR="00705EC0" w:rsidRPr="00705EC0" w:rsidRDefault="00705EC0" w:rsidP="00030926">
            <w:pPr>
              <w:pStyle w:val="NoSpacing"/>
            </w:pPr>
            <w:r w:rsidRPr="00705EC0">
              <w:t>Chemical blending or mixing not causing discharge</w:t>
            </w:r>
            <w:r w:rsidR="00D171A3">
              <w:rPr>
                <w:rFonts w:ascii="Calibri" w:hAnsi="Calibri" w:cs="Calibri"/>
              </w:rPr>
              <w:t xml:space="preserve"> </w:t>
            </w:r>
          </w:p>
        </w:tc>
        <w:tc>
          <w:tcPr>
            <w:tcW w:w="1872" w:type="dxa"/>
          </w:tcPr>
          <w:p w14:paraId="273FC6B6" w14:textId="77777777" w:rsidR="00705EC0" w:rsidRPr="00705EC0" w:rsidRDefault="00705EC0" w:rsidP="00030926">
            <w:pPr>
              <w:pStyle w:val="NoSpacing"/>
            </w:pPr>
            <w:r w:rsidRPr="00705EC0">
              <w:t>&gt; 5,000 t/year</w:t>
            </w:r>
          </w:p>
        </w:tc>
        <w:tc>
          <w:tcPr>
            <w:tcW w:w="1607" w:type="dxa"/>
          </w:tcPr>
          <w:p w14:paraId="54B7014B" w14:textId="5B72484A" w:rsidR="00705EC0" w:rsidRPr="00705EC0" w:rsidRDefault="00705EC0" w:rsidP="00937FC1">
            <w:pPr>
              <w:pStyle w:val="NoSpacing"/>
            </w:pPr>
            <w:r w:rsidRPr="00705EC0">
              <w:t>300</w:t>
            </w:r>
            <w:r w:rsidR="00D171A3">
              <w:rPr>
                <w:rFonts w:ascii="Calibri" w:hAnsi="Calibri" w:cs="Calibri"/>
              </w:rPr>
              <w:t xml:space="preserve"> </w:t>
            </w:r>
          </w:p>
        </w:tc>
        <w:tc>
          <w:tcPr>
            <w:tcW w:w="2431" w:type="dxa"/>
          </w:tcPr>
          <w:p w14:paraId="0BB97789" w14:textId="77777777" w:rsidR="00705EC0" w:rsidRPr="00705EC0" w:rsidRDefault="00705EC0" w:rsidP="00030926">
            <w:pPr>
              <w:pStyle w:val="NoSpacing"/>
            </w:pPr>
          </w:p>
        </w:tc>
      </w:tr>
      <w:tr w:rsidR="00705EC0" w:rsidRPr="00043E8B" w14:paraId="18CA8FAD" w14:textId="77777777" w:rsidTr="00696842">
        <w:tc>
          <w:tcPr>
            <w:tcW w:w="1838" w:type="dxa"/>
            <w:hideMark/>
          </w:tcPr>
          <w:p w14:paraId="5035F71E" w14:textId="64D5FD72" w:rsidR="00705EC0" w:rsidRPr="00705EC0" w:rsidRDefault="00705EC0" w:rsidP="00030926">
            <w:pPr>
              <w:pStyle w:val="NoSpacing"/>
            </w:pPr>
            <w:r w:rsidRPr="00705EC0">
              <w:t>Coke production and processing</w:t>
            </w:r>
            <w:r w:rsidR="00D171A3">
              <w:rPr>
                <w:rFonts w:ascii="Calibri" w:hAnsi="Calibri" w:cs="Calibri"/>
              </w:rPr>
              <w:t xml:space="preserve"> </w:t>
            </w:r>
          </w:p>
        </w:tc>
        <w:tc>
          <w:tcPr>
            <w:tcW w:w="2450" w:type="dxa"/>
            <w:hideMark/>
          </w:tcPr>
          <w:p w14:paraId="4156195B" w14:textId="70B1155B" w:rsidR="00705EC0" w:rsidRPr="00705EC0" w:rsidRDefault="00705EC0" w:rsidP="00030926">
            <w:pPr>
              <w:pStyle w:val="NoSpacing"/>
            </w:pPr>
            <w:r w:rsidRPr="00705EC0">
              <w:t>Premises on which coke is produced, quenched, cut,</w:t>
            </w:r>
            <w:r w:rsidR="00D171A3">
              <w:rPr>
                <w:rFonts w:ascii="Calibri" w:hAnsi="Calibri" w:cs="Calibri"/>
              </w:rPr>
              <w:t xml:space="preserve"> </w:t>
            </w:r>
            <w:r w:rsidRPr="00705EC0">
              <w:t>crushed</w:t>
            </w:r>
            <w:r w:rsidR="00D171A3">
              <w:rPr>
                <w:rFonts w:ascii="Calibri" w:hAnsi="Calibri" w:cs="Calibri"/>
              </w:rPr>
              <w:t xml:space="preserve"> </w:t>
            </w:r>
            <w:r w:rsidRPr="00705EC0">
              <w:t>or graded from coal or petroleum</w:t>
            </w:r>
            <w:r w:rsidR="00D171A3">
              <w:rPr>
                <w:rFonts w:ascii="Calibri" w:hAnsi="Calibri" w:cs="Calibri"/>
              </w:rPr>
              <w:t xml:space="preserve"> </w:t>
            </w:r>
          </w:p>
        </w:tc>
        <w:tc>
          <w:tcPr>
            <w:tcW w:w="1872" w:type="dxa"/>
            <w:hideMark/>
          </w:tcPr>
          <w:p w14:paraId="1F17A1A3" w14:textId="77777777" w:rsidR="00705EC0" w:rsidRPr="00705EC0" w:rsidRDefault="00705EC0" w:rsidP="00030926">
            <w:pPr>
              <w:pStyle w:val="NoSpacing"/>
            </w:pPr>
            <w:r w:rsidRPr="00705EC0">
              <w:t>&gt; 100 t/year</w:t>
            </w:r>
          </w:p>
        </w:tc>
        <w:tc>
          <w:tcPr>
            <w:tcW w:w="1607" w:type="dxa"/>
            <w:hideMark/>
          </w:tcPr>
          <w:p w14:paraId="68A09B11" w14:textId="4A5851E6" w:rsidR="00705EC0" w:rsidRPr="00705EC0" w:rsidRDefault="00705EC0" w:rsidP="00030926">
            <w:pPr>
              <w:pStyle w:val="NoSpacing"/>
            </w:pPr>
            <w:r w:rsidRPr="00705EC0">
              <w:t>Case by case</w:t>
            </w:r>
            <w:r w:rsidR="00D171A3">
              <w:rPr>
                <w:rFonts w:ascii="Calibri" w:hAnsi="Calibri" w:cs="Calibri"/>
              </w:rPr>
              <w:t xml:space="preserve"> </w:t>
            </w:r>
          </w:p>
        </w:tc>
        <w:tc>
          <w:tcPr>
            <w:tcW w:w="2431" w:type="dxa"/>
            <w:hideMark/>
          </w:tcPr>
          <w:p w14:paraId="7469C57F" w14:textId="0196EFF7" w:rsidR="00705EC0" w:rsidRPr="00705EC0" w:rsidRDefault="00D171A3" w:rsidP="00030926">
            <w:pPr>
              <w:pStyle w:val="NoSpacing"/>
            </w:pPr>
            <w:r>
              <w:rPr>
                <w:rFonts w:ascii="Calibri" w:hAnsi="Calibri" w:cs="Calibri"/>
              </w:rPr>
              <w:t xml:space="preserve"> </w:t>
            </w:r>
          </w:p>
        </w:tc>
      </w:tr>
      <w:tr w:rsidR="00705EC0" w:rsidRPr="00043E8B" w14:paraId="3DBD63A1" w14:textId="77777777" w:rsidTr="00696842">
        <w:tc>
          <w:tcPr>
            <w:tcW w:w="1838" w:type="dxa"/>
            <w:hideMark/>
          </w:tcPr>
          <w:p w14:paraId="2DF6A11D" w14:textId="56B7DA64" w:rsidR="00705EC0" w:rsidRPr="00705EC0" w:rsidRDefault="00705EC0" w:rsidP="00030926">
            <w:pPr>
              <w:pStyle w:val="NoSpacing"/>
            </w:pPr>
            <w:r w:rsidRPr="00705EC0">
              <w:t>Cosmetic and toiletries production</w:t>
            </w:r>
            <w:r w:rsidR="00D171A3">
              <w:rPr>
                <w:rFonts w:ascii="Calibri" w:hAnsi="Calibri" w:cs="Calibri"/>
              </w:rPr>
              <w:t xml:space="preserve"> </w:t>
            </w:r>
          </w:p>
        </w:tc>
        <w:tc>
          <w:tcPr>
            <w:tcW w:w="2450" w:type="dxa"/>
            <w:hideMark/>
          </w:tcPr>
          <w:p w14:paraId="698F9107" w14:textId="77777777" w:rsidR="00705EC0" w:rsidRPr="00705EC0" w:rsidRDefault="00705EC0" w:rsidP="00030926">
            <w:pPr>
              <w:pStyle w:val="NoSpacing"/>
            </w:pPr>
            <w:r w:rsidRPr="00705EC0">
              <w:t>Production of cosmetics or toiletries</w:t>
            </w:r>
          </w:p>
        </w:tc>
        <w:tc>
          <w:tcPr>
            <w:tcW w:w="1872" w:type="dxa"/>
            <w:hideMark/>
          </w:tcPr>
          <w:p w14:paraId="43BB9BED" w14:textId="09380AB7"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0F599989" w14:textId="015E930F" w:rsidR="00705EC0" w:rsidRPr="00705EC0" w:rsidRDefault="00705EC0" w:rsidP="00937FC1">
            <w:pPr>
              <w:pStyle w:val="NoSpacing"/>
              <w:rPr>
                <w:highlight w:val="cyan"/>
              </w:rPr>
            </w:pPr>
            <w:r w:rsidRPr="00705EC0">
              <w:t>300</w:t>
            </w:r>
            <w:r w:rsidR="00D171A3">
              <w:rPr>
                <w:rFonts w:ascii="Calibri" w:hAnsi="Calibri" w:cs="Calibri"/>
              </w:rPr>
              <w:t xml:space="preserve"> </w:t>
            </w:r>
          </w:p>
        </w:tc>
        <w:tc>
          <w:tcPr>
            <w:tcW w:w="2431" w:type="dxa"/>
            <w:hideMark/>
          </w:tcPr>
          <w:p w14:paraId="7B63C65A" w14:textId="378F8A96" w:rsidR="00705EC0" w:rsidRPr="00705EC0" w:rsidRDefault="00D171A3" w:rsidP="00030926">
            <w:pPr>
              <w:pStyle w:val="NoSpacing"/>
            </w:pPr>
            <w:r>
              <w:rPr>
                <w:rFonts w:ascii="Calibri" w:hAnsi="Calibri" w:cs="Calibri"/>
              </w:rPr>
              <w:t xml:space="preserve"> </w:t>
            </w:r>
          </w:p>
        </w:tc>
      </w:tr>
      <w:tr w:rsidR="00705EC0" w:rsidRPr="00043E8B" w14:paraId="599B0F89" w14:textId="77777777" w:rsidTr="00696842">
        <w:tc>
          <w:tcPr>
            <w:tcW w:w="1838" w:type="dxa"/>
            <w:hideMark/>
          </w:tcPr>
          <w:p w14:paraId="25A3F7EC" w14:textId="42574F89" w:rsidR="00705EC0" w:rsidRPr="00705EC0" w:rsidRDefault="00705EC0" w:rsidP="00030926">
            <w:pPr>
              <w:pStyle w:val="NoSpacing"/>
            </w:pPr>
            <w:r w:rsidRPr="00705EC0">
              <w:t>Fertiliser production</w:t>
            </w:r>
            <w:r w:rsidR="00D171A3">
              <w:rPr>
                <w:rFonts w:ascii="Calibri" w:hAnsi="Calibri" w:cs="Calibri"/>
              </w:rPr>
              <w:t xml:space="preserve"> </w:t>
            </w:r>
          </w:p>
        </w:tc>
        <w:tc>
          <w:tcPr>
            <w:tcW w:w="2450" w:type="dxa"/>
            <w:hideMark/>
          </w:tcPr>
          <w:p w14:paraId="1E6AE9CF" w14:textId="667C4280" w:rsidR="00705EC0" w:rsidRPr="00705EC0" w:rsidRDefault="00705EC0" w:rsidP="00030926">
            <w:pPr>
              <w:pStyle w:val="NoSpacing"/>
            </w:pPr>
            <w:r w:rsidRPr="00705EC0">
              <w:t>Production of inorganic fertilisers</w:t>
            </w:r>
            <w:r w:rsidR="00D171A3">
              <w:rPr>
                <w:rFonts w:ascii="Calibri" w:hAnsi="Calibri" w:cs="Calibri"/>
              </w:rPr>
              <w:t xml:space="preserve"> </w:t>
            </w:r>
          </w:p>
        </w:tc>
        <w:tc>
          <w:tcPr>
            <w:tcW w:w="1872" w:type="dxa"/>
            <w:hideMark/>
          </w:tcPr>
          <w:p w14:paraId="06987236" w14:textId="53240838"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21622416" w14:textId="759B836E" w:rsidR="00705EC0" w:rsidRPr="00705EC0" w:rsidRDefault="00705EC0" w:rsidP="00937FC1">
            <w:pPr>
              <w:pStyle w:val="NoSpacing"/>
            </w:pPr>
            <w:r w:rsidRPr="00705EC0">
              <w:t>1,000</w:t>
            </w:r>
            <w:r w:rsidR="00D171A3">
              <w:rPr>
                <w:rFonts w:ascii="Calibri" w:hAnsi="Calibri" w:cs="Calibri"/>
              </w:rPr>
              <w:t xml:space="preserve"> </w:t>
            </w:r>
          </w:p>
        </w:tc>
        <w:tc>
          <w:tcPr>
            <w:tcW w:w="2431" w:type="dxa"/>
            <w:hideMark/>
          </w:tcPr>
          <w:p w14:paraId="4D0F28BF" w14:textId="352AF03C" w:rsidR="00705EC0" w:rsidRPr="00705EC0" w:rsidRDefault="00D171A3" w:rsidP="00030926">
            <w:pPr>
              <w:pStyle w:val="NoSpacing"/>
            </w:pPr>
            <w:r>
              <w:rPr>
                <w:rFonts w:ascii="Calibri" w:hAnsi="Calibri" w:cs="Calibri"/>
              </w:rPr>
              <w:t xml:space="preserve"> </w:t>
            </w:r>
          </w:p>
        </w:tc>
      </w:tr>
      <w:tr w:rsidR="00705EC0" w:rsidRPr="00043E8B" w14:paraId="7AD90E4C" w14:textId="77777777" w:rsidTr="00696842">
        <w:tc>
          <w:tcPr>
            <w:tcW w:w="1838" w:type="dxa"/>
          </w:tcPr>
          <w:p w14:paraId="2CAFE70B" w14:textId="315DAFF7" w:rsidR="00705EC0" w:rsidRPr="00705EC0" w:rsidRDefault="00705EC0" w:rsidP="00030926">
            <w:pPr>
              <w:pStyle w:val="NoSpacing"/>
            </w:pPr>
            <w:r w:rsidRPr="00705EC0">
              <w:t>Hydrocarbon and coal products and derivatives production</w:t>
            </w:r>
            <w:r w:rsidR="00D171A3">
              <w:rPr>
                <w:rFonts w:ascii="Calibri" w:hAnsi="Calibri" w:cs="Calibri"/>
              </w:rPr>
              <w:t xml:space="preserve"> </w:t>
            </w:r>
          </w:p>
        </w:tc>
        <w:tc>
          <w:tcPr>
            <w:tcW w:w="2450" w:type="dxa"/>
          </w:tcPr>
          <w:p w14:paraId="733F5687" w14:textId="61060041" w:rsidR="00705EC0" w:rsidRPr="00705EC0" w:rsidRDefault="00705EC0" w:rsidP="00030926">
            <w:pPr>
              <w:pStyle w:val="NoSpacing"/>
            </w:pPr>
            <w:r w:rsidRPr="00705EC0">
              <w:t>Production of hydrocarbon products from petrol or coal, (solvents, briquettes, oil blends etc.)</w:t>
            </w:r>
            <w:r w:rsidR="00D171A3">
              <w:rPr>
                <w:rFonts w:ascii="Calibri" w:hAnsi="Calibri" w:cs="Calibri"/>
              </w:rPr>
              <w:t xml:space="preserve"> </w:t>
            </w:r>
          </w:p>
        </w:tc>
        <w:tc>
          <w:tcPr>
            <w:tcW w:w="1872" w:type="dxa"/>
          </w:tcPr>
          <w:p w14:paraId="5FE76876" w14:textId="12B2AB99"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4B9F549A" w14:textId="6C904F91" w:rsidR="00705EC0" w:rsidRPr="00705EC0" w:rsidRDefault="00705EC0" w:rsidP="00937FC1">
            <w:pPr>
              <w:pStyle w:val="NoSpacing"/>
            </w:pPr>
            <w:r w:rsidRPr="00705EC0">
              <w:t>500</w:t>
            </w:r>
            <w:r w:rsidR="00D171A3">
              <w:rPr>
                <w:rFonts w:ascii="Calibri" w:hAnsi="Calibri" w:cs="Calibri"/>
              </w:rPr>
              <w:t xml:space="preserve"> </w:t>
            </w:r>
          </w:p>
        </w:tc>
        <w:tc>
          <w:tcPr>
            <w:tcW w:w="2431" w:type="dxa"/>
          </w:tcPr>
          <w:p w14:paraId="3A7D7AB4" w14:textId="55543624" w:rsidR="00705EC0" w:rsidRPr="00705EC0" w:rsidRDefault="00D171A3" w:rsidP="00030926">
            <w:pPr>
              <w:pStyle w:val="NoSpacing"/>
            </w:pPr>
            <w:r>
              <w:rPr>
                <w:rFonts w:ascii="Calibri" w:hAnsi="Calibri" w:cs="Calibri"/>
              </w:rPr>
              <w:t xml:space="preserve"> </w:t>
            </w:r>
          </w:p>
        </w:tc>
      </w:tr>
      <w:tr w:rsidR="00705EC0" w:rsidRPr="00043E8B" w14:paraId="596D3BF2" w14:textId="77777777" w:rsidTr="00696842">
        <w:tc>
          <w:tcPr>
            <w:tcW w:w="1838" w:type="dxa"/>
            <w:hideMark/>
          </w:tcPr>
          <w:p w14:paraId="740681AD" w14:textId="1DE0D3F0" w:rsidR="00705EC0" w:rsidRPr="00705EC0" w:rsidRDefault="00705EC0" w:rsidP="00030926">
            <w:pPr>
              <w:pStyle w:val="NoSpacing"/>
            </w:pPr>
            <w:r w:rsidRPr="00705EC0">
              <w:t>Industrial gas production</w:t>
            </w:r>
            <w:r w:rsidR="00D171A3">
              <w:rPr>
                <w:rFonts w:ascii="Calibri" w:hAnsi="Calibri" w:cs="Calibri"/>
              </w:rPr>
              <w:t xml:space="preserve"> </w:t>
            </w:r>
          </w:p>
        </w:tc>
        <w:tc>
          <w:tcPr>
            <w:tcW w:w="2450" w:type="dxa"/>
            <w:hideMark/>
          </w:tcPr>
          <w:p w14:paraId="38A9C4A8" w14:textId="162B581A" w:rsidR="00705EC0" w:rsidRPr="00705EC0" w:rsidRDefault="00705EC0" w:rsidP="00030926">
            <w:pPr>
              <w:pStyle w:val="NoSpacing"/>
            </w:pPr>
            <w:r w:rsidRPr="00705EC0">
              <w:t>Production of industrial gases</w:t>
            </w:r>
            <w:r w:rsidR="00D171A3">
              <w:rPr>
                <w:rFonts w:ascii="Calibri" w:hAnsi="Calibri" w:cs="Calibri"/>
              </w:rPr>
              <w:t xml:space="preserve"> </w:t>
            </w:r>
          </w:p>
        </w:tc>
        <w:tc>
          <w:tcPr>
            <w:tcW w:w="1872" w:type="dxa"/>
            <w:hideMark/>
          </w:tcPr>
          <w:p w14:paraId="63EA2FC7" w14:textId="598CBE12"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2A37E1D3" w14:textId="3B9A9F05" w:rsidR="00705EC0" w:rsidRPr="00705EC0" w:rsidRDefault="00705EC0" w:rsidP="00030926">
            <w:pPr>
              <w:pStyle w:val="NoSpacing"/>
            </w:pPr>
            <w:r w:rsidRPr="00705EC0">
              <w:t>Case by case</w:t>
            </w:r>
            <w:r w:rsidR="00D171A3">
              <w:rPr>
                <w:rFonts w:ascii="Calibri" w:hAnsi="Calibri" w:cs="Calibri"/>
              </w:rPr>
              <w:t xml:space="preserve"> </w:t>
            </w:r>
          </w:p>
        </w:tc>
        <w:tc>
          <w:tcPr>
            <w:tcW w:w="2431" w:type="dxa"/>
            <w:hideMark/>
          </w:tcPr>
          <w:p w14:paraId="3CDF3125" w14:textId="05CAAAE9" w:rsidR="00705EC0" w:rsidRPr="00705EC0" w:rsidRDefault="00D171A3" w:rsidP="00030926">
            <w:pPr>
              <w:pStyle w:val="NoSpacing"/>
            </w:pPr>
            <w:r>
              <w:rPr>
                <w:rFonts w:ascii="Calibri" w:hAnsi="Calibri" w:cs="Calibri"/>
              </w:rPr>
              <w:t xml:space="preserve"> </w:t>
            </w:r>
          </w:p>
        </w:tc>
      </w:tr>
      <w:tr w:rsidR="00705EC0" w:rsidRPr="00043E8B" w14:paraId="25344534" w14:textId="77777777" w:rsidTr="00696842">
        <w:tc>
          <w:tcPr>
            <w:tcW w:w="1838" w:type="dxa"/>
          </w:tcPr>
          <w:p w14:paraId="4EA19525" w14:textId="0CEF4865" w:rsidR="00705EC0" w:rsidRPr="00705EC0" w:rsidRDefault="00705EC0" w:rsidP="00030926">
            <w:pPr>
              <w:pStyle w:val="NoSpacing"/>
            </w:pPr>
            <w:r w:rsidRPr="00705EC0">
              <w:t xml:space="preserve">Other organic and inorganic </w:t>
            </w:r>
            <w:r w:rsidRPr="00705EC0">
              <w:lastRenderedPageBreak/>
              <w:t>chemical production</w:t>
            </w:r>
            <w:r w:rsidR="00D171A3">
              <w:rPr>
                <w:rFonts w:ascii="Calibri" w:hAnsi="Calibri" w:cs="Calibri"/>
              </w:rPr>
              <w:t xml:space="preserve"> </w:t>
            </w:r>
          </w:p>
        </w:tc>
        <w:tc>
          <w:tcPr>
            <w:tcW w:w="2450" w:type="dxa"/>
          </w:tcPr>
          <w:p w14:paraId="27E38B4D" w14:textId="20CD08D6" w:rsidR="00705EC0" w:rsidRPr="00705EC0" w:rsidRDefault="00705EC0" w:rsidP="00030926">
            <w:pPr>
              <w:pStyle w:val="NoSpacing"/>
            </w:pPr>
            <w:r w:rsidRPr="00705EC0">
              <w:lastRenderedPageBreak/>
              <w:t>Production of chemicals</w:t>
            </w:r>
            <w:r w:rsidR="00D171A3">
              <w:rPr>
                <w:rFonts w:ascii="Calibri" w:hAnsi="Calibri" w:cs="Calibri"/>
              </w:rPr>
              <w:t xml:space="preserve"> </w:t>
            </w:r>
          </w:p>
        </w:tc>
        <w:tc>
          <w:tcPr>
            <w:tcW w:w="1872" w:type="dxa"/>
          </w:tcPr>
          <w:p w14:paraId="5F63E129" w14:textId="75C75033"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15C1DA15" w14:textId="4DBCE7A7" w:rsidR="00705EC0" w:rsidRPr="00705EC0" w:rsidRDefault="00705EC0" w:rsidP="00030926">
            <w:pPr>
              <w:pStyle w:val="NoSpacing"/>
            </w:pPr>
            <w:r w:rsidRPr="00705EC0">
              <w:t>Case by case</w:t>
            </w:r>
            <w:r w:rsidR="00D171A3">
              <w:rPr>
                <w:rFonts w:ascii="Calibri" w:hAnsi="Calibri" w:cs="Calibri"/>
              </w:rPr>
              <w:t xml:space="preserve"> </w:t>
            </w:r>
          </w:p>
        </w:tc>
        <w:tc>
          <w:tcPr>
            <w:tcW w:w="2431" w:type="dxa"/>
          </w:tcPr>
          <w:p w14:paraId="48D81897" w14:textId="6E3EA012" w:rsidR="00705EC0" w:rsidRPr="00705EC0" w:rsidRDefault="00D171A3" w:rsidP="00030926">
            <w:pPr>
              <w:pStyle w:val="NoSpacing"/>
            </w:pPr>
            <w:r>
              <w:rPr>
                <w:rFonts w:ascii="Calibri" w:hAnsi="Calibri" w:cs="Calibri"/>
              </w:rPr>
              <w:t xml:space="preserve"> </w:t>
            </w:r>
          </w:p>
        </w:tc>
      </w:tr>
      <w:tr w:rsidR="00705EC0" w:rsidRPr="00043E8B" w14:paraId="269C01C8" w14:textId="77777777" w:rsidTr="00696842">
        <w:tc>
          <w:tcPr>
            <w:tcW w:w="1838" w:type="dxa"/>
          </w:tcPr>
          <w:p w14:paraId="614FA864" w14:textId="6E1EE595" w:rsidR="00705EC0" w:rsidRPr="00705EC0" w:rsidRDefault="00705EC0" w:rsidP="00030926">
            <w:pPr>
              <w:pStyle w:val="NoSpacing"/>
            </w:pPr>
            <w:r w:rsidRPr="00705EC0">
              <w:t>Paint and ink production</w:t>
            </w:r>
            <w:r w:rsidR="00D171A3">
              <w:rPr>
                <w:rFonts w:ascii="Calibri" w:hAnsi="Calibri" w:cs="Calibri"/>
              </w:rPr>
              <w:t xml:space="preserve"> </w:t>
            </w:r>
          </w:p>
        </w:tc>
        <w:tc>
          <w:tcPr>
            <w:tcW w:w="2450" w:type="dxa"/>
          </w:tcPr>
          <w:p w14:paraId="47FBEFA0" w14:textId="50C358C9" w:rsidR="00705EC0" w:rsidRPr="00705EC0" w:rsidRDefault="00705EC0" w:rsidP="00030926">
            <w:pPr>
              <w:pStyle w:val="NoSpacing"/>
            </w:pPr>
            <w:r w:rsidRPr="00705EC0">
              <w:t>Production of paint or ink</w:t>
            </w:r>
            <w:r w:rsidR="00D171A3">
              <w:rPr>
                <w:rFonts w:ascii="Calibri" w:hAnsi="Calibri" w:cs="Calibri"/>
              </w:rPr>
              <w:t xml:space="preserve"> </w:t>
            </w:r>
          </w:p>
        </w:tc>
        <w:tc>
          <w:tcPr>
            <w:tcW w:w="1872" w:type="dxa"/>
          </w:tcPr>
          <w:p w14:paraId="2724AB29" w14:textId="2FEE034A"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44C71C29" w14:textId="1752D8BA" w:rsidR="00705EC0" w:rsidRPr="00705EC0" w:rsidRDefault="00705EC0" w:rsidP="00030926">
            <w:pPr>
              <w:pStyle w:val="NoSpacing"/>
            </w:pPr>
            <w:r w:rsidRPr="00705EC0">
              <w:t>500</w:t>
            </w:r>
            <w:r w:rsidR="00D171A3">
              <w:rPr>
                <w:rFonts w:ascii="Calibri" w:hAnsi="Calibri" w:cs="Calibri"/>
              </w:rPr>
              <w:t xml:space="preserve"> </w:t>
            </w:r>
          </w:p>
        </w:tc>
        <w:tc>
          <w:tcPr>
            <w:tcW w:w="2431" w:type="dxa"/>
          </w:tcPr>
          <w:p w14:paraId="259029B0" w14:textId="222705C1" w:rsidR="00705EC0" w:rsidRPr="00705EC0" w:rsidRDefault="00D171A3" w:rsidP="00030926">
            <w:pPr>
              <w:pStyle w:val="NoSpacing"/>
            </w:pPr>
            <w:r>
              <w:rPr>
                <w:rFonts w:ascii="Calibri" w:hAnsi="Calibri" w:cs="Calibri"/>
              </w:rPr>
              <w:t xml:space="preserve"> </w:t>
            </w:r>
          </w:p>
        </w:tc>
      </w:tr>
      <w:tr w:rsidR="00705EC0" w:rsidRPr="00043E8B" w14:paraId="4B183DE7" w14:textId="77777777" w:rsidTr="00696842">
        <w:trPr>
          <w:cantSplit/>
        </w:trPr>
        <w:tc>
          <w:tcPr>
            <w:tcW w:w="1838" w:type="dxa"/>
          </w:tcPr>
          <w:p w14:paraId="49FD1C03" w14:textId="04F03756" w:rsidR="00705EC0" w:rsidRPr="00705EC0" w:rsidRDefault="00705EC0" w:rsidP="00030926">
            <w:pPr>
              <w:pStyle w:val="NoSpacing"/>
            </w:pPr>
            <w:r w:rsidRPr="00705EC0">
              <w:t>Petroleum refinery</w:t>
            </w:r>
            <w:r w:rsidR="00D171A3">
              <w:rPr>
                <w:rFonts w:ascii="Calibri" w:hAnsi="Calibri" w:cs="Calibri"/>
              </w:rPr>
              <w:t xml:space="preserve"> </w:t>
            </w:r>
          </w:p>
        </w:tc>
        <w:tc>
          <w:tcPr>
            <w:tcW w:w="2450" w:type="dxa"/>
          </w:tcPr>
          <w:p w14:paraId="0E288E70" w14:textId="028F0A47" w:rsidR="00705EC0" w:rsidRPr="00705EC0" w:rsidRDefault="00705EC0" w:rsidP="00030926">
            <w:pPr>
              <w:pStyle w:val="NoSpacing"/>
            </w:pPr>
            <w:r w:rsidRPr="00705EC0">
              <w:t>Refining oil or gas, producing hydrocarbon fractions or liquefying gas</w:t>
            </w:r>
            <w:r w:rsidR="00D171A3">
              <w:rPr>
                <w:rFonts w:ascii="Calibri" w:hAnsi="Calibri" w:cs="Calibri"/>
              </w:rPr>
              <w:t xml:space="preserve"> </w:t>
            </w:r>
          </w:p>
        </w:tc>
        <w:tc>
          <w:tcPr>
            <w:tcW w:w="1872" w:type="dxa"/>
          </w:tcPr>
          <w:p w14:paraId="44ED0F04" w14:textId="7C045F8C" w:rsidR="00705EC0" w:rsidRPr="00705EC0" w:rsidRDefault="00D171A3" w:rsidP="00030926">
            <w:pPr>
              <w:pStyle w:val="NoSpacing"/>
            </w:pPr>
            <w:r>
              <w:rPr>
                <w:rFonts w:ascii="Calibri" w:hAnsi="Calibri" w:cs="Calibri"/>
              </w:rPr>
              <w:t xml:space="preserve"> </w:t>
            </w:r>
          </w:p>
        </w:tc>
        <w:tc>
          <w:tcPr>
            <w:tcW w:w="1607" w:type="dxa"/>
          </w:tcPr>
          <w:p w14:paraId="5565EC5C" w14:textId="7CC2178D" w:rsidR="00705EC0" w:rsidRPr="00705EC0" w:rsidRDefault="00705EC0" w:rsidP="00030926">
            <w:pPr>
              <w:pStyle w:val="NoSpacing"/>
            </w:pPr>
            <w:r w:rsidRPr="00705EC0">
              <w:t>2,000</w:t>
            </w:r>
            <w:r w:rsidR="00D171A3">
              <w:rPr>
                <w:rFonts w:ascii="Calibri" w:hAnsi="Calibri" w:cs="Calibri"/>
              </w:rPr>
              <w:t xml:space="preserve"> </w:t>
            </w:r>
          </w:p>
        </w:tc>
        <w:tc>
          <w:tcPr>
            <w:tcW w:w="2431" w:type="dxa"/>
          </w:tcPr>
          <w:p w14:paraId="42297271" w14:textId="7185BF5F" w:rsidR="00705EC0" w:rsidRPr="00705EC0" w:rsidRDefault="00D171A3" w:rsidP="00030926">
            <w:pPr>
              <w:pStyle w:val="NoSpacing"/>
            </w:pPr>
            <w:r>
              <w:rPr>
                <w:rFonts w:ascii="Calibri" w:hAnsi="Calibri" w:cs="Calibri"/>
              </w:rPr>
              <w:t xml:space="preserve"> </w:t>
            </w:r>
          </w:p>
        </w:tc>
      </w:tr>
      <w:tr w:rsidR="00705EC0" w:rsidRPr="00043E8B" w14:paraId="0AA101CF" w14:textId="77777777" w:rsidTr="00696842">
        <w:tc>
          <w:tcPr>
            <w:tcW w:w="1838" w:type="dxa"/>
          </w:tcPr>
          <w:p w14:paraId="7C0BB37C" w14:textId="77777777" w:rsidR="00705EC0" w:rsidRPr="00705EC0" w:rsidRDefault="00705EC0" w:rsidP="00030926">
            <w:pPr>
              <w:pStyle w:val="NoSpacing"/>
            </w:pPr>
            <w:r w:rsidRPr="00705EC0">
              <w:t>Pharmaceutical and veterinary product production</w:t>
            </w:r>
          </w:p>
        </w:tc>
        <w:tc>
          <w:tcPr>
            <w:tcW w:w="2450" w:type="dxa"/>
          </w:tcPr>
          <w:p w14:paraId="3C2667DC" w14:textId="661DDA21" w:rsidR="00705EC0" w:rsidRPr="00705EC0" w:rsidRDefault="00705EC0" w:rsidP="003636A5">
            <w:pPr>
              <w:pStyle w:val="NoSpacing"/>
            </w:pPr>
            <w:r w:rsidRPr="00705EC0">
              <w:t>Production of pharmaceutical or veterinary</w:t>
            </w:r>
            <w:r w:rsidR="003636A5">
              <w:t xml:space="preserve"> </w:t>
            </w:r>
            <w:r w:rsidRPr="00705EC0">
              <w:t>products</w:t>
            </w:r>
          </w:p>
        </w:tc>
        <w:tc>
          <w:tcPr>
            <w:tcW w:w="1872" w:type="dxa"/>
          </w:tcPr>
          <w:p w14:paraId="286B4215" w14:textId="05F436F0"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35D2ED55" w14:textId="77777777" w:rsidR="00705EC0" w:rsidRPr="00705EC0" w:rsidRDefault="00705EC0" w:rsidP="00030926">
            <w:pPr>
              <w:pStyle w:val="NoSpacing"/>
            </w:pPr>
            <w:r w:rsidRPr="00705EC0">
              <w:t>500</w:t>
            </w:r>
          </w:p>
        </w:tc>
        <w:tc>
          <w:tcPr>
            <w:tcW w:w="2431" w:type="dxa"/>
          </w:tcPr>
          <w:p w14:paraId="77E79737" w14:textId="77777777" w:rsidR="00705EC0" w:rsidRPr="00705EC0" w:rsidRDefault="00705EC0" w:rsidP="00030926">
            <w:pPr>
              <w:pStyle w:val="NoSpacing"/>
            </w:pPr>
          </w:p>
        </w:tc>
      </w:tr>
      <w:tr w:rsidR="00705EC0" w:rsidRPr="00043E8B" w14:paraId="58D22A71" w14:textId="77777777" w:rsidTr="00696842">
        <w:tc>
          <w:tcPr>
            <w:tcW w:w="1838" w:type="dxa"/>
          </w:tcPr>
          <w:p w14:paraId="5DCF1A2B" w14:textId="75EEE779" w:rsidR="00705EC0" w:rsidRPr="00705EC0" w:rsidRDefault="00705EC0" w:rsidP="00030926">
            <w:pPr>
              <w:pStyle w:val="NoSpacing"/>
            </w:pPr>
            <w:r w:rsidRPr="00705EC0">
              <w:t>Plastics manufacture and or recycling</w:t>
            </w:r>
            <w:r w:rsidR="00D171A3">
              <w:rPr>
                <w:rFonts w:ascii="Calibri" w:hAnsi="Calibri" w:cs="Calibri"/>
              </w:rPr>
              <w:t xml:space="preserve"> </w:t>
            </w:r>
          </w:p>
        </w:tc>
        <w:tc>
          <w:tcPr>
            <w:tcW w:w="2450" w:type="dxa"/>
          </w:tcPr>
          <w:p w14:paraId="6D2BD7C2" w14:textId="6478E7A4" w:rsidR="00705EC0" w:rsidRPr="00705EC0" w:rsidRDefault="00705EC0" w:rsidP="00030926">
            <w:pPr>
              <w:pStyle w:val="NoSpacing"/>
            </w:pPr>
            <w:r w:rsidRPr="00705EC0">
              <w:t>Conversion of raw plastic materials into finished products</w:t>
            </w:r>
            <w:r w:rsidR="00D171A3">
              <w:rPr>
                <w:rFonts w:ascii="Calibri" w:hAnsi="Calibri" w:cs="Calibri"/>
              </w:rPr>
              <w:t xml:space="preserve"> </w:t>
            </w:r>
          </w:p>
        </w:tc>
        <w:tc>
          <w:tcPr>
            <w:tcW w:w="1872" w:type="dxa"/>
          </w:tcPr>
          <w:p w14:paraId="46011C25" w14:textId="55829502"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33A19C39" w14:textId="1985724E" w:rsidR="00705EC0" w:rsidRPr="00705EC0" w:rsidRDefault="00705EC0" w:rsidP="00030926">
            <w:pPr>
              <w:pStyle w:val="NoSpacing"/>
            </w:pPr>
            <w:r w:rsidRPr="00705EC0">
              <w:t>200</w:t>
            </w:r>
            <w:r w:rsidR="00D171A3">
              <w:rPr>
                <w:rFonts w:ascii="Calibri" w:hAnsi="Calibri" w:cs="Calibri"/>
              </w:rPr>
              <w:t xml:space="preserve"> </w:t>
            </w:r>
          </w:p>
        </w:tc>
        <w:tc>
          <w:tcPr>
            <w:tcW w:w="2431" w:type="dxa"/>
          </w:tcPr>
          <w:p w14:paraId="59F2F5F2" w14:textId="33422157" w:rsidR="00705EC0" w:rsidRPr="00705EC0" w:rsidRDefault="00D171A3" w:rsidP="00030926">
            <w:pPr>
              <w:pStyle w:val="NoSpacing"/>
            </w:pPr>
            <w:r>
              <w:rPr>
                <w:rFonts w:ascii="Calibri" w:hAnsi="Calibri" w:cs="Calibri"/>
              </w:rPr>
              <w:t xml:space="preserve"> </w:t>
            </w:r>
          </w:p>
        </w:tc>
      </w:tr>
      <w:tr w:rsidR="00705EC0" w:rsidRPr="00043E8B" w14:paraId="583EF130" w14:textId="77777777" w:rsidTr="00696842">
        <w:tc>
          <w:tcPr>
            <w:tcW w:w="1838" w:type="dxa"/>
            <w:hideMark/>
          </w:tcPr>
          <w:p w14:paraId="11B30F9D" w14:textId="60FAFCA5" w:rsidR="00705EC0" w:rsidRPr="00705EC0" w:rsidRDefault="00705EC0" w:rsidP="00030926">
            <w:pPr>
              <w:pStyle w:val="NoSpacing"/>
            </w:pPr>
            <w:r w:rsidRPr="00705EC0">
              <w:t>Rubber, polyester and synthetic resins production</w:t>
            </w:r>
            <w:r w:rsidR="00D171A3">
              <w:rPr>
                <w:rFonts w:ascii="Calibri" w:hAnsi="Calibri" w:cs="Calibri"/>
              </w:rPr>
              <w:t xml:space="preserve"> </w:t>
            </w:r>
          </w:p>
        </w:tc>
        <w:tc>
          <w:tcPr>
            <w:tcW w:w="2450" w:type="dxa"/>
            <w:hideMark/>
          </w:tcPr>
          <w:p w14:paraId="1D6AB65B" w14:textId="04E58506" w:rsidR="00705EC0" w:rsidRPr="00705EC0" w:rsidRDefault="00705EC0" w:rsidP="00030926">
            <w:pPr>
              <w:pStyle w:val="NoSpacing"/>
            </w:pPr>
            <w:r w:rsidRPr="00705EC0">
              <w:t>Production of rubber, polyester or synthetic resins</w:t>
            </w:r>
            <w:r w:rsidR="00D171A3">
              <w:rPr>
                <w:rFonts w:ascii="Calibri" w:hAnsi="Calibri" w:cs="Calibri"/>
              </w:rPr>
              <w:t xml:space="preserve"> </w:t>
            </w:r>
            <w:r w:rsidRPr="00705EC0">
              <w:t>or polymers</w:t>
            </w:r>
            <w:r w:rsidR="00D171A3">
              <w:rPr>
                <w:rFonts w:ascii="Calibri" w:hAnsi="Calibri" w:cs="Calibri"/>
              </w:rPr>
              <w:t xml:space="preserve"> </w:t>
            </w:r>
          </w:p>
        </w:tc>
        <w:tc>
          <w:tcPr>
            <w:tcW w:w="1872" w:type="dxa"/>
            <w:hideMark/>
          </w:tcPr>
          <w:p w14:paraId="21E27D01" w14:textId="31D80D1F"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08E24ED5" w14:textId="612AA77C" w:rsidR="00705EC0" w:rsidRPr="00705EC0" w:rsidRDefault="00705EC0" w:rsidP="00030926">
            <w:pPr>
              <w:pStyle w:val="NoSpacing"/>
              <w:rPr>
                <w:highlight w:val="cyan"/>
              </w:rPr>
            </w:pPr>
            <w:r w:rsidRPr="00705EC0">
              <w:t>500</w:t>
            </w:r>
            <w:r w:rsidR="00D171A3">
              <w:rPr>
                <w:rFonts w:ascii="Calibri" w:hAnsi="Calibri" w:cs="Calibri"/>
              </w:rPr>
              <w:t xml:space="preserve"> </w:t>
            </w:r>
          </w:p>
        </w:tc>
        <w:tc>
          <w:tcPr>
            <w:tcW w:w="2431" w:type="dxa"/>
            <w:hideMark/>
          </w:tcPr>
          <w:p w14:paraId="6CF6EF15" w14:textId="04732013" w:rsidR="00705EC0" w:rsidRPr="00705EC0" w:rsidRDefault="00D171A3" w:rsidP="00030926">
            <w:pPr>
              <w:pStyle w:val="NoSpacing"/>
            </w:pPr>
            <w:r>
              <w:rPr>
                <w:rFonts w:ascii="Calibri" w:hAnsi="Calibri" w:cs="Calibri"/>
              </w:rPr>
              <w:t xml:space="preserve"> </w:t>
            </w:r>
          </w:p>
        </w:tc>
      </w:tr>
      <w:tr w:rsidR="00705EC0" w:rsidRPr="00043E8B" w14:paraId="7364F480" w14:textId="77777777" w:rsidTr="00696842">
        <w:tc>
          <w:tcPr>
            <w:tcW w:w="1838" w:type="dxa"/>
            <w:hideMark/>
          </w:tcPr>
          <w:p w14:paraId="01B7A252" w14:textId="5E5B496B" w:rsidR="00705EC0" w:rsidRPr="00705EC0" w:rsidRDefault="00705EC0" w:rsidP="00030926">
            <w:pPr>
              <w:pStyle w:val="NoSpacing"/>
            </w:pPr>
            <w:r w:rsidRPr="00705EC0">
              <w:t>Rubber products production,</w:t>
            </w:r>
            <w:r w:rsidR="00D171A3">
              <w:rPr>
                <w:rFonts w:ascii="Calibri" w:hAnsi="Calibri" w:cs="Calibri"/>
              </w:rPr>
              <w:t xml:space="preserve"> </w:t>
            </w:r>
            <w:r w:rsidRPr="00705EC0">
              <w:t>using either organic solvents or</w:t>
            </w:r>
            <w:r w:rsidR="00D171A3">
              <w:rPr>
                <w:rFonts w:ascii="Calibri" w:hAnsi="Calibri" w:cs="Calibri"/>
              </w:rPr>
              <w:t xml:space="preserve"> </w:t>
            </w:r>
            <w:r w:rsidRPr="00705EC0">
              <w:t>carbon black</w:t>
            </w:r>
            <w:r w:rsidR="00D171A3">
              <w:rPr>
                <w:rFonts w:ascii="Calibri" w:hAnsi="Calibri" w:cs="Calibri"/>
              </w:rPr>
              <w:t xml:space="preserve"> </w:t>
            </w:r>
          </w:p>
        </w:tc>
        <w:tc>
          <w:tcPr>
            <w:tcW w:w="2450" w:type="dxa"/>
            <w:hideMark/>
          </w:tcPr>
          <w:p w14:paraId="7CDADC22" w14:textId="30E320AE" w:rsidR="00705EC0" w:rsidRPr="00705EC0" w:rsidRDefault="00705EC0" w:rsidP="00030926">
            <w:pPr>
              <w:pStyle w:val="NoSpacing"/>
            </w:pPr>
            <w:r w:rsidRPr="00705EC0">
              <w:t>Production of rubber products using organic</w:t>
            </w:r>
            <w:r w:rsidR="00D171A3">
              <w:rPr>
                <w:rFonts w:ascii="Calibri" w:hAnsi="Calibri" w:cs="Calibri"/>
              </w:rPr>
              <w:t xml:space="preserve"> </w:t>
            </w:r>
            <w:r w:rsidRPr="00705EC0">
              <w:t>solvents or carbon black</w:t>
            </w:r>
            <w:r w:rsidR="00D171A3">
              <w:rPr>
                <w:rFonts w:ascii="Calibri" w:hAnsi="Calibri" w:cs="Calibri"/>
              </w:rPr>
              <w:t xml:space="preserve"> </w:t>
            </w:r>
          </w:p>
        </w:tc>
        <w:tc>
          <w:tcPr>
            <w:tcW w:w="1872" w:type="dxa"/>
            <w:hideMark/>
          </w:tcPr>
          <w:p w14:paraId="733BF4F8" w14:textId="1E97D57C"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5E31BF29" w14:textId="2340845F" w:rsidR="00705EC0" w:rsidRPr="00705EC0" w:rsidRDefault="00705EC0" w:rsidP="00030926">
            <w:pPr>
              <w:pStyle w:val="NoSpacing"/>
            </w:pPr>
            <w:r w:rsidRPr="00705EC0">
              <w:t>250</w:t>
            </w:r>
            <w:r w:rsidR="00D171A3">
              <w:rPr>
                <w:rFonts w:ascii="Calibri" w:hAnsi="Calibri" w:cs="Calibri"/>
              </w:rPr>
              <w:t xml:space="preserve"> </w:t>
            </w:r>
          </w:p>
        </w:tc>
        <w:tc>
          <w:tcPr>
            <w:tcW w:w="2431" w:type="dxa"/>
            <w:hideMark/>
          </w:tcPr>
          <w:p w14:paraId="357F657B" w14:textId="3FA5262B" w:rsidR="00705EC0" w:rsidRPr="00705EC0" w:rsidRDefault="00D171A3" w:rsidP="00030926">
            <w:pPr>
              <w:pStyle w:val="NoSpacing"/>
            </w:pPr>
            <w:r>
              <w:rPr>
                <w:rFonts w:ascii="Calibri" w:hAnsi="Calibri" w:cs="Calibri"/>
              </w:rPr>
              <w:t xml:space="preserve"> </w:t>
            </w:r>
          </w:p>
        </w:tc>
      </w:tr>
      <w:tr w:rsidR="00705EC0" w:rsidRPr="00043E8B" w14:paraId="74ADCFC8" w14:textId="77777777" w:rsidTr="00696842">
        <w:tc>
          <w:tcPr>
            <w:tcW w:w="1838" w:type="dxa"/>
            <w:hideMark/>
          </w:tcPr>
          <w:p w14:paraId="0304C405" w14:textId="0C242AC1" w:rsidR="00705EC0" w:rsidRPr="00705EC0" w:rsidRDefault="00705EC0" w:rsidP="00030926">
            <w:pPr>
              <w:pStyle w:val="NoSpacing"/>
            </w:pPr>
            <w:r w:rsidRPr="00705EC0">
              <w:t>Soap and detergent production</w:t>
            </w:r>
            <w:r w:rsidR="00D171A3">
              <w:rPr>
                <w:rFonts w:ascii="Calibri" w:hAnsi="Calibri" w:cs="Calibri"/>
              </w:rPr>
              <w:t xml:space="preserve"> </w:t>
            </w:r>
          </w:p>
        </w:tc>
        <w:tc>
          <w:tcPr>
            <w:tcW w:w="2450" w:type="dxa"/>
            <w:hideMark/>
          </w:tcPr>
          <w:p w14:paraId="68E0AE7C" w14:textId="35FE89A7" w:rsidR="00705EC0" w:rsidRPr="00705EC0" w:rsidRDefault="00705EC0" w:rsidP="00030926">
            <w:pPr>
              <w:pStyle w:val="NoSpacing"/>
            </w:pPr>
            <w:r w:rsidRPr="00705EC0">
              <w:t>Production of soap or detergent</w:t>
            </w:r>
            <w:r w:rsidR="00D171A3">
              <w:rPr>
                <w:rFonts w:ascii="Calibri" w:hAnsi="Calibri" w:cs="Calibri"/>
              </w:rPr>
              <w:t xml:space="preserve"> </w:t>
            </w:r>
          </w:p>
        </w:tc>
        <w:tc>
          <w:tcPr>
            <w:tcW w:w="1872" w:type="dxa"/>
            <w:hideMark/>
          </w:tcPr>
          <w:p w14:paraId="0E92AD82" w14:textId="26B0F233"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2C171245" w14:textId="0C22538C" w:rsidR="00705EC0" w:rsidRPr="00705EC0" w:rsidRDefault="00705EC0" w:rsidP="00030926">
            <w:pPr>
              <w:pStyle w:val="NoSpacing"/>
            </w:pPr>
            <w:r w:rsidRPr="00705EC0">
              <w:t>500</w:t>
            </w:r>
            <w:r w:rsidR="00D171A3">
              <w:rPr>
                <w:rFonts w:ascii="Calibri" w:hAnsi="Calibri" w:cs="Calibri"/>
              </w:rPr>
              <w:t xml:space="preserve"> </w:t>
            </w:r>
          </w:p>
        </w:tc>
        <w:tc>
          <w:tcPr>
            <w:tcW w:w="2431" w:type="dxa"/>
            <w:hideMark/>
          </w:tcPr>
          <w:p w14:paraId="0C24A3D5" w14:textId="40A65E73" w:rsidR="00705EC0" w:rsidRPr="00705EC0" w:rsidRDefault="00D171A3" w:rsidP="00030926">
            <w:pPr>
              <w:pStyle w:val="NoSpacing"/>
            </w:pPr>
            <w:r>
              <w:rPr>
                <w:rFonts w:ascii="Calibri" w:hAnsi="Calibri" w:cs="Calibri"/>
              </w:rPr>
              <w:t xml:space="preserve"> </w:t>
            </w:r>
          </w:p>
        </w:tc>
      </w:tr>
      <w:tr w:rsidR="00705EC0" w:rsidRPr="00030926" w14:paraId="3A51A3C1" w14:textId="77777777" w:rsidTr="00696842">
        <w:tc>
          <w:tcPr>
            <w:tcW w:w="10198" w:type="dxa"/>
            <w:gridSpan w:val="5"/>
            <w:shd w:val="clear" w:color="auto" w:fill="auto"/>
            <w:hideMark/>
          </w:tcPr>
          <w:p w14:paraId="4B092EB5" w14:textId="0213A28A" w:rsidR="00705EC0" w:rsidRPr="00030926" w:rsidRDefault="00705EC0" w:rsidP="00030926">
            <w:pPr>
              <w:pStyle w:val="NoSpacing"/>
              <w:rPr>
                <w:rStyle w:val="Bluehighlight"/>
              </w:rPr>
            </w:pPr>
            <w:r w:rsidRPr="00030926">
              <w:rPr>
                <w:rStyle w:val="Bluehighlight"/>
              </w:rPr>
              <w:t>Food,</w:t>
            </w:r>
            <w:r w:rsidR="00D171A3">
              <w:rPr>
                <w:rStyle w:val="Bluehighlight"/>
                <w:rFonts w:ascii="Calibri" w:hAnsi="Calibri" w:cs="Calibri"/>
              </w:rPr>
              <w:t xml:space="preserve"> </w:t>
            </w:r>
            <w:r w:rsidRPr="00030926">
              <w:rPr>
                <w:rStyle w:val="Bluehighlight"/>
              </w:rPr>
              <w:t>beverages</w:t>
            </w:r>
            <w:r w:rsidR="00D171A3">
              <w:rPr>
                <w:rStyle w:val="Bluehighlight"/>
                <w:rFonts w:ascii="Calibri" w:hAnsi="Calibri" w:cs="Calibri"/>
              </w:rPr>
              <w:t xml:space="preserve"> </w:t>
            </w:r>
            <w:r w:rsidRPr="00030926">
              <w:rPr>
                <w:rStyle w:val="Bluehighlight"/>
              </w:rPr>
              <w:t>and manufacturing</w:t>
            </w:r>
            <w:r w:rsidR="00D171A3">
              <w:rPr>
                <w:rStyle w:val="Bluehighlight"/>
                <w:rFonts w:ascii="Calibri" w:hAnsi="Calibri" w:cs="Calibri"/>
              </w:rPr>
              <w:t xml:space="preserve"> </w:t>
            </w:r>
          </w:p>
        </w:tc>
      </w:tr>
      <w:tr w:rsidR="00705EC0" w:rsidRPr="00043E8B" w14:paraId="1FA215B1" w14:textId="77777777" w:rsidTr="00696842">
        <w:tc>
          <w:tcPr>
            <w:tcW w:w="1838" w:type="dxa"/>
            <w:vMerge w:val="restart"/>
          </w:tcPr>
          <w:p w14:paraId="69040052" w14:textId="7FC2605B" w:rsidR="00705EC0" w:rsidRPr="00705EC0" w:rsidRDefault="00705EC0" w:rsidP="00E61B46">
            <w:pPr>
              <w:pStyle w:val="NoSpacing"/>
            </w:pPr>
            <w:r w:rsidRPr="00705EC0">
              <w:t xml:space="preserve">Abattoir </w:t>
            </w:r>
            <w:r w:rsidR="00326D0A">
              <w:t>–</w:t>
            </w:r>
            <w:r w:rsidR="00326D0A" w:rsidRPr="00705EC0">
              <w:t xml:space="preserve"> </w:t>
            </w:r>
            <w:r w:rsidRPr="00705EC0">
              <w:t>no rendering</w:t>
            </w:r>
            <w:r w:rsidR="00D171A3">
              <w:rPr>
                <w:rFonts w:ascii="Calibri" w:hAnsi="Calibri" w:cs="Calibri"/>
              </w:rPr>
              <w:t xml:space="preserve"> </w:t>
            </w:r>
          </w:p>
        </w:tc>
        <w:tc>
          <w:tcPr>
            <w:tcW w:w="2450" w:type="dxa"/>
            <w:vMerge w:val="restart"/>
          </w:tcPr>
          <w:p w14:paraId="598D487E" w14:textId="534E5AEC" w:rsidR="00705EC0" w:rsidRPr="00705EC0" w:rsidRDefault="00705EC0" w:rsidP="00E61B46">
            <w:pPr>
              <w:pStyle w:val="NoSpacing"/>
            </w:pPr>
            <w:r w:rsidRPr="00705EC0">
              <w:t xml:space="preserve">Land used to slaughter animals with outdoor or exposed animal holding and loading areas (in </w:t>
            </w:r>
            <w:r w:rsidR="00937BBD">
              <w:t>s</w:t>
            </w:r>
            <w:r w:rsidR="00937BBD" w:rsidRPr="00705EC0">
              <w:t xml:space="preserve">tandard </w:t>
            </w:r>
            <w:r w:rsidR="00937BBD">
              <w:t>a</w:t>
            </w:r>
            <w:r w:rsidR="00937BBD" w:rsidRPr="00705EC0">
              <w:t xml:space="preserve">nimal </w:t>
            </w:r>
            <w:r w:rsidR="00937BBD">
              <w:t>u</w:t>
            </w:r>
            <w:r w:rsidR="00937BBD" w:rsidRPr="00705EC0">
              <w:t>nits</w:t>
            </w:r>
            <w:r w:rsidRPr="00705EC0">
              <w:t xml:space="preserve"> received</w:t>
            </w:r>
            <w:r w:rsidR="00937BBD">
              <w:t>)</w:t>
            </w:r>
          </w:p>
        </w:tc>
        <w:tc>
          <w:tcPr>
            <w:tcW w:w="1872" w:type="dxa"/>
          </w:tcPr>
          <w:p w14:paraId="1C22E989" w14:textId="79316A11" w:rsidR="00705EC0" w:rsidRPr="00705EC0" w:rsidRDefault="00705EC0" w:rsidP="00E61B46">
            <w:pPr>
              <w:pStyle w:val="NoSpacing"/>
            </w:pPr>
            <w:r w:rsidRPr="00705EC0">
              <w:t xml:space="preserve">&lt; 500 </w:t>
            </w:r>
            <w:r w:rsidR="009370E8">
              <w:t>s</w:t>
            </w:r>
            <w:r w:rsidR="009370E8" w:rsidRPr="00705EC0">
              <w:t xml:space="preserve">tandard </w:t>
            </w:r>
            <w:r w:rsidR="009370E8">
              <w:t>a</w:t>
            </w:r>
            <w:r w:rsidR="009370E8" w:rsidRPr="00705EC0">
              <w:t xml:space="preserve">nimal </w:t>
            </w:r>
            <w:r w:rsidR="009370E8">
              <w:t>u</w:t>
            </w:r>
            <w:r w:rsidR="009370E8" w:rsidRPr="00705EC0">
              <w:t xml:space="preserve">nits </w:t>
            </w:r>
            <w:r w:rsidRPr="00705EC0">
              <w:t>(SAU)/day</w:t>
            </w:r>
          </w:p>
        </w:tc>
        <w:tc>
          <w:tcPr>
            <w:tcW w:w="1607" w:type="dxa"/>
          </w:tcPr>
          <w:p w14:paraId="0265E57F" w14:textId="77777777" w:rsidR="00705EC0" w:rsidRPr="00705EC0" w:rsidRDefault="00705EC0" w:rsidP="00E61B46">
            <w:pPr>
              <w:pStyle w:val="NoSpacing"/>
            </w:pPr>
            <w:r w:rsidRPr="00705EC0">
              <w:t>See note below</w:t>
            </w:r>
          </w:p>
        </w:tc>
        <w:tc>
          <w:tcPr>
            <w:tcW w:w="2431" w:type="dxa"/>
          </w:tcPr>
          <w:p w14:paraId="1A21D982" w14:textId="77777777" w:rsidR="00705EC0" w:rsidRPr="00705EC0" w:rsidRDefault="00705EC0" w:rsidP="00E61B46">
            <w:pPr>
              <w:pStyle w:val="NoSpacing"/>
            </w:pPr>
          </w:p>
        </w:tc>
      </w:tr>
      <w:tr w:rsidR="00705EC0" w:rsidRPr="00043E8B" w14:paraId="66887036" w14:textId="77777777" w:rsidTr="00696842">
        <w:tc>
          <w:tcPr>
            <w:tcW w:w="1838" w:type="dxa"/>
            <w:vMerge/>
            <w:hideMark/>
          </w:tcPr>
          <w:p w14:paraId="2826DA07" w14:textId="77777777" w:rsidR="00705EC0" w:rsidRPr="00705EC0" w:rsidRDefault="00705EC0" w:rsidP="00E61B46">
            <w:pPr>
              <w:pStyle w:val="NoSpacing"/>
            </w:pPr>
          </w:p>
        </w:tc>
        <w:tc>
          <w:tcPr>
            <w:tcW w:w="2450" w:type="dxa"/>
            <w:vMerge/>
            <w:hideMark/>
          </w:tcPr>
          <w:p w14:paraId="75871741" w14:textId="77777777" w:rsidR="00705EC0" w:rsidRPr="00705EC0" w:rsidRDefault="00705EC0" w:rsidP="00E61B46">
            <w:pPr>
              <w:pStyle w:val="NoSpacing"/>
            </w:pPr>
          </w:p>
        </w:tc>
        <w:tc>
          <w:tcPr>
            <w:tcW w:w="1872" w:type="dxa"/>
          </w:tcPr>
          <w:p w14:paraId="5A941B36" w14:textId="3A9D4C80" w:rsidR="00705EC0" w:rsidRPr="00705EC0" w:rsidRDefault="00705EC0" w:rsidP="00E61B46">
            <w:pPr>
              <w:pStyle w:val="NoSpacing"/>
            </w:pPr>
            <w:r w:rsidRPr="00705EC0">
              <w:t xml:space="preserve">&gt; 500 </w:t>
            </w:r>
            <w:r w:rsidR="00937BBD">
              <w:t>s</w:t>
            </w:r>
            <w:r w:rsidR="00937BBD" w:rsidRPr="00705EC0">
              <w:t xml:space="preserve">tandard </w:t>
            </w:r>
            <w:r w:rsidR="00937BBD">
              <w:t>a</w:t>
            </w:r>
            <w:r w:rsidR="00937BBD" w:rsidRPr="00705EC0">
              <w:t xml:space="preserve">nimal </w:t>
            </w:r>
            <w:r w:rsidR="00937BBD">
              <w:t>u</w:t>
            </w:r>
            <w:r w:rsidR="00937BBD" w:rsidRPr="00705EC0">
              <w:t xml:space="preserve">nits </w:t>
            </w:r>
            <w:r w:rsidRPr="00705EC0">
              <w:t>(SAU)/day</w:t>
            </w:r>
          </w:p>
        </w:tc>
        <w:tc>
          <w:tcPr>
            <w:tcW w:w="1607" w:type="dxa"/>
          </w:tcPr>
          <w:p w14:paraId="7EE4D788" w14:textId="77777777" w:rsidR="00705EC0" w:rsidRPr="00705EC0" w:rsidRDefault="00705EC0" w:rsidP="00E61B46">
            <w:pPr>
              <w:pStyle w:val="NoSpacing"/>
            </w:pPr>
            <w:r w:rsidRPr="00705EC0">
              <w:t xml:space="preserve">500 </w:t>
            </w:r>
          </w:p>
        </w:tc>
        <w:tc>
          <w:tcPr>
            <w:tcW w:w="2431" w:type="dxa"/>
            <w:hideMark/>
          </w:tcPr>
          <w:p w14:paraId="2C2D7258" w14:textId="782FAC22" w:rsidR="00705EC0" w:rsidRPr="00705EC0" w:rsidRDefault="00D171A3" w:rsidP="00E61B46">
            <w:pPr>
              <w:pStyle w:val="NoSpacing"/>
            </w:pPr>
            <w:r>
              <w:rPr>
                <w:rFonts w:ascii="Calibri" w:hAnsi="Calibri" w:cs="Calibri"/>
              </w:rPr>
              <w:t xml:space="preserve"> </w:t>
            </w:r>
          </w:p>
        </w:tc>
      </w:tr>
      <w:tr w:rsidR="00705EC0" w:rsidRPr="00043E8B" w14:paraId="17E85FEB" w14:textId="77777777" w:rsidTr="00696842">
        <w:tc>
          <w:tcPr>
            <w:tcW w:w="1838" w:type="dxa"/>
            <w:vMerge/>
          </w:tcPr>
          <w:p w14:paraId="1B45A415" w14:textId="77777777" w:rsidR="00705EC0" w:rsidRPr="00705EC0" w:rsidRDefault="00705EC0" w:rsidP="00E61B46">
            <w:pPr>
              <w:pStyle w:val="NoSpacing"/>
            </w:pPr>
          </w:p>
        </w:tc>
        <w:tc>
          <w:tcPr>
            <w:tcW w:w="2450" w:type="dxa"/>
            <w:vMerge/>
          </w:tcPr>
          <w:p w14:paraId="59B472A6" w14:textId="77777777" w:rsidR="00705EC0" w:rsidRPr="00705EC0" w:rsidRDefault="00705EC0" w:rsidP="00E61B46">
            <w:pPr>
              <w:pStyle w:val="NoSpacing"/>
            </w:pPr>
          </w:p>
        </w:tc>
        <w:tc>
          <w:tcPr>
            <w:tcW w:w="1872" w:type="dxa"/>
          </w:tcPr>
          <w:p w14:paraId="7A9F2CE8" w14:textId="0FA71E77" w:rsidR="00705EC0" w:rsidRPr="00705EC0" w:rsidRDefault="00705EC0" w:rsidP="00E61B46">
            <w:pPr>
              <w:pStyle w:val="NoSpacing"/>
            </w:pPr>
            <w:r w:rsidRPr="00705EC0">
              <w:t xml:space="preserve">&gt; 10,000 </w:t>
            </w:r>
            <w:r w:rsidR="00937BBD">
              <w:t>s</w:t>
            </w:r>
            <w:r w:rsidR="00937BBD" w:rsidRPr="00705EC0">
              <w:t xml:space="preserve">tandard </w:t>
            </w:r>
            <w:r w:rsidR="00937BBD">
              <w:t>a</w:t>
            </w:r>
            <w:r w:rsidR="00937BBD" w:rsidRPr="00705EC0">
              <w:t xml:space="preserve">nimal </w:t>
            </w:r>
            <w:r w:rsidR="00937BBD">
              <w:t>u</w:t>
            </w:r>
            <w:r w:rsidR="00937BBD" w:rsidRPr="00705EC0">
              <w:t xml:space="preserve">nits </w:t>
            </w:r>
            <w:r w:rsidRPr="00705EC0">
              <w:t>(SAU)/day</w:t>
            </w:r>
          </w:p>
        </w:tc>
        <w:tc>
          <w:tcPr>
            <w:tcW w:w="1607" w:type="dxa"/>
          </w:tcPr>
          <w:p w14:paraId="478AC1FB" w14:textId="77777777" w:rsidR="00705EC0" w:rsidRPr="00705EC0" w:rsidRDefault="00705EC0" w:rsidP="00E61B46">
            <w:pPr>
              <w:pStyle w:val="NoSpacing"/>
            </w:pPr>
            <w:r w:rsidRPr="00705EC0">
              <w:t>1,000</w:t>
            </w:r>
          </w:p>
        </w:tc>
        <w:tc>
          <w:tcPr>
            <w:tcW w:w="2431" w:type="dxa"/>
          </w:tcPr>
          <w:p w14:paraId="3140A435" w14:textId="77777777" w:rsidR="00705EC0" w:rsidRPr="00705EC0" w:rsidRDefault="00705EC0" w:rsidP="00E61B46">
            <w:pPr>
              <w:pStyle w:val="NoSpacing"/>
            </w:pPr>
          </w:p>
        </w:tc>
      </w:tr>
      <w:tr w:rsidR="00705EC0" w:rsidRPr="00043E8B" w14:paraId="2029D308" w14:textId="77777777" w:rsidTr="00696842">
        <w:tc>
          <w:tcPr>
            <w:tcW w:w="1838" w:type="dxa"/>
            <w:vMerge/>
          </w:tcPr>
          <w:p w14:paraId="48B48BF8" w14:textId="77777777" w:rsidR="00705EC0" w:rsidRPr="00705EC0" w:rsidRDefault="00705EC0" w:rsidP="00E61B46">
            <w:pPr>
              <w:pStyle w:val="NoSpacing"/>
            </w:pPr>
          </w:p>
        </w:tc>
        <w:tc>
          <w:tcPr>
            <w:tcW w:w="2450" w:type="dxa"/>
            <w:vMerge w:val="restart"/>
          </w:tcPr>
          <w:p w14:paraId="55054472" w14:textId="77777777" w:rsidR="00705EC0" w:rsidRDefault="00705EC0" w:rsidP="00E61B46">
            <w:pPr>
              <w:pStyle w:val="NoSpacing"/>
            </w:pPr>
            <w:r w:rsidRPr="00705EC0">
              <w:t>Poultry processing works with no outdoor or exposed animal holding and loading areas</w:t>
            </w:r>
          </w:p>
          <w:p w14:paraId="516A7B84" w14:textId="77777777" w:rsidR="00574642" w:rsidRPr="00705EC0" w:rsidRDefault="00574642" w:rsidP="00E61B46">
            <w:pPr>
              <w:pStyle w:val="NoSpacing"/>
            </w:pPr>
          </w:p>
        </w:tc>
        <w:tc>
          <w:tcPr>
            <w:tcW w:w="1872" w:type="dxa"/>
          </w:tcPr>
          <w:p w14:paraId="7D11494C" w14:textId="77777777" w:rsidR="00705EC0" w:rsidRPr="00705EC0" w:rsidRDefault="00705EC0" w:rsidP="00E61B46">
            <w:pPr>
              <w:pStyle w:val="NoSpacing"/>
            </w:pPr>
            <w:r w:rsidRPr="00705EC0">
              <w:t>&lt; 200 t/year</w:t>
            </w:r>
          </w:p>
        </w:tc>
        <w:tc>
          <w:tcPr>
            <w:tcW w:w="1607" w:type="dxa"/>
          </w:tcPr>
          <w:p w14:paraId="1B35DA5A" w14:textId="77777777" w:rsidR="00705EC0" w:rsidRPr="00705EC0" w:rsidRDefault="00705EC0" w:rsidP="00E61B46">
            <w:pPr>
              <w:pStyle w:val="NoSpacing"/>
            </w:pPr>
            <w:r w:rsidRPr="00705EC0">
              <w:t>See note below</w:t>
            </w:r>
          </w:p>
        </w:tc>
        <w:tc>
          <w:tcPr>
            <w:tcW w:w="2431" w:type="dxa"/>
          </w:tcPr>
          <w:p w14:paraId="7C067E57" w14:textId="77777777" w:rsidR="00705EC0" w:rsidRPr="00705EC0" w:rsidRDefault="00705EC0" w:rsidP="00E61B46">
            <w:pPr>
              <w:pStyle w:val="NoSpacing"/>
            </w:pPr>
          </w:p>
        </w:tc>
      </w:tr>
      <w:tr w:rsidR="00705EC0" w:rsidRPr="00043E8B" w14:paraId="772CF051" w14:textId="77777777" w:rsidTr="00696842">
        <w:trPr>
          <w:trHeight w:val="598"/>
        </w:trPr>
        <w:tc>
          <w:tcPr>
            <w:tcW w:w="1838" w:type="dxa"/>
            <w:vMerge/>
            <w:hideMark/>
          </w:tcPr>
          <w:p w14:paraId="7F91A475" w14:textId="77777777" w:rsidR="00705EC0" w:rsidRPr="00705EC0" w:rsidRDefault="00705EC0" w:rsidP="00E61B46">
            <w:pPr>
              <w:pStyle w:val="NoSpacing"/>
            </w:pPr>
          </w:p>
        </w:tc>
        <w:tc>
          <w:tcPr>
            <w:tcW w:w="2450" w:type="dxa"/>
            <w:vMerge/>
            <w:hideMark/>
          </w:tcPr>
          <w:p w14:paraId="115F1272" w14:textId="77777777" w:rsidR="00705EC0" w:rsidRPr="00705EC0" w:rsidRDefault="00705EC0" w:rsidP="00E61B46">
            <w:pPr>
              <w:pStyle w:val="NoSpacing"/>
            </w:pPr>
          </w:p>
        </w:tc>
        <w:tc>
          <w:tcPr>
            <w:tcW w:w="1872" w:type="dxa"/>
            <w:hideMark/>
          </w:tcPr>
          <w:p w14:paraId="07534F4C" w14:textId="77777777" w:rsidR="00705EC0" w:rsidRPr="00705EC0" w:rsidRDefault="00705EC0" w:rsidP="00E61B46">
            <w:pPr>
              <w:pStyle w:val="NoSpacing"/>
            </w:pPr>
            <w:r w:rsidRPr="00705EC0">
              <w:t>&gt; 200 t/year</w:t>
            </w:r>
          </w:p>
        </w:tc>
        <w:tc>
          <w:tcPr>
            <w:tcW w:w="1607" w:type="dxa"/>
            <w:hideMark/>
          </w:tcPr>
          <w:p w14:paraId="2215CCB6" w14:textId="77777777" w:rsidR="00705EC0" w:rsidRPr="00705EC0" w:rsidRDefault="00705EC0" w:rsidP="00E61B46">
            <w:pPr>
              <w:pStyle w:val="NoSpacing"/>
            </w:pPr>
            <w:r w:rsidRPr="00705EC0">
              <w:t>500</w:t>
            </w:r>
          </w:p>
        </w:tc>
        <w:tc>
          <w:tcPr>
            <w:tcW w:w="2431" w:type="dxa"/>
            <w:hideMark/>
          </w:tcPr>
          <w:p w14:paraId="395B1B23" w14:textId="77777777" w:rsidR="00705EC0" w:rsidRPr="00705EC0" w:rsidRDefault="00705EC0" w:rsidP="00E61B46">
            <w:pPr>
              <w:pStyle w:val="NoSpacing"/>
            </w:pPr>
          </w:p>
        </w:tc>
      </w:tr>
      <w:tr w:rsidR="00705EC0" w:rsidRPr="00043E8B" w14:paraId="63C8827C" w14:textId="77777777" w:rsidTr="00696842">
        <w:trPr>
          <w:cantSplit/>
        </w:trPr>
        <w:tc>
          <w:tcPr>
            <w:tcW w:w="1838" w:type="dxa"/>
            <w:vMerge w:val="restart"/>
          </w:tcPr>
          <w:p w14:paraId="120C5521" w14:textId="04FF2E21" w:rsidR="00705EC0" w:rsidRPr="00705EC0" w:rsidRDefault="00705EC0" w:rsidP="00E61B46">
            <w:pPr>
              <w:pStyle w:val="NoSpacing"/>
            </w:pPr>
            <w:r w:rsidRPr="00705EC0">
              <w:t>Alcoholic beverage manufacturing</w:t>
            </w:r>
            <w:r w:rsidR="00D171A3">
              <w:rPr>
                <w:rFonts w:ascii="Calibri" w:hAnsi="Calibri" w:cs="Calibri"/>
              </w:rPr>
              <w:t xml:space="preserve"> </w:t>
            </w:r>
          </w:p>
        </w:tc>
        <w:tc>
          <w:tcPr>
            <w:tcW w:w="2450" w:type="dxa"/>
            <w:vMerge w:val="restart"/>
          </w:tcPr>
          <w:p w14:paraId="7E2A96A5" w14:textId="06D8E987" w:rsidR="00705EC0" w:rsidRPr="00705EC0" w:rsidRDefault="00705EC0" w:rsidP="00E61B46">
            <w:pPr>
              <w:pStyle w:val="NoSpacing"/>
            </w:pPr>
            <w:r w:rsidRPr="00705EC0">
              <w:t xml:space="preserve">Production of </w:t>
            </w:r>
            <w:r w:rsidR="00D201D6">
              <w:t>beer, wine,</w:t>
            </w:r>
            <w:r w:rsidRPr="00705EC0">
              <w:t xml:space="preserve"> etc.</w:t>
            </w:r>
            <w:r w:rsidR="00D171A3">
              <w:rPr>
                <w:rFonts w:ascii="Calibri" w:hAnsi="Calibri" w:cs="Calibri"/>
              </w:rPr>
              <w:t xml:space="preserve"> </w:t>
            </w:r>
          </w:p>
        </w:tc>
        <w:tc>
          <w:tcPr>
            <w:tcW w:w="1872" w:type="dxa"/>
          </w:tcPr>
          <w:p w14:paraId="42E238F8" w14:textId="60CD5884" w:rsidR="00705EC0" w:rsidRPr="00705EC0" w:rsidRDefault="00705EC0" w:rsidP="00E61B46">
            <w:pPr>
              <w:pStyle w:val="NoSpacing"/>
            </w:pPr>
            <w:r w:rsidRPr="00705EC0">
              <w:t>&lt; 2,000</w:t>
            </w:r>
            <w:r w:rsidR="00D171A3">
              <w:rPr>
                <w:rFonts w:ascii="Calibri" w:hAnsi="Calibri" w:cs="Calibri"/>
              </w:rPr>
              <w:t xml:space="preserve"> </w:t>
            </w:r>
            <w:r w:rsidRPr="00705EC0">
              <w:t>litres/day</w:t>
            </w:r>
          </w:p>
        </w:tc>
        <w:tc>
          <w:tcPr>
            <w:tcW w:w="1607" w:type="dxa"/>
          </w:tcPr>
          <w:p w14:paraId="7BB053D6" w14:textId="77777777" w:rsidR="00705EC0" w:rsidRPr="00705EC0" w:rsidRDefault="00705EC0" w:rsidP="00E61B46">
            <w:pPr>
              <w:pStyle w:val="NoSpacing"/>
            </w:pPr>
            <w:r w:rsidRPr="00705EC0">
              <w:t>See note below</w:t>
            </w:r>
          </w:p>
        </w:tc>
        <w:tc>
          <w:tcPr>
            <w:tcW w:w="2431" w:type="dxa"/>
          </w:tcPr>
          <w:p w14:paraId="368D3F77" w14:textId="77777777" w:rsidR="00705EC0" w:rsidRPr="00705EC0" w:rsidRDefault="00705EC0" w:rsidP="00E61B46">
            <w:pPr>
              <w:pStyle w:val="NoSpacing"/>
            </w:pPr>
          </w:p>
        </w:tc>
      </w:tr>
      <w:tr w:rsidR="00705EC0" w:rsidRPr="00043E8B" w14:paraId="1B95CBE1" w14:textId="77777777" w:rsidTr="00696842">
        <w:trPr>
          <w:cantSplit/>
        </w:trPr>
        <w:tc>
          <w:tcPr>
            <w:tcW w:w="1838" w:type="dxa"/>
            <w:vMerge/>
          </w:tcPr>
          <w:p w14:paraId="1E42A91D" w14:textId="77777777" w:rsidR="00705EC0" w:rsidRPr="00705EC0" w:rsidRDefault="00705EC0" w:rsidP="00E61B46">
            <w:pPr>
              <w:pStyle w:val="NoSpacing"/>
            </w:pPr>
          </w:p>
        </w:tc>
        <w:tc>
          <w:tcPr>
            <w:tcW w:w="2450" w:type="dxa"/>
            <w:vMerge/>
          </w:tcPr>
          <w:p w14:paraId="7E5E7DBF" w14:textId="77777777" w:rsidR="00705EC0" w:rsidRPr="00705EC0" w:rsidRDefault="00705EC0" w:rsidP="00E61B46">
            <w:pPr>
              <w:pStyle w:val="NoSpacing"/>
            </w:pPr>
          </w:p>
        </w:tc>
        <w:tc>
          <w:tcPr>
            <w:tcW w:w="1872" w:type="dxa"/>
          </w:tcPr>
          <w:p w14:paraId="0A0AFBC8" w14:textId="1645370F" w:rsidR="00705EC0" w:rsidRPr="00705EC0" w:rsidRDefault="00705EC0" w:rsidP="00E61B46">
            <w:pPr>
              <w:pStyle w:val="NoSpacing"/>
            </w:pPr>
            <w:r w:rsidRPr="00705EC0">
              <w:t>&gt; 2,000 litres/day and &lt; 5,000 litres/day</w:t>
            </w:r>
            <w:r w:rsidR="00D171A3">
              <w:rPr>
                <w:rFonts w:ascii="Calibri" w:hAnsi="Calibri" w:cs="Calibri"/>
              </w:rPr>
              <w:t xml:space="preserve"> </w:t>
            </w:r>
          </w:p>
        </w:tc>
        <w:tc>
          <w:tcPr>
            <w:tcW w:w="1607" w:type="dxa"/>
          </w:tcPr>
          <w:p w14:paraId="6269D0A4" w14:textId="4A68A1A2" w:rsidR="00705EC0" w:rsidRPr="00705EC0" w:rsidRDefault="00705EC0" w:rsidP="00E61B46">
            <w:pPr>
              <w:pStyle w:val="NoSpacing"/>
            </w:pPr>
            <w:r w:rsidRPr="00705EC0">
              <w:t>250</w:t>
            </w:r>
            <w:r w:rsidR="00D171A3">
              <w:rPr>
                <w:rFonts w:ascii="Calibri" w:hAnsi="Calibri" w:cs="Calibri"/>
              </w:rPr>
              <w:t xml:space="preserve"> </w:t>
            </w:r>
          </w:p>
        </w:tc>
        <w:tc>
          <w:tcPr>
            <w:tcW w:w="2431" w:type="dxa"/>
          </w:tcPr>
          <w:p w14:paraId="10760B22" w14:textId="77777777" w:rsidR="00705EC0" w:rsidRPr="00705EC0" w:rsidRDefault="00705EC0" w:rsidP="00E61B46">
            <w:pPr>
              <w:pStyle w:val="NoSpacing"/>
            </w:pPr>
          </w:p>
        </w:tc>
      </w:tr>
      <w:tr w:rsidR="00705EC0" w:rsidRPr="00043E8B" w14:paraId="1D86991D" w14:textId="77777777" w:rsidTr="00696842">
        <w:trPr>
          <w:cantSplit/>
        </w:trPr>
        <w:tc>
          <w:tcPr>
            <w:tcW w:w="1838" w:type="dxa"/>
            <w:vMerge/>
          </w:tcPr>
          <w:p w14:paraId="5CBB36E0" w14:textId="77777777" w:rsidR="00705EC0" w:rsidRPr="00705EC0" w:rsidRDefault="00705EC0" w:rsidP="00E61B46">
            <w:pPr>
              <w:pStyle w:val="NoSpacing"/>
            </w:pPr>
          </w:p>
        </w:tc>
        <w:tc>
          <w:tcPr>
            <w:tcW w:w="2450" w:type="dxa"/>
            <w:vMerge/>
          </w:tcPr>
          <w:p w14:paraId="15351BCD" w14:textId="77777777" w:rsidR="00705EC0" w:rsidRPr="00705EC0" w:rsidRDefault="00705EC0" w:rsidP="00E61B46">
            <w:pPr>
              <w:pStyle w:val="NoSpacing"/>
            </w:pPr>
          </w:p>
        </w:tc>
        <w:tc>
          <w:tcPr>
            <w:tcW w:w="1872" w:type="dxa"/>
          </w:tcPr>
          <w:p w14:paraId="31783495" w14:textId="47473FDD" w:rsidR="00705EC0" w:rsidRPr="00705EC0" w:rsidRDefault="00705EC0" w:rsidP="00E61B46">
            <w:pPr>
              <w:pStyle w:val="NoSpacing"/>
            </w:pPr>
            <w:r w:rsidRPr="00705EC0">
              <w:t>&gt; 5,000 litres/day</w:t>
            </w:r>
            <w:r w:rsidR="00D171A3">
              <w:rPr>
                <w:rFonts w:ascii="Calibri" w:hAnsi="Calibri" w:cs="Calibri"/>
              </w:rPr>
              <w:t xml:space="preserve"> </w:t>
            </w:r>
          </w:p>
        </w:tc>
        <w:tc>
          <w:tcPr>
            <w:tcW w:w="1607" w:type="dxa"/>
          </w:tcPr>
          <w:p w14:paraId="6B85F8F1" w14:textId="61D6CBF7" w:rsidR="00705EC0" w:rsidRPr="00705EC0" w:rsidRDefault="00705EC0" w:rsidP="00E61B46">
            <w:pPr>
              <w:pStyle w:val="NoSpacing"/>
            </w:pPr>
            <w:r w:rsidRPr="00705EC0">
              <w:t>500</w:t>
            </w:r>
            <w:r w:rsidR="00D171A3">
              <w:rPr>
                <w:rFonts w:ascii="Calibri" w:hAnsi="Calibri" w:cs="Calibri"/>
              </w:rPr>
              <w:t xml:space="preserve"> </w:t>
            </w:r>
          </w:p>
        </w:tc>
        <w:tc>
          <w:tcPr>
            <w:tcW w:w="2431" w:type="dxa"/>
          </w:tcPr>
          <w:p w14:paraId="0DAC13F7" w14:textId="77777777" w:rsidR="00705EC0" w:rsidRPr="00705EC0" w:rsidRDefault="00705EC0" w:rsidP="00E61B46">
            <w:pPr>
              <w:pStyle w:val="NoSpacing"/>
            </w:pPr>
          </w:p>
        </w:tc>
      </w:tr>
      <w:tr w:rsidR="00705EC0" w:rsidRPr="00043E8B" w14:paraId="782953B9" w14:textId="77777777" w:rsidTr="00696842">
        <w:tc>
          <w:tcPr>
            <w:tcW w:w="1838" w:type="dxa"/>
            <w:vMerge w:val="restart"/>
            <w:hideMark/>
          </w:tcPr>
          <w:p w14:paraId="4FACB1B8" w14:textId="3E55D5EB" w:rsidR="00705EC0" w:rsidRPr="00705EC0" w:rsidRDefault="00705EC0" w:rsidP="00347E0F">
            <w:pPr>
              <w:pStyle w:val="NoSpacing"/>
            </w:pPr>
            <w:r w:rsidRPr="00705EC0">
              <w:t>Bakery</w:t>
            </w:r>
            <w:r w:rsidR="00D171A3">
              <w:rPr>
                <w:rFonts w:ascii="Calibri" w:hAnsi="Calibri" w:cs="Calibri"/>
              </w:rPr>
              <w:t xml:space="preserve"> </w:t>
            </w:r>
          </w:p>
        </w:tc>
        <w:tc>
          <w:tcPr>
            <w:tcW w:w="2450" w:type="dxa"/>
            <w:vMerge w:val="restart"/>
            <w:hideMark/>
          </w:tcPr>
          <w:p w14:paraId="2F2AC4EC" w14:textId="7323A06C" w:rsidR="00705EC0" w:rsidRPr="00705EC0" w:rsidRDefault="00705EC0" w:rsidP="00347E0F">
            <w:pPr>
              <w:pStyle w:val="NoSpacing"/>
            </w:pPr>
            <w:r w:rsidRPr="00705EC0">
              <w:t>Production of baked products</w:t>
            </w:r>
            <w:r w:rsidR="00ED1465">
              <w:rPr>
                <w:rFonts w:ascii="Calibri" w:hAnsi="Calibri" w:cs="Calibri"/>
              </w:rPr>
              <w:t xml:space="preserve"> </w:t>
            </w:r>
          </w:p>
          <w:p w14:paraId="16D16CDA" w14:textId="56E4A83D" w:rsidR="00705EC0" w:rsidRPr="00705EC0" w:rsidRDefault="00D171A3" w:rsidP="00347E0F">
            <w:pPr>
              <w:pStyle w:val="NoSpacing"/>
            </w:pPr>
            <w:r>
              <w:rPr>
                <w:rFonts w:ascii="Calibri" w:hAnsi="Calibri" w:cs="Calibri"/>
              </w:rPr>
              <w:t xml:space="preserve"> </w:t>
            </w:r>
          </w:p>
        </w:tc>
        <w:tc>
          <w:tcPr>
            <w:tcW w:w="1872" w:type="dxa"/>
            <w:hideMark/>
          </w:tcPr>
          <w:p w14:paraId="7B4995DF" w14:textId="77777777" w:rsidR="00705EC0" w:rsidRPr="00705EC0" w:rsidRDefault="00705EC0" w:rsidP="00347E0F">
            <w:pPr>
              <w:pStyle w:val="NoSpacing"/>
            </w:pPr>
            <w:r w:rsidRPr="00705EC0">
              <w:t xml:space="preserve">&lt; 200 t/year </w:t>
            </w:r>
          </w:p>
        </w:tc>
        <w:tc>
          <w:tcPr>
            <w:tcW w:w="1607" w:type="dxa"/>
            <w:hideMark/>
          </w:tcPr>
          <w:p w14:paraId="5107926F" w14:textId="198CE5CF"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hideMark/>
          </w:tcPr>
          <w:p w14:paraId="2A898112" w14:textId="69EF0227" w:rsidR="00705EC0" w:rsidRPr="00705EC0" w:rsidRDefault="00D171A3" w:rsidP="00347E0F">
            <w:pPr>
              <w:pStyle w:val="NoSpacing"/>
            </w:pPr>
            <w:r>
              <w:rPr>
                <w:rFonts w:ascii="Calibri" w:hAnsi="Calibri" w:cs="Calibri"/>
              </w:rPr>
              <w:t xml:space="preserve"> </w:t>
            </w:r>
          </w:p>
        </w:tc>
      </w:tr>
      <w:tr w:rsidR="00705EC0" w:rsidRPr="00043E8B" w14:paraId="2D160D73" w14:textId="77777777" w:rsidTr="00696842">
        <w:tc>
          <w:tcPr>
            <w:tcW w:w="1838" w:type="dxa"/>
            <w:vMerge/>
            <w:hideMark/>
          </w:tcPr>
          <w:p w14:paraId="647DC549" w14:textId="77777777" w:rsidR="00705EC0" w:rsidRPr="00705EC0" w:rsidRDefault="00705EC0" w:rsidP="00347E0F">
            <w:pPr>
              <w:pStyle w:val="NoSpacing"/>
            </w:pPr>
          </w:p>
        </w:tc>
        <w:tc>
          <w:tcPr>
            <w:tcW w:w="2450" w:type="dxa"/>
            <w:vMerge/>
            <w:hideMark/>
          </w:tcPr>
          <w:p w14:paraId="48065CB5" w14:textId="77777777" w:rsidR="00705EC0" w:rsidRPr="00705EC0" w:rsidRDefault="00705EC0" w:rsidP="00347E0F">
            <w:pPr>
              <w:pStyle w:val="NoSpacing"/>
            </w:pPr>
          </w:p>
        </w:tc>
        <w:tc>
          <w:tcPr>
            <w:tcW w:w="1872" w:type="dxa"/>
            <w:hideMark/>
          </w:tcPr>
          <w:p w14:paraId="371F67C4" w14:textId="57F8C84B" w:rsidR="00705EC0" w:rsidRPr="00705EC0" w:rsidRDefault="00705EC0" w:rsidP="00347E0F">
            <w:pPr>
              <w:pStyle w:val="NoSpacing"/>
            </w:pPr>
            <w:r w:rsidRPr="00705EC0">
              <w:t>&gt; 200 t/year</w:t>
            </w:r>
            <w:r w:rsidR="00D171A3">
              <w:rPr>
                <w:rFonts w:ascii="Calibri" w:hAnsi="Calibri" w:cs="Calibri"/>
              </w:rPr>
              <w:t xml:space="preserve"> </w:t>
            </w:r>
          </w:p>
        </w:tc>
        <w:tc>
          <w:tcPr>
            <w:tcW w:w="1607" w:type="dxa"/>
            <w:hideMark/>
          </w:tcPr>
          <w:p w14:paraId="4ADCA624" w14:textId="7BECC406" w:rsidR="00705EC0" w:rsidRPr="00705EC0" w:rsidRDefault="00705EC0" w:rsidP="00347E0F">
            <w:pPr>
              <w:pStyle w:val="NoSpacing"/>
            </w:pPr>
            <w:r w:rsidRPr="00705EC0">
              <w:t>100</w:t>
            </w:r>
            <w:r w:rsidR="00D171A3">
              <w:rPr>
                <w:rFonts w:ascii="Calibri" w:hAnsi="Calibri" w:cs="Calibri"/>
              </w:rPr>
              <w:t xml:space="preserve"> </w:t>
            </w:r>
          </w:p>
        </w:tc>
        <w:tc>
          <w:tcPr>
            <w:tcW w:w="2431" w:type="dxa"/>
            <w:hideMark/>
          </w:tcPr>
          <w:p w14:paraId="0DDE880D" w14:textId="53A401D5" w:rsidR="00705EC0" w:rsidRPr="00705EC0" w:rsidRDefault="00D171A3" w:rsidP="00347E0F">
            <w:pPr>
              <w:pStyle w:val="NoSpacing"/>
            </w:pPr>
            <w:r>
              <w:rPr>
                <w:rFonts w:ascii="Calibri" w:hAnsi="Calibri" w:cs="Calibri"/>
              </w:rPr>
              <w:t xml:space="preserve"> </w:t>
            </w:r>
          </w:p>
        </w:tc>
      </w:tr>
      <w:tr w:rsidR="00705EC0" w:rsidRPr="00043E8B" w14:paraId="343359AF" w14:textId="77777777" w:rsidTr="00696842">
        <w:tc>
          <w:tcPr>
            <w:tcW w:w="1838" w:type="dxa"/>
            <w:vMerge/>
            <w:hideMark/>
          </w:tcPr>
          <w:p w14:paraId="420ECD7E" w14:textId="77777777" w:rsidR="00705EC0" w:rsidRPr="00705EC0" w:rsidRDefault="00705EC0" w:rsidP="00347E0F">
            <w:pPr>
              <w:pStyle w:val="NoSpacing"/>
            </w:pPr>
          </w:p>
        </w:tc>
        <w:tc>
          <w:tcPr>
            <w:tcW w:w="2450" w:type="dxa"/>
            <w:vMerge/>
            <w:hideMark/>
          </w:tcPr>
          <w:p w14:paraId="4CEE3702" w14:textId="77777777" w:rsidR="00705EC0" w:rsidRPr="00705EC0" w:rsidRDefault="00705EC0" w:rsidP="00347E0F">
            <w:pPr>
              <w:pStyle w:val="NoSpacing"/>
            </w:pPr>
          </w:p>
        </w:tc>
        <w:tc>
          <w:tcPr>
            <w:tcW w:w="1872" w:type="dxa"/>
            <w:hideMark/>
          </w:tcPr>
          <w:p w14:paraId="69C13891" w14:textId="77777777" w:rsidR="00705EC0" w:rsidRPr="00705EC0" w:rsidRDefault="00705EC0" w:rsidP="00347E0F">
            <w:pPr>
              <w:pStyle w:val="NoSpacing"/>
            </w:pPr>
            <w:r w:rsidRPr="00705EC0">
              <w:t>&gt; 200 t/year, where heat is used to clean baking equipment</w:t>
            </w:r>
          </w:p>
        </w:tc>
        <w:tc>
          <w:tcPr>
            <w:tcW w:w="1607" w:type="dxa"/>
            <w:hideMark/>
          </w:tcPr>
          <w:p w14:paraId="34A401A5" w14:textId="2040A2B3" w:rsidR="00705EC0" w:rsidRPr="00705EC0" w:rsidRDefault="00705EC0" w:rsidP="00347E0F">
            <w:pPr>
              <w:pStyle w:val="NoSpacing"/>
            </w:pPr>
            <w:r w:rsidRPr="00705EC0">
              <w:t>Case by case</w:t>
            </w:r>
            <w:r w:rsidR="00D171A3">
              <w:rPr>
                <w:rFonts w:ascii="Calibri" w:hAnsi="Calibri" w:cs="Calibri"/>
              </w:rPr>
              <w:t xml:space="preserve"> </w:t>
            </w:r>
          </w:p>
        </w:tc>
        <w:tc>
          <w:tcPr>
            <w:tcW w:w="2431" w:type="dxa"/>
            <w:hideMark/>
          </w:tcPr>
          <w:p w14:paraId="12DFF128" w14:textId="3E48EB94" w:rsidR="00705EC0" w:rsidRPr="00705EC0" w:rsidRDefault="00D171A3" w:rsidP="00347E0F">
            <w:pPr>
              <w:pStyle w:val="NoSpacing"/>
            </w:pPr>
            <w:r>
              <w:rPr>
                <w:rFonts w:ascii="Calibri" w:hAnsi="Calibri" w:cs="Calibri"/>
              </w:rPr>
              <w:t xml:space="preserve"> </w:t>
            </w:r>
          </w:p>
        </w:tc>
      </w:tr>
      <w:tr w:rsidR="00705EC0" w:rsidRPr="00043E8B" w14:paraId="64EB11ED" w14:textId="77777777" w:rsidTr="00696842">
        <w:tc>
          <w:tcPr>
            <w:tcW w:w="1838" w:type="dxa"/>
            <w:vMerge w:val="restart"/>
          </w:tcPr>
          <w:p w14:paraId="3104535C" w14:textId="3CACAE36" w:rsidR="00705EC0" w:rsidRPr="00705EC0" w:rsidRDefault="00705EC0" w:rsidP="00347E0F">
            <w:pPr>
              <w:pStyle w:val="NoSpacing"/>
            </w:pPr>
            <w:r w:rsidRPr="00705EC0">
              <w:t>Coffee roasting</w:t>
            </w:r>
            <w:r w:rsidR="00D171A3">
              <w:rPr>
                <w:rFonts w:ascii="Calibri" w:hAnsi="Calibri" w:cs="Calibri"/>
              </w:rPr>
              <w:t xml:space="preserve"> </w:t>
            </w:r>
          </w:p>
        </w:tc>
        <w:tc>
          <w:tcPr>
            <w:tcW w:w="2450" w:type="dxa"/>
            <w:vMerge w:val="restart"/>
          </w:tcPr>
          <w:p w14:paraId="0DFEC086" w14:textId="00C3D715" w:rsidR="00705EC0" w:rsidRPr="00705EC0" w:rsidRDefault="00705EC0" w:rsidP="00347E0F">
            <w:pPr>
              <w:pStyle w:val="NoSpacing"/>
            </w:pPr>
            <w:r w:rsidRPr="00705EC0">
              <w:t>Roasting of coffee beans</w:t>
            </w:r>
            <w:r w:rsidR="00D171A3">
              <w:rPr>
                <w:rFonts w:ascii="Calibri" w:hAnsi="Calibri" w:cs="Calibri"/>
              </w:rPr>
              <w:t xml:space="preserve"> </w:t>
            </w:r>
          </w:p>
        </w:tc>
        <w:tc>
          <w:tcPr>
            <w:tcW w:w="1872" w:type="dxa"/>
          </w:tcPr>
          <w:p w14:paraId="012C8ED4" w14:textId="77777777" w:rsidR="00705EC0" w:rsidRPr="00705EC0" w:rsidRDefault="00705EC0" w:rsidP="00347E0F">
            <w:pPr>
              <w:pStyle w:val="NoSpacing"/>
            </w:pPr>
            <w:r w:rsidRPr="00705EC0">
              <w:t>&lt; 200 t/year</w:t>
            </w:r>
          </w:p>
        </w:tc>
        <w:tc>
          <w:tcPr>
            <w:tcW w:w="1607" w:type="dxa"/>
          </w:tcPr>
          <w:p w14:paraId="25700CB2" w14:textId="64228EFC"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56A3CC8D" w14:textId="77777777" w:rsidR="00705EC0" w:rsidRPr="00705EC0" w:rsidRDefault="00705EC0" w:rsidP="00347E0F">
            <w:pPr>
              <w:pStyle w:val="NoSpacing"/>
            </w:pPr>
          </w:p>
        </w:tc>
      </w:tr>
      <w:tr w:rsidR="00705EC0" w:rsidRPr="00043E8B" w14:paraId="79FAFFAE" w14:textId="77777777" w:rsidTr="00696842">
        <w:tc>
          <w:tcPr>
            <w:tcW w:w="1838" w:type="dxa"/>
            <w:vMerge/>
          </w:tcPr>
          <w:p w14:paraId="291BAB62" w14:textId="77777777" w:rsidR="00705EC0" w:rsidRPr="00705EC0" w:rsidRDefault="00705EC0" w:rsidP="00347E0F">
            <w:pPr>
              <w:pStyle w:val="NoSpacing"/>
            </w:pPr>
          </w:p>
        </w:tc>
        <w:tc>
          <w:tcPr>
            <w:tcW w:w="2450" w:type="dxa"/>
            <w:vMerge/>
          </w:tcPr>
          <w:p w14:paraId="258A92DD" w14:textId="77777777" w:rsidR="00705EC0" w:rsidRPr="00705EC0" w:rsidRDefault="00705EC0" w:rsidP="00347E0F">
            <w:pPr>
              <w:pStyle w:val="NoSpacing"/>
            </w:pPr>
          </w:p>
        </w:tc>
        <w:tc>
          <w:tcPr>
            <w:tcW w:w="1872" w:type="dxa"/>
          </w:tcPr>
          <w:p w14:paraId="5030EDF8" w14:textId="77777777" w:rsidR="00705EC0" w:rsidRPr="00705EC0" w:rsidRDefault="00705EC0" w:rsidP="00347E0F">
            <w:pPr>
              <w:pStyle w:val="NoSpacing"/>
            </w:pPr>
            <w:r w:rsidRPr="00705EC0">
              <w:t>&gt; 200 t/year</w:t>
            </w:r>
          </w:p>
        </w:tc>
        <w:tc>
          <w:tcPr>
            <w:tcW w:w="1607" w:type="dxa"/>
          </w:tcPr>
          <w:p w14:paraId="00261A17" w14:textId="191C7115" w:rsidR="00705EC0" w:rsidRPr="00705EC0" w:rsidRDefault="00705EC0" w:rsidP="00347E0F">
            <w:pPr>
              <w:pStyle w:val="NoSpacing"/>
            </w:pPr>
            <w:r w:rsidRPr="00705EC0">
              <w:t>250</w:t>
            </w:r>
            <w:r w:rsidR="00D171A3">
              <w:rPr>
                <w:rFonts w:ascii="Calibri" w:hAnsi="Calibri" w:cs="Calibri"/>
              </w:rPr>
              <w:t xml:space="preserve"> </w:t>
            </w:r>
          </w:p>
        </w:tc>
        <w:tc>
          <w:tcPr>
            <w:tcW w:w="2431" w:type="dxa"/>
          </w:tcPr>
          <w:p w14:paraId="50C39369" w14:textId="77777777" w:rsidR="00705EC0" w:rsidRPr="00705EC0" w:rsidRDefault="00705EC0" w:rsidP="00347E0F">
            <w:pPr>
              <w:pStyle w:val="NoSpacing"/>
            </w:pPr>
          </w:p>
        </w:tc>
      </w:tr>
      <w:tr w:rsidR="00705EC0" w:rsidRPr="00043E8B" w14:paraId="6AAD5F30" w14:textId="77777777" w:rsidTr="00696842">
        <w:tc>
          <w:tcPr>
            <w:tcW w:w="1838" w:type="dxa"/>
            <w:vMerge w:val="restart"/>
          </w:tcPr>
          <w:p w14:paraId="2D2FAAF3" w14:textId="4EF5B50D" w:rsidR="00705EC0" w:rsidRPr="00705EC0" w:rsidRDefault="00705EC0" w:rsidP="00347E0F">
            <w:pPr>
              <w:pStyle w:val="NoSpacing"/>
            </w:pPr>
            <w:r w:rsidRPr="00705EC0">
              <w:t>Malt works</w:t>
            </w:r>
            <w:r w:rsidR="00D171A3">
              <w:rPr>
                <w:rFonts w:ascii="Calibri" w:hAnsi="Calibri" w:cs="Calibri"/>
              </w:rPr>
              <w:t xml:space="preserve"> </w:t>
            </w:r>
          </w:p>
        </w:tc>
        <w:tc>
          <w:tcPr>
            <w:tcW w:w="2450" w:type="dxa"/>
            <w:vMerge w:val="restart"/>
          </w:tcPr>
          <w:p w14:paraId="18BE061E" w14:textId="11FAA320" w:rsidR="00705EC0" w:rsidRPr="00705EC0" w:rsidRDefault="00705EC0" w:rsidP="00347E0F">
            <w:pPr>
              <w:pStyle w:val="NoSpacing"/>
            </w:pPr>
            <w:r w:rsidRPr="00705EC0">
              <w:t>Production of malt</w:t>
            </w:r>
            <w:r w:rsidR="00D171A3">
              <w:rPr>
                <w:rFonts w:ascii="Calibri" w:hAnsi="Calibri" w:cs="Calibri"/>
              </w:rPr>
              <w:t xml:space="preserve"> </w:t>
            </w:r>
          </w:p>
        </w:tc>
        <w:tc>
          <w:tcPr>
            <w:tcW w:w="1872" w:type="dxa"/>
          </w:tcPr>
          <w:p w14:paraId="4CFD7E92" w14:textId="77777777" w:rsidR="00705EC0" w:rsidRPr="00705EC0" w:rsidRDefault="00705EC0" w:rsidP="00347E0F">
            <w:pPr>
              <w:pStyle w:val="NoSpacing"/>
            </w:pPr>
            <w:r w:rsidRPr="00705EC0">
              <w:t xml:space="preserve">&lt; 200 t/year </w:t>
            </w:r>
          </w:p>
        </w:tc>
        <w:tc>
          <w:tcPr>
            <w:tcW w:w="1607" w:type="dxa"/>
          </w:tcPr>
          <w:p w14:paraId="33ED806E" w14:textId="77777777" w:rsidR="00705EC0" w:rsidRPr="00705EC0" w:rsidRDefault="00705EC0" w:rsidP="00347E0F">
            <w:pPr>
              <w:pStyle w:val="NoSpacing"/>
            </w:pPr>
            <w:r w:rsidRPr="00705EC0">
              <w:t xml:space="preserve">See note below </w:t>
            </w:r>
          </w:p>
        </w:tc>
        <w:tc>
          <w:tcPr>
            <w:tcW w:w="2431" w:type="dxa"/>
          </w:tcPr>
          <w:p w14:paraId="3964CA30" w14:textId="77777777" w:rsidR="00705EC0" w:rsidRPr="00705EC0" w:rsidRDefault="00705EC0" w:rsidP="00347E0F">
            <w:pPr>
              <w:pStyle w:val="NoSpacing"/>
            </w:pPr>
          </w:p>
        </w:tc>
      </w:tr>
      <w:tr w:rsidR="00705EC0" w:rsidRPr="00043E8B" w14:paraId="76324723" w14:textId="77777777" w:rsidTr="00696842">
        <w:tc>
          <w:tcPr>
            <w:tcW w:w="1838" w:type="dxa"/>
            <w:vMerge/>
          </w:tcPr>
          <w:p w14:paraId="1829A6C8" w14:textId="77777777" w:rsidR="00705EC0" w:rsidRPr="00705EC0" w:rsidRDefault="00705EC0" w:rsidP="00347E0F">
            <w:pPr>
              <w:pStyle w:val="NoSpacing"/>
            </w:pPr>
          </w:p>
        </w:tc>
        <w:tc>
          <w:tcPr>
            <w:tcW w:w="2450" w:type="dxa"/>
            <w:vMerge/>
          </w:tcPr>
          <w:p w14:paraId="10F0012E" w14:textId="77777777" w:rsidR="00705EC0" w:rsidRPr="00705EC0" w:rsidRDefault="00705EC0" w:rsidP="00347E0F">
            <w:pPr>
              <w:pStyle w:val="NoSpacing"/>
            </w:pPr>
          </w:p>
        </w:tc>
        <w:tc>
          <w:tcPr>
            <w:tcW w:w="1872" w:type="dxa"/>
          </w:tcPr>
          <w:p w14:paraId="6269EFDD" w14:textId="77777777" w:rsidR="00705EC0" w:rsidRPr="00705EC0" w:rsidRDefault="00705EC0" w:rsidP="00347E0F">
            <w:pPr>
              <w:pStyle w:val="NoSpacing"/>
            </w:pPr>
            <w:r w:rsidRPr="00705EC0">
              <w:t>&gt; 200 t/year</w:t>
            </w:r>
          </w:p>
        </w:tc>
        <w:tc>
          <w:tcPr>
            <w:tcW w:w="1607" w:type="dxa"/>
          </w:tcPr>
          <w:p w14:paraId="1523ED4B" w14:textId="50D978EC" w:rsidR="00705EC0" w:rsidRPr="00705EC0" w:rsidRDefault="00705EC0" w:rsidP="00347E0F">
            <w:pPr>
              <w:pStyle w:val="NoSpacing"/>
            </w:pPr>
            <w:r w:rsidRPr="00705EC0">
              <w:t>250</w:t>
            </w:r>
            <w:r w:rsidR="00D171A3">
              <w:rPr>
                <w:rFonts w:ascii="Calibri" w:hAnsi="Calibri" w:cs="Calibri"/>
              </w:rPr>
              <w:t xml:space="preserve"> </w:t>
            </w:r>
          </w:p>
        </w:tc>
        <w:tc>
          <w:tcPr>
            <w:tcW w:w="2431" w:type="dxa"/>
          </w:tcPr>
          <w:p w14:paraId="1E532154" w14:textId="77777777" w:rsidR="00705EC0" w:rsidRPr="00705EC0" w:rsidRDefault="00705EC0" w:rsidP="00347E0F">
            <w:pPr>
              <w:pStyle w:val="NoSpacing"/>
            </w:pPr>
          </w:p>
        </w:tc>
      </w:tr>
      <w:tr w:rsidR="00705EC0" w:rsidRPr="00043E8B" w14:paraId="0130F29C" w14:textId="77777777" w:rsidTr="00696842">
        <w:tc>
          <w:tcPr>
            <w:tcW w:w="1838" w:type="dxa"/>
            <w:vMerge w:val="restart"/>
          </w:tcPr>
          <w:p w14:paraId="01E00FB1" w14:textId="376F6650" w:rsidR="00705EC0" w:rsidRPr="00705EC0" w:rsidRDefault="00705EC0" w:rsidP="00347E0F">
            <w:pPr>
              <w:pStyle w:val="NoSpacing"/>
            </w:pPr>
            <w:r w:rsidRPr="00705EC0">
              <w:t>Milk products</w:t>
            </w:r>
            <w:r w:rsidR="00D171A3">
              <w:rPr>
                <w:rFonts w:ascii="Calibri" w:hAnsi="Calibri" w:cs="Calibri"/>
              </w:rPr>
              <w:t xml:space="preserve"> </w:t>
            </w:r>
          </w:p>
        </w:tc>
        <w:tc>
          <w:tcPr>
            <w:tcW w:w="2450" w:type="dxa"/>
            <w:vMerge w:val="restart"/>
          </w:tcPr>
          <w:p w14:paraId="0BC6A417" w14:textId="7F909CAD" w:rsidR="00705EC0" w:rsidRPr="00705EC0" w:rsidRDefault="00705EC0" w:rsidP="00347E0F">
            <w:pPr>
              <w:pStyle w:val="NoSpacing"/>
            </w:pPr>
            <w:r w:rsidRPr="00705EC0">
              <w:t>Production of milk or dairy products</w:t>
            </w:r>
            <w:r w:rsidR="00D171A3">
              <w:rPr>
                <w:rFonts w:ascii="Calibri" w:hAnsi="Calibri" w:cs="Calibri"/>
              </w:rPr>
              <w:t xml:space="preserve"> </w:t>
            </w:r>
          </w:p>
        </w:tc>
        <w:tc>
          <w:tcPr>
            <w:tcW w:w="1872" w:type="dxa"/>
          </w:tcPr>
          <w:p w14:paraId="5E91AEF8" w14:textId="77777777" w:rsidR="00705EC0" w:rsidRPr="00705EC0" w:rsidRDefault="00705EC0" w:rsidP="00347E0F">
            <w:pPr>
              <w:pStyle w:val="NoSpacing"/>
            </w:pPr>
            <w:r w:rsidRPr="00705EC0">
              <w:t>&lt; 200 t/year</w:t>
            </w:r>
          </w:p>
        </w:tc>
        <w:tc>
          <w:tcPr>
            <w:tcW w:w="1607" w:type="dxa"/>
          </w:tcPr>
          <w:p w14:paraId="15F23BCD" w14:textId="0E1A64DA"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08ECD841" w14:textId="77777777" w:rsidR="00705EC0" w:rsidRPr="00705EC0" w:rsidRDefault="00705EC0" w:rsidP="00347E0F">
            <w:pPr>
              <w:pStyle w:val="NoSpacing"/>
            </w:pPr>
          </w:p>
        </w:tc>
      </w:tr>
      <w:tr w:rsidR="00705EC0" w:rsidRPr="00043E8B" w14:paraId="7BD6BE21" w14:textId="77777777" w:rsidTr="00696842">
        <w:tc>
          <w:tcPr>
            <w:tcW w:w="1838" w:type="dxa"/>
            <w:vMerge/>
          </w:tcPr>
          <w:p w14:paraId="4DD7F89A" w14:textId="77777777" w:rsidR="00705EC0" w:rsidRPr="00705EC0" w:rsidRDefault="00705EC0" w:rsidP="00347E0F">
            <w:pPr>
              <w:pStyle w:val="NoSpacing"/>
            </w:pPr>
          </w:p>
        </w:tc>
        <w:tc>
          <w:tcPr>
            <w:tcW w:w="2450" w:type="dxa"/>
            <w:vMerge/>
          </w:tcPr>
          <w:p w14:paraId="7169130C" w14:textId="77777777" w:rsidR="00705EC0" w:rsidRPr="00705EC0" w:rsidRDefault="00705EC0" w:rsidP="00347E0F">
            <w:pPr>
              <w:pStyle w:val="NoSpacing"/>
            </w:pPr>
          </w:p>
        </w:tc>
        <w:tc>
          <w:tcPr>
            <w:tcW w:w="1872" w:type="dxa"/>
          </w:tcPr>
          <w:p w14:paraId="670C9643" w14:textId="77777777" w:rsidR="00705EC0" w:rsidRPr="00705EC0" w:rsidRDefault="00705EC0" w:rsidP="00347E0F">
            <w:pPr>
              <w:pStyle w:val="NoSpacing"/>
            </w:pPr>
            <w:r w:rsidRPr="00705EC0">
              <w:t>&gt; 200 t/year</w:t>
            </w:r>
          </w:p>
        </w:tc>
        <w:tc>
          <w:tcPr>
            <w:tcW w:w="1607" w:type="dxa"/>
          </w:tcPr>
          <w:p w14:paraId="68ED7F8C" w14:textId="64B738E6" w:rsidR="00705EC0" w:rsidRPr="00705EC0" w:rsidRDefault="00705EC0" w:rsidP="00347E0F">
            <w:pPr>
              <w:pStyle w:val="NoSpacing"/>
            </w:pPr>
            <w:r w:rsidRPr="00705EC0">
              <w:t>100</w:t>
            </w:r>
            <w:r w:rsidR="00D171A3">
              <w:rPr>
                <w:rFonts w:ascii="Calibri" w:hAnsi="Calibri" w:cs="Calibri"/>
              </w:rPr>
              <w:t xml:space="preserve"> </w:t>
            </w:r>
          </w:p>
        </w:tc>
        <w:tc>
          <w:tcPr>
            <w:tcW w:w="2431" w:type="dxa"/>
          </w:tcPr>
          <w:p w14:paraId="7A431DAF" w14:textId="77777777" w:rsidR="00705EC0" w:rsidRPr="00705EC0" w:rsidRDefault="00705EC0" w:rsidP="00347E0F">
            <w:pPr>
              <w:pStyle w:val="NoSpacing"/>
            </w:pPr>
          </w:p>
        </w:tc>
      </w:tr>
      <w:tr w:rsidR="00705EC0" w:rsidRPr="00043E8B" w14:paraId="0ABD9E96" w14:textId="77777777" w:rsidTr="00696842">
        <w:tc>
          <w:tcPr>
            <w:tcW w:w="1838" w:type="dxa"/>
            <w:vMerge w:val="restart"/>
          </w:tcPr>
          <w:p w14:paraId="7848E60E" w14:textId="25AA09A5" w:rsidR="00705EC0" w:rsidRPr="00705EC0" w:rsidRDefault="00705EC0" w:rsidP="00347E0F">
            <w:pPr>
              <w:pStyle w:val="NoSpacing"/>
            </w:pPr>
            <w:r w:rsidRPr="00705EC0">
              <w:t>Pet food</w:t>
            </w:r>
            <w:r w:rsidR="00D171A3">
              <w:rPr>
                <w:rFonts w:ascii="Calibri" w:hAnsi="Calibri" w:cs="Calibri"/>
              </w:rPr>
              <w:t xml:space="preserve"> </w:t>
            </w:r>
          </w:p>
        </w:tc>
        <w:tc>
          <w:tcPr>
            <w:tcW w:w="2450" w:type="dxa"/>
            <w:vMerge w:val="restart"/>
          </w:tcPr>
          <w:p w14:paraId="1FAEA0D9" w14:textId="5A0C0D64" w:rsidR="00705EC0" w:rsidRPr="00705EC0" w:rsidRDefault="00705EC0" w:rsidP="00347E0F">
            <w:pPr>
              <w:pStyle w:val="NoSpacing"/>
            </w:pPr>
            <w:r w:rsidRPr="00705EC0">
              <w:t>Production of pet food</w:t>
            </w:r>
            <w:r w:rsidR="00D171A3">
              <w:rPr>
                <w:rFonts w:ascii="Calibri" w:hAnsi="Calibri" w:cs="Calibri"/>
              </w:rPr>
              <w:t xml:space="preserve"> </w:t>
            </w:r>
          </w:p>
        </w:tc>
        <w:tc>
          <w:tcPr>
            <w:tcW w:w="1872" w:type="dxa"/>
          </w:tcPr>
          <w:p w14:paraId="095D5EC1" w14:textId="77777777" w:rsidR="00705EC0" w:rsidRPr="00705EC0" w:rsidRDefault="00705EC0" w:rsidP="00347E0F">
            <w:pPr>
              <w:pStyle w:val="NoSpacing"/>
            </w:pPr>
            <w:r w:rsidRPr="00705EC0">
              <w:t>&lt; 200 t/year</w:t>
            </w:r>
          </w:p>
        </w:tc>
        <w:tc>
          <w:tcPr>
            <w:tcW w:w="1607" w:type="dxa"/>
          </w:tcPr>
          <w:p w14:paraId="5E08D53F" w14:textId="666163FC"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13E9C880" w14:textId="77777777" w:rsidR="00705EC0" w:rsidRPr="00705EC0" w:rsidRDefault="00705EC0" w:rsidP="00347E0F">
            <w:pPr>
              <w:pStyle w:val="NoSpacing"/>
            </w:pPr>
          </w:p>
        </w:tc>
      </w:tr>
      <w:tr w:rsidR="00705EC0" w:rsidRPr="00043E8B" w14:paraId="44E3762D" w14:textId="77777777" w:rsidTr="00696842">
        <w:tc>
          <w:tcPr>
            <w:tcW w:w="1838" w:type="dxa"/>
            <w:vMerge/>
          </w:tcPr>
          <w:p w14:paraId="277989EE" w14:textId="77777777" w:rsidR="00705EC0" w:rsidRPr="00705EC0" w:rsidRDefault="00705EC0" w:rsidP="00347E0F">
            <w:pPr>
              <w:pStyle w:val="NoSpacing"/>
            </w:pPr>
          </w:p>
        </w:tc>
        <w:tc>
          <w:tcPr>
            <w:tcW w:w="2450" w:type="dxa"/>
            <w:vMerge/>
          </w:tcPr>
          <w:p w14:paraId="7CAD3418" w14:textId="77777777" w:rsidR="00705EC0" w:rsidRPr="00705EC0" w:rsidRDefault="00705EC0" w:rsidP="00347E0F">
            <w:pPr>
              <w:pStyle w:val="NoSpacing"/>
            </w:pPr>
          </w:p>
        </w:tc>
        <w:tc>
          <w:tcPr>
            <w:tcW w:w="1872" w:type="dxa"/>
          </w:tcPr>
          <w:p w14:paraId="1BB4653F" w14:textId="77777777" w:rsidR="00705EC0" w:rsidRPr="00705EC0" w:rsidRDefault="00705EC0" w:rsidP="00347E0F">
            <w:pPr>
              <w:pStyle w:val="NoSpacing"/>
            </w:pPr>
            <w:r w:rsidRPr="00705EC0">
              <w:t>&gt; 200 t/year</w:t>
            </w:r>
          </w:p>
        </w:tc>
        <w:tc>
          <w:tcPr>
            <w:tcW w:w="1607" w:type="dxa"/>
          </w:tcPr>
          <w:p w14:paraId="729CE458" w14:textId="77777777" w:rsidR="00705EC0" w:rsidRPr="00705EC0" w:rsidRDefault="00705EC0" w:rsidP="00347E0F">
            <w:pPr>
              <w:pStyle w:val="NoSpacing"/>
            </w:pPr>
            <w:r w:rsidRPr="00705EC0">
              <w:t>500</w:t>
            </w:r>
          </w:p>
        </w:tc>
        <w:tc>
          <w:tcPr>
            <w:tcW w:w="2431" w:type="dxa"/>
          </w:tcPr>
          <w:p w14:paraId="07F10898" w14:textId="77777777" w:rsidR="00705EC0" w:rsidRPr="00705EC0" w:rsidRDefault="00705EC0" w:rsidP="00347E0F">
            <w:pPr>
              <w:pStyle w:val="NoSpacing"/>
            </w:pPr>
          </w:p>
        </w:tc>
      </w:tr>
      <w:tr w:rsidR="00705EC0" w:rsidRPr="00043E8B" w14:paraId="45C573F0" w14:textId="77777777" w:rsidTr="00696842">
        <w:tc>
          <w:tcPr>
            <w:tcW w:w="1838" w:type="dxa"/>
            <w:vMerge w:val="restart"/>
          </w:tcPr>
          <w:p w14:paraId="653976B6" w14:textId="26827E51" w:rsidR="00705EC0" w:rsidRPr="00705EC0" w:rsidRDefault="00705EC0" w:rsidP="00347E0F">
            <w:pPr>
              <w:pStyle w:val="NoSpacing"/>
            </w:pPr>
            <w:r w:rsidRPr="00705EC0">
              <w:t>Produce processing works</w:t>
            </w:r>
            <w:r w:rsidR="00D171A3">
              <w:rPr>
                <w:rFonts w:ascii="Calibri" w:hAnsi="Calibri" w:cs="Calibri"/>
              </w:rPr>
              <w:t xml:space="preserve"> </w:t>
            </w:r>
          </w:p>
        </w:tc>
        <w:tc>
          <w:tcPr>
            <w:tcW w:w="2450" w:type="dxa"/>
            <w:vMerge w:val="restart"/>
          </w:tcPr>
          <w:p w14:paraId="688C0034" w14:textId="708AC9CF" w:rsidR="00705EC0" w:rsidRPr="00705EC0" w:rsidRDefault="00705EC0" w:rsidP="00347E0F">
            <w:pPr>
              <w:pStyle w:val="NoSpacing"/>
            </w:pPr>
            <w:r w:rsidRPr="00705EC0">
              <w:t>Deep fat frying,</w:t>
            </w:r>
            <w:r w:rsidR="00D171A3">
              <w:rPr>
                <w:rFonts w:ascii="Calibri" w:hAnsi="Calibri" w:cs="Calibri"/>
              </w:rPr>
              <w:t xml:space="preserve"> </w:t>
            </w:r>
            <w:r w:rsidRPr="00705EC0">
              <w:t>roasting</w:t>
            </w:r>
            <w:r w:rsidR="00D171A3">
              <w:rPr>
                <w:rFonts w:ascii="Calibri" w:hAnsi="Calibri" w:cs="Calibri"/>
              </w:rPr>
              <w:t xml:space="preserve"> </w:t>
            </w:r>
            <w:r w:rsidRPr="00705EC0">
              <w:t>or drying</w:t>
            </w:r>
            <w:r w:rsidR="00D171A3">
              <w:rPr>
                <w:rFonts w:ascii="Calibri" w:hAnsi="Calibri" w:cs="Calibri"/>
              </w:rPr>
              <w:t xml:space="preserve"> </w:t>
            </w:r>
          </w:p>
        </w:tc>
        <w:tc>
          <w:tcPr>
            <w:tcW w:w="1872" w:type="dxa"/>
          </w:tcPr>
          <w:p w14:paraId="5DF0ADCB" w14:textId="77777777" w:rsidR="00705EC0" w:rsidRPr="00705EC0" w:rsidRDefault="00705EC0" w:rsidP="00347E0F">
            <w:pPr>
              <w:pStyle w:val="NoSpacing"/>
            </w:pPr>
            <w:r w:rsidRPr="00705EC0">
              <w:t>&lt; 200 t/year</w:t>
            </w:r>
          </w:p>
        </w:tc>
        <w:tc>
          <w:tcPr>
            <w:tcW w:w="1607" w:type="dxa"/>
          </w:tcPr>
          <w:p w14:paraId="75483BF4" w14:textId="4BFB6354"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6F30FF77" w14:textId="77777777" w:rsidR="00705EC0" w:rsidRPr="00705EC0" w:rsidRDefault="00705EC0" w:rsidP="00347E0F">
            <w:pPr>
              <w:pStyle w:val="NoSpacing"/>
            </w:pPr>
          </w:p>
        </w:tc>
      </w:tr>
      <w:tr w:rsidR="00705EC0" w:rsidRPr="00043E8B" w14:paraId="632A34B9" w14:textId="77777777" w:rsidTr="00696842">
        <w:tc>
          <w:tcPr>
            <w:tcW w:w="1838" w:type="dxa"/>
            <w:vMerge/>
          </w:tcPr>
          <w:p w14:paraId="42FD93D5" w14:textId="77777777" w:rsidR="00705EC0" w:rsidRPr="00705EC0" w:rsidRDefault="00705EC0" w:rsidP="00347E0F">
            <w:pPr>
              <w:pStyle w:val="NoSpacing"/>
            </w:pPr>
          </w:p>
        </w:tc>
        <w:tc>
          <w:tcPr>
            <w:tcW w:w="2450" w:type="dxa"/>
            <w:vMerge/>
          </w:tcPr>
          <w:p w14:paraId="151D1D76" w14:textId="77777777" w:rsidR="00705EC0" w:rsidRPr="00705EC0" w:rsidRDefault="00705EC0" w:rsidP="00347E0F">
            <w:pPr>
              <w:pStyle w:val="NoSpacing"/>
            </w:pPr>
          </w:p>
        </w:tc>
        <w:tc>
          <w:tcPr>
            <w:tcW w:w="1872" w:type="dxa"/>
          </w:tcPr>
          <w:p w14:paraId="18FFEB7F" w14:textId="77777777" w:rsidR="00705EC0" w:rsidRPr="00705EC0" w:rsidRDefault="00705EC0" w:rsidP="00347E0F">
            <w:pPr>
              <w:pStyle w:val="NoSpacing"/>
            </w:pPr>
            <w:r w:rsidRPr="00705EC0">
              <w:t>&gt; 200 t/year</w:t>
            </w:r>
          </w:p>
        </w:tc>
        <w:tc>
          <w:tcPr>
            <w:tcW w:w="1607" w:type="dxa"/>
          </w:tcPr>
          <w:p w14:paraId="2CFA2062" w14:textId="5A809C6C"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12B920C1" w14:textId="77777777" w:rsidR="00705EC0" w:rsidRPr="00705EC0" w:rsidRDefault="00705EC0" w:rsidP="00347E0F">
            <w:pPr>
              <w:pStyle w:val="NoSpacing"/>
            </w:pPr>
          </w:p>
        </w:tc>
      </w:tr>
      <w:tr w:rsidR="007463BB" w:rsidRPr="00043E8B" w14:paraId="55501798" w14:textId="77777777" w:rsidTr="00696842">
        <w:tc>
          <w:tcPr>
            <w:tcW w:w="1838" w:type="dxa"/>
            <w:vMerge w:val="restart"/>
          </w:tcPr>
          <w:p w14:paraId="65358847" w14:textId="181F4A22" w:rsidR="007463BB" w:rsidRPr="00705EC0" w:rsidRDefault="007463BB" w:rsidP="007463BB">
            <w:pPr>
              <w:pStyle w:val="NoSpacing"/>
            </w:pPr>
            <w:r w:rsidRPr="00705EC0">
              <w:t>Rendering and casings works</w:t>
            </w:r>
            <w:r>
              <w:rPr>
                <w:rFonts w:ascii="Calibri" w:hAnsi="Calibri" w:cs="Calibri"/>
              </w:rPr>
              <w:t xml:space="preserve"> </w:t>
            </w:r>
          </w:p>
        </w:tc>
        <w:tc>
          <w:tcPr>
            <w:tcW w:w="2450" w:type="dxa"/>
            <w:vMerge w:val="restart"/>
          </w:tcPr>
          <w:p w14:paraId="51B9FB49" w14:textId="57B51F96" w:rsidR="007463BB" w:rsidRPr="00705EC0" w:rsidRDefault="007463BB" w:rsidP="007463BB">
            <w:pPr>
              <w:pStyle w:val="NoSpacing"/>
            </w:pPr>
            <w:r w:rsidRPr="00705EC0">
              <w:t>Knackeries</w:t>
            </w:r>
            <w:r>
              <w:rPr>
                <w:rFonts w:ascii="Calibri" w:hAnsi="Calibri" w:cs="Calibri"/>
              </w:rPr>
              <w:t xml:space="preserve"> </w:t>
            </w:r>
            <w:r w:rsidRPr="00705EC0">
              <w:t xml:space="preserve">or poultry processing works involving rendering. Facility may have an </w:t>
            </w:r>
            <w:r w:rsidRPr="00A11046">
              <w:lastRenderedPageBreak/>
              <w:t>abattoir and/or wastewater plant (see note 2 below)</w:t>
            </w:r>
            <w:r w:rsidRPr="00A11046">
              <w:rPr>
                <w:rFonts w:ascii="Calibri" w:hAnsi="Calibri" w:cs="Calibri"/>
              </w:rPr>
              <w:t xml:space="preserve"> </w:t>
            </w:r>
          </w:p>
        </w:tc>
        <w:tc>
          <w:tcPr>
            <w:tcW w:w="1872" w:type="dxa"/>
          </w:tcPr>
          <w:p w14:paraId="66EA0425" w14:textId="7EC8514B" w:rsidR="007463BB" w:rsidRPr="00705EC0" w:rsidRDefault="007463BB" w:rsidP="007463BB">
            <w:pPr>
              <w:pStyle w:val="NoSpacing"/>
            </w:pPr>
            <w:r w:rsidRPr="00705EC0">
              <w:lastRenderedPageBreak/>
              <w:t xml:space="preserve">Non-service/ edible </w:t>
            </w:r>
            <w:r w:rsidRPr="00802C83">
              <w:t>rendering/casings works.</w:t>
            </w:r>
          </w:p>
        </w:tc>
        <w:tc>
          <w:tcPr>
            <w:tcW w:w="1607" w:type="dxa"/>
          </w:tcPr>
          <w:p w14:paraId="3AADFD79" w14:textId="0A72958D" w:rsidR="007463BB" w:rsidRPr="00705EC0" w:rsidRDefault="007463BB" w:rsidP="007463BB">
            <w:pPr>
              <w:pStyle w:val="NoSpacing"/>
            </w:pPr>
            <w:r w:rsidRPr="00705EC0">
              <w:t>500</w:t>
            </w:r>
            <w:r>
              <w:rPr>
                <w:rFonts w:ascii="Calibri" w:hAnsi="Calibri" w:cs="Calibri"/>
              </w:rPr>
              <w:t xml:space="preserve"> </w:t>
            </w:r>
          </w:p>
        </w:tc>
        <w:tc>
          <w:tcPr>
            <w:tcW w:w="2431" w:type="dxa"/>
          </w:tcPr>
          <w:p w14:paraId="3FE1D25D" w14:textId="77777777" w:rsidR="007463BB" w:rsidRPr="00705EC0" w:rsidRDefault="007463BB" w:rsidP="007463BB">
            <w:pPr>
              <w:pStyle w:val="NoSpacing"/>
            </w:pPr>
          </w:p>
        </w:tc>
      </w:tr>
      <w:tr w:rsidR="00705EC0" w:rsidRPr="00043E8B" w14:paraId="44A11B34" w14:textId="77777777" w:rsidTr="00696842">
        <w:tc>
          <w:tcPr>
            <w:tcW w:w="1838" w:type="dxa"/>
            <w:vMerge/>
          </w:tcPr>
          <w:p w14:paraId="7CA60BF0" w14:textId="77777777" w:rsidR="00705EC0" w:rsidRPr="00705EC0" w:rsidRDefault="00705EC0" w:rsidP="00347E0F">
            <w:pPr>
              <w:pStyle w:val="NoSpacing"/>
            </w:pPr>
          </w:p>
        </w:tc>
        <w:tc>
          <w:tcPr>
            <w:tcW w:w="2450" w:type="dxa"/>
            <w:vMerge/>
          </w:tcPr>
          <w:p w14:paraId="092501B5" w14:textId="77777777" w:rsidR="00705EC0" w:rsidRPr="00705EC0" w:rsidRDefault="00705EC0" w:rsidP="00347E0F">
            <w:pPr>
              <w:pStyle w:val="NoSpacing"/>
            </w:pPr>
          </w:p>
        </w:tc>
        <w:tc>
          <w:tcPr>
            <w:tcW w:w="1872" w:type="dxa"/>
          </w:tcPr>
          <w:p w14:paraId="6BBF389F" w14:textId="77777777" w:rsidR="00705EC0" w:rsidRPr="00705EC0" w:rsidRDefault="00705EC0" w:rsidP="00347E0F">
            <w:pPr>
              <w:pStyle w:val="NoSpacing"/>
            </w:pPr>
            <w:r w:rsidRPr="00705EC0">
              <w:t>Service rendering</w:t>
            </w:r>
          </w:p>
        </w:tc>
        <w:tc>
          <w:tcPr>
            <w:tcW w:w="1607" w:type="dxa"/>
          </w:tcPr>
          <w:p w14:paraId="21EC0AA0" w14:textId="7531CB0E" w:rsidR="00705EC0" w:rsidRPr="00705EC0" w:rsidRDefault="00705EC0" w:rsidP="00347E0F">
            <w:pPr>
              <w:pStyle w:val="NoSpacing"/>
            </w:pPr>
            <w:r w:rsidRPr="00705EC0">
              <w:t>1,000</w:t>
            </w:r>
            <w:r w:rsidR="00D171A3">
              <w:rPr>
                <w:rFonts w:ascii="Calibri" w:hAnsi="Calibri" w:cs="Calibri"/>
              </w:rPr>
              <w:t xml:space="preserve"> </w:t>
            </w:r>
          </w:p>
        </w:tc>
        <w:tc>
          <w:tcPr>
            <w:tcW w:w="2431" w:type="dxa"/>
          </w:tcPr>
          <w:p w14:paraId="77604E19" w14:textId="77777777" w:rsidR="00705EC0" w:rsidRPr="00705EC0" w:rsidRDefault="00705EC0" w:rsidP="00347E0F">
            <w:pPr>
              <w:pStyle w:val="NoSpacing"/>
            </w:pPr>
          </w:p>
        </w:tc>
      </w:tr>
      <w:tr w:rsidR="00705EC0" w:rsidRPr="00043E8B" w14:paraId="7CD948AF" w14:textId="77777777" w:rsidTr="00696842">
        <w:tc>
          <w:tcPr>
            <w:tcW w:w="1838" w:type="dxa"/>
            <w:vMerge w:val="restart"/>
          </w:tcPr>
          <w:p w14:paraId="739D791F" w14:textId="687269F0" w:rsidR="00705EC0" w:rsidRPr="00705EC0" w:rsidRDefault="00705EC0" w:rsidP="00347E0F">
            <w:pPr>
              <w:pStyle w:val="NoSpacing"/>
            </w:pPr>
            <w:r w:rsidRPr="00705EC0">
              <w:t>Seafood</w:t>
            </w:r>
            <w:r w:rsidR="00D171A3">
              <w:rPr>
                <w:rFonts w:ascii="Calibri" w:hAnsi="Calibri" w:cs="Calibri"/>
              </w:rPr>
              <w:t xml:space="preserve"> </w:t>
            </w:r>
          </w:p>
        </w:tc>
        <w:tc>
          <w:tcPr>
            <w:tcW w:w="2450" w:type="dxa"/>
            <w:vMerge w:val="restart"/>
          </w:tcPr>
          <w:p w14:paraId="7B3C954A" w14:textId="105C2057" w:rsidR="00705EC0" w:rsidRPr="00705EC0" w:rsidRDefault="00705EC0" w:rsidP="00347E0F">
            <w:pPr>
              <w:pStyle w:val="NoSpacing"/>
            </w:pPr>
            <w:r w:rsidRPr="00705EC0">
              <w:t>Processing of seafood</w:t>
            </w:r>
            <w:r w:rsidR="00D171A3">
              <w:rPr>
                <w:rFonts w:ascii="Calibri" w:hAnsi="Calibri" w:cs="Calibri"/>
              </w:rPr>
              <w:t xml:space="preserve"> </w:t>
            </w:r>
          </w:p>
        </w:tc>
        <w:tc>
          <w:tcPr>
            <w:tcW w:w="1872" w:type="dxa"/>
          </w:tcPr>
          <w:p w14:paraId="5E3841F9" w14:textId="77777777" w:rsidR="00705EC0" w:rsidRPr="00705EC0" w:rsidRDefault="00705EC0" w:rsidP="00347E0F">
            <w:pPr>
              <w:pStyle w:val="NoSpacing"/>
            </w:pPr>
            <w:r w:rsidRPr="00705EC0">
              <w:t>&lt; 200 t/year</w:t>
            </w:r>
          </w:p>
        </w:tc>
        <w:tc>
          <w:tcPr>
            <w:tcW w:w="1607" w:type="dxa"/>
          </w:tcPr>
          <w:p w14:paraId="2F47E4AB" w14:textId="02DF8F9F"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741C4D95" w14:textId="77777777" w:rsidR="00705EC0" w:rsidRPr="00705EC0" w:rsidRDefault="00705EC0" w:rsidP="00347E0F">
            <w:pPr>
              <w:pStyle w:val="NoSpacing"/>
            </w:pPr>
          </w:p>
        </w:tc>
      </w:tr>
      <w:tr w:rsidR="00705EC0" w:rsidRPr="00043E8B" w14:paraId="550A363F" w14:textId="77777777" w:rsidTr="00696842">
        <w:tc>
          <w:tcPr>
            <w:tcW w:w="1838" w:type="dxa"/>
            <w:vMerge/>
          </w:tcPr>
          <w:p w14:paraId="36C64FA5" w14:textId="77777777" w:rsidR="00705EC0" w:rsidRPr="00705EC0" w:rsidRDefault="00705EC0" w:rsidP="00347E0F">
            <w:pPr>
              <w:pStyle w:val="NoSpacing"/>
            </w:pPr>
          </w:p>
        </w:tc>
        <w:tc>
          <w:tcPr>
            <w:tcW w:w="2450" w:type="dxa"/>
            <w:vMerge/>
          </w:tcPr>
          <w:p w14:paraId="70EA4055" w14:textId="77777777" w:rsidR="00705EC0" w:rsidRPr="00705EC0" w:rsidRDefault="00705EC0" w:rsidP="00347E0F">
            <w:pPr>
              <w:pStyle w:val="NoSpacing"/>
            </w:pPr>
          </w:p>
        </w:tc>
        <w:tc>
          <w:tcPr>
            <w:tcW w:w="1872" w:type="dxa"/>
          </w:tcPr>
          <w:p w14:paraId="65B30373" w14:textId="77777777" w:rsidR="00705EC0" w:rsidRPr="00705EC0" w:rsidRDefault="00705EC0" w:rsidP="00347E0F">
            <w:pPr>
              <w:pStyle w:val="NoSpacing"/>
            </w:pPr>
            <w:r w:rsidRPr="00705EC0">
              <w:t>&gt; 200 t/year</w:t>
            </w:r>
          </w:p>
        </w:tc>
        <w:tc>
          <w:tcPr>
            <w:tcW w:w="1607" w:type="dxa"/>
          </w:tcPr>
          <w:p w14:paraId="1F98354F" w14:textId="633FDF2B"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2D41EC12" w14:textId="77777777" w:rsidR="00705EC0" w:rsidRPr="00705EC0" w:rsidRDefault="00705EC0" w:rsidP="00347E0F">
            <w:pPr>
              <w:pStyle w:val="NoSpacing"/>
            </w:pPr>
          </w:p>
        </w:tc>
      </w:tr>
      <w:tr w:rsidR="00705EC0" w:rsidRPr="00043E8B" w14:paraId="616A4456" w14:textId="77777777" w:rsidTr="00696842">
        <w:tc>
          <w:tcPr>
            <w:tcW w:w="1838" w:type="dxa"/>
            <w:vMerge w:val="restart"/>
          </w:tcPr>
          <w:p w14:paraId="03CFE236" w14:textId="464ABCAC" w:rsidR="00705EC0" w:rsidRPr="00705EC0" w:rsidRDefault="00705EC0" w:rsidP="00347E0F">
            <w:pPr>
              <w:pStyle w:val="NoSpacing"/>
            </w:pPr>
            <w:r w:rsidRPr="00705EC0">
              <w:t>Smallgoods</w:t>
            </w:r>
            <w:r w:rsidR="00D171A3">
              <w:rPr>
                <w:rFonts w:ascii="Calibri" w:hAnsi="Calibri" w:cs="Calibri"/>
              </w:rPr>
              <w:t xml:space="preserve"> </w:t>
            </w:r>
          </w:p>
        </w:tc>
        <w:tc>
          <w:tcPr>
            <w:tcW w:w="2450" w:type="dxa"/>
            <w:vMerge w:val="restart"/>
          </w:tcPr>
          <w:p w14:paraId="5925E47E" w14:textId="58409C75" w:rsidR="00705EC0" w:rsidRPr="00705EC0" w:rsidRDefault="00705EC0" w:rsidP="00347E0F">
            <w:pPr>
              <w:pStyle w:val="NoSpacing"/>
            </w:pPr>
            <w:r w:rsidRPr="00705EC0">
              <w:t>Preserving or drying smallgoods</w:t>
            </w:r>
            <w:r w:rsidR="00D171A3">
              <w:rPr>
                <w:rFonts w:ascii="Calibri" w:hAnsi="Calibri" w:cs="Calibri"/>
              </w:rPr>
              <w:t xml:space="preserve"> </w:t>
            </w:r>
          </w:p>
        </w:tc>
        <w:tc>
          <w:tcPr>
            <w:tcW w:w="1872" w:type="dxa"/>
          </w:tcPr>
          <w:p w14:paraId="1DBB9C6D" w14:textId="77777777" w:rsidR="00705EC0" w:rsidRPr="00705EC0" w:rsidRDefault="00705EC0" w:rsidP="00347E0F">
            <w:pPr>
              <w:pStyle w:val="NoSpacing"/>
            </w:pPr>
            <w:r w:rsidRPr="00705EC0">
              <w:t>&lt; 200 t/year</w:t>
            </w:r>
          </w:p>
        </w:tc>
        <w:tc>
          <w:tcPr>
            <w:tcW w:w="1607" w:type="dxa"/>
          </w:tcPr>
          <w:p w14:paraId="416CD598" w14:textId="5B288589"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074AF373" w14:textId="77777777" w:rsidR="00705EC0" w:rsidRPr="00705EC0" w:rsidRDefault="00705EC0" w:rsidP="00347E0F">
            <w:pPr>
              <w:pStyle w:val="NoSpacing"/>
            </w:pPr>
          </w:p>
        </w:tc>
      </w:tr>
      <w:tr w:rsidR="00705EC0" w:rsidRPr="00043E8B" w14:paraId="5A4941A1" w14:textId="77777777" w:rsidTr="00696842">
        <w:tc>
          <w:tcPr>
            <w:tcW w:w="1838" w:type="dxa"/>
            <w:vMerge/>
          </w:tcPr>
          <w:p w14:paraId="44CC94F9" w14:textId="77777777" w:rsidR="00705EC0" w:rsidRPr="00705EC0" w:rsidRDefault="00705EC0" w:rsidP="00347E0F">
            <w:pPr>
              <w:pStyle w:val="NoSpacing"/>
            </w:pPr>
          </w:p>
        </w:tc>
        <w:tc>
          <w:tcPr>
            <w:tcW w:w="2450" w:type="dxa"/>
            <w:vMerge/>
          </w:tcPr>
          <w:p w14:paraId="777BE65A" w14:textId="77777777" w:rsidR="00705EC0" w:rsidRPr="00705EC0" w:rsidRDefault="00705EC0" w:rsidP="00347E0F">
            <w:pPr>
              <w:pStyle w:val="NoSpacing"/>
            </w:pPr>
          </w:p>
        </w:tc>
        <w:tc>
          <w:tcPr>
            <w:tcW w:w="1872" w:type="dxa"/>
          </w:tcPr>
          <w:p w14:paraId="6740F8FD" w14:textId="77777777" w:rsidR="00705EC0" w:rsidRPr="00705EC0" w:rsidRDefault="00705EC0" w:rsidP="00347E0F">
            <w:pPr>
              <w:pStyle w:val="NoSpacing"/>
            </w:pPr>
            <w:r w:rsidRPr="00705EC0">
              <w:t>&gt; 200 t/year</w:t>
            </w:r>
          </w:p>
        </w:tc>
        <w:tc>
          <w:tcPr>
            <w:tcW w:w="1607" w:type="dxa"/>
          </w:tcPr>
          <w:p w14:paraId="429CEA23" w14:textId="22611FB5"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18CF0D98" w14:textId="77777777" w:rsidR="00705EC0" w:rsidRPr="00705EC0" w:rsidRDefault="00705EC0" w:rsidP="00347E0F">
            <w:pPr>
              <w:pStyle w:val="NoSpacing"/>
            </w:pPr>
          </w:p>
        </w:tc>
      </w:tr>
      <w:tr w:rsidR="00705EC0" w:rsidRPr="00043E8B" w14:paraId="74142523" w14:textId="77777777" w:rsidTr="00696842">
        <w:tc>
          <w:tcPr>
            <w:tcW w:w="1838" w:type="dxa"/>
            <w:vMerge w:val="restart"/>
          </w:tcPr>
          <w:p w14:paraId="4767AD48" w14:textId="39817360" w:rsidR="00705EC0" w:rsidRPr="00705EC0" w:rsidRDefault="00705EC0" w:rsidP="00347E0F">
            <w:pPr>
              <w:pStyle w:val="NoSpacing"/>
            </w:pPr>
            <w:r w:rsidRPr="00705EC0">
              <w:t>Vegetable oil and fat production using solvents</w:t>
            </w:r>
            <w:r w:rsidR="00D171A3">
              <w:rPr>
                <w:rFonts w:ascii="Calibri" w:hAnsi="Calibri" w:cs="Calibri"/>
              </w:rPr>
              <w:t xml:space="preserve"> </w:t>
            </w:r>
          </w:p>
        </w:tc>
        <w:tc>
          <w:tcPr>
            <w:tcW w:w="2450" w:type="dxa"/>
            <w:vMerge w:val="restart"/>
          </w:tcPr>
          <w:p w14:paraId="6F6F7D4B" w14:textId="049C2ADE" w:rsidR="00705EC0" w:rsidRPr="00705EC0" w:rsidRDefault="00705EC0" w:rsidP="00347E0F">
            <w:pPr>
              <w:pStyle w:val="NoSpacing"/>
            </w:pPr>
            <w:r w:rsidRPr="00705EC0">
              <w:t>Producing edible oils or fats using seed crushing, solvent extraction or fat deodorising</w:t>
            </w:r>
            <w:r w:rsidR="00D171A3">
              <w:rPr>
                <w:rFonts w:ascii="Calibri" w:hAnsi="Calibri" w:cs="Calibri"/>
              </w:rPr>
              <w:t xml:space="preserve"> </w:t>
            </w:r>
          </w:p>
        </w:tc>
        <w:tc>
          <w:tcPr>
            <w:tcW w:w="1872" w:type="dxa"/>
          </w:tcPr>
          <w:p w14:paraId="232693CB" w14:textId="77777777" w:rsidR="00705EC0" w:rsidRPr="00705EC0" w:rsidRDefault="00705EC0" w:rsidP="00347E0F">
            <w:pPr>
              <w:pStyle w:val="NoSpacing"/>
            </w:pPr>
            <w:r w:rsidRPr="00705EC0">
              <w:t>&lt; 200 t/year</w:t>
            </w:r>
          </w:p>
        </w:tc>
        <w:tc>
          <w:tcPr>
            <w:tcW w:w="1607" w:type="dxa"/>
          </w:tcPr>
          <w:p w14:paraId="1A009BCE" w14:textId="0B5964A4"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2465E523" w14:textId="77777777" w:rsidR="00705EC0" w:rsidRPr="00705EC0" w:rsidRDefault="00705EC0" w:rsidP="00347E0F">
            <w:pPr>
              <w:pStyle w:val="NoSpacing"/>
            </w:pPr>
          </w:p>
        </w:tc>
      </w:tr>
      <w:tr w:rsidR="00705EC0" w:rsidRPr="00043E8B" w14:paraId="32F5ABEB" w14:textId="77777777" w:rsidTr="00696842">
        <w:tc>
          <w:tcPr>
            <w:tcW w:w="1838" w:type="dxa"/>
            <w:vMerge/>
          </w:tcPr>
          <w:p w14:paraId="43E19D1C" w14:textId="77777777" w:rsidR="00705EC0" w:rsidRPr="00705EC0" w:rsidRDefault="00705EC0" w:rsidP="00347E0F">
            <w:pPr>
              <w:pStyle w:val="NoSpacing"/>
            </w:pPr>
          </w:p>
        </w:tc>
        <w:tc>
          <w:tcPr>
            <w:tcW w:w="2450" w:type="dxa"/>
            <w:vMerge/>
          </w:tcPr>
          <w:p w14:paraId="41551C81" w14:textId="77777777" w:rsidR="00705EC0" w:rsidRPr="00705EC0" w:rsidRDefault="00705EC0" w:rsidP="00347E0F">
            <w:pPr>
              <w:pStyle w:val="NoSpacing"/>
            </w:pPr>
          </w:p>
        </w:tc>
        <w:tc>
          <w:tcPr>
            <w:tcW w:w="1872" w:type="dxa"/>
          </w:tcPr>
          <w:p w14:paraId="793358D3" w14:textId="77777777" w:rsidR="00705EC0" w:rsidRPr="00705EC0" w:rsidRDefault="00705EC0" w:rsidP="00347E0F">
            <w:pPr>
              <w:pStyle w:val="NoSpacing"/>
            </w:pPr>
            <w:r w:rsidRPr="00705EC0">
              <w:t>&gt; 200 t/year</w:t>
            </w:r>
          </w:p>
        </w:tc>
        <w:tc>
          <w:tcPr>
            <w:tcW w:w="1607" w:type="dxa"/>
          </w:tcPr>
          <w:p w14:paraId="41E3A04C" w14:textId="02838CA5"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54895102" w14:textId="77777777" w:rsidR="00705EC0" w:rsidRPr="00705EC0" w:rsidRDefault="00705EC0" w:rsidP="00347E0F">
            <w:pPr>
              <w:pStyle w:val="NoSpacing"/>
            </w:pPr>
          </w:p>
        </w:tc>
      </w:tr>
      <w:tr w:rsidR="00705EC0" w:rsidRPr="00043E8B" w14:paraId="2561339B" w14:textId="77777777" w:rsidTr="35469568">
        <w:tc>
          <w:tcPr>
            <w:tcW w:w="10198" w:type="dxa"/>
            <w:gridSpan w:val="5"/>
            <w:shd w:val="clear" w:color="auto" w:fill="D9D9D9" w:themeFill="background2" w:themeFillShade="D9"/>
            <w:hideMark/>
          </w:tcPr>
          <w:p w14:paraId="15D12952" w14:textId="54254A81" w:rsidR="00705EC0" w:rsidRPr="00705EC0" w:rsidRDefault="00705EC0" w:rsidP="00042925">
            <w:pPr>
              <w:pStyle w:val="NoSpacing"/>
            </w:pPr>
            <w:r w:rsidRPr="00705EC0">
              <w:t>Note</w:t>
            </w:r>
            <w:r w:rsidR="002B438B">
              <w:t xml:space="preserve"> 1</w:t>
            </w:r>
            <w:r w:rsidRPr="00705EC0">
              <w:t>: No separation distances are specified for:</w:t>
            </w:r>
          </w:p>
          <w:p w14:paraId="142AE531" w14:textId="7F15E992" w:rsidR="00705EC0" w:rsidRPr="00705EC0" w:rsidRDefault="004C2252" w:rsidP="00FF0B1B">
            <w:pPr>
              <w:pStyle w:val="ListBullet"/>
              <w:numPr>
                <w:ilvl w:val="0"/>
                <w:numId w:val="13"/>
              </w:numPr>
            </w:pPr>
            <w:r>
              <w:t>a</w:t>
            </w:r>
            <w:r w:rsidRPr="00705EC0">
              <w:t xml:space="preserve">battoirs </w:t>
            </w:r>
            <w:r w:rsidR="00705EC0" w:rsidRPr="00705EC0">
              <w:t xml:space="preserve">processing less than 500 </w:t>
            </w:r>
            <w:r>
              <w:t>s</w:t>
            </w:r>
            <w:r w:rsidRPr="00705EC0">
              <w:t xml:space="preserve">tandard </w:t>
            </w:r>
            <w:r>
              <w:t>a</w:t>
            </w:r>
            <w:r w:rsidRPr="00705EC0">
              <w:t xml:space="preserve">nimal </w:t>
            </w:r>
            <w:r>
              <w:t>u</w:t>
            </w:r>
            <w:r w:rsidRPr="00705EC0">
              <w:t xml:space="preserve">nits </w:t>
            </w:r>
            <w:r w:rsidR="00705EC0" w:rsidRPr="00705EC0">
              <w:t>(SAU) per day</w:t>
            </w:r>
          </w:p>
          <w:p w14:paraId="4CA73755" w14:textId="4E20392B" w:rsidR="00705EC0" w:rsidRPr="00705EC0" w:rsidRDefault="004C2252" w:rsidP="00FF0B1B">
            <w:pPr>
              <w:pStyle w:val="ListBullet"/>
              <w:numPr>
                <w:ilvl w:val="0"/>
                <w:numId w:val="13"/>
              </w:numPr>
            </w:pPr>
            <w:r>
              <w:t>a</w:t>
            </w:r>
            <w:r w:rsidRPr="00705EC0">
              <w:t xml:space="preserve">lcoholic </w:t>
            </w:r>
            <w:r w:rsidR="00705EC0" w:rsidRPr="00705EC0">
              <w:t xml:space="preserve">beverage manufacturing producing less than 2,000 litres of product per day </w:t>
            </w:r>
          </w:p>
          <w:p w14:paraId="46028A00" w14:textId="71523AF3" w:rsidR="00705EC0" w:rsidRPr="00705EC0" w:rsidRDefault="004C2252" w:rsidP="00FF0B1B">
            <w:pPr>
              <w:pStyle w:val="ListBullet"/>
              <w:numPr>
                <w:ilvl w:val="0"/>
                <w:numId w:val="13"/>
              </w:numPr>
            </w:pPr>
            <w:r>
              <w:t>o</w:t>
            </w:r>
            <w:r w:rsidRPr="00705EC0">
              <w:t xml:space="preserve">ther </w:t>
            </w:r>
            <w:r w:rsidR="00705EC0" w:rsidRPr="00705EC0">
              <w:t xml:space="preserve">food and beverage </w:t>
            </w:r>
            <w:r w:rsidR="00A140BF">
              <w:t>manufacturers</w:t>
            </w:r>
            <w:r w:rsidR="00A140BF" w:rsidRPr="00705EC0">
              <w:t xml:space="preserve"> </w:t>
            </w:r>
            <w:r w:rsidR="00705EC0" w:rsidRPr="00705EC0">
              <w:t>producing less than 200 tonnes of product</w:t>
            </w:r>
            <w:r w:rsidR="00D171A3">
              <w:rPr>
                <w:rFonts w:ascii="Calibri" w:hAnsi="Calibri" w:cs="Calibri"/>
              </w:rPr>
              <w:t xml:space="preserve"> </w:t>
            </w:r>
            <w:r w:rsidR="00705EC0" w:rsidRPr="00705EC0">
              <w:t>per year.</w:t>
            </w:r>
          </w:p>
          <w:p w14:paraId="1F1A7492" w14:textId="77777777" w:rsidR="00705EC0" w:rsidRDefault="00705EC0" w:rsidP="00042925">
            <w:pPr>
              <w:pStyle w:val="NoSpacing"/>
            </w:pPr>
            <w:r w:rsidRPr="00705EC0">
              <w:t>For these cases, EPA recommends there is no visible discharge of dust or emissions of odours offensive to the senses of human beings, beyond the boundary of the premises.</w:t>
            </w:r>
          </w:p>
          <w:p w14:paraId="6A74FED5" w14:textId="316D0071" w:rsidR="002B438B" w:rsidRPr="00705EC0" w:rsidRDefault="001A55D5" w:rsidP="008A4174">
            <w:pPr>
              <w:pStyle w:val="NoSpacing"/>
              <w:spacing w:before="120" w:after="120"/>
            </w:pPr>
            <w:r>
              <w:t>Note 2:</w:t>
            </w:r>
            <w:r w:rsidR="008A4174">
              <w:t xml:space="preserve"> </w:t>
            </w:r>
            <w:r>
              <w:t>S</w:t>
            </w:r>
            <w:r w:rsidR="00BB4F66">
              <w:t>e</w:t>
            </w:r>
            <w:r>
              <w:t>p</w:t>
            </w:r>
            <w:r w:rsidR="00BB4F66">
              <w:t>a</w:t>
            </w:r>
            <w:r>
              <w:t>rate separation distances apply to the abattoir and wastewater treatment plants that must also be considered as per this guidance.</w:t>
            </w:r>
          </w:p>
        </w:tc>
      </w:tr>
      <w:tr w:rsidR="00705EC0" w:rsidRPr="00042925" w14:paraId="7957A6E8" w14:textId="77777777" w:rsidTr="00696842">
        <w:tc>
          <w:tcPr>
            <w:tcW w:w="10198" w:type="dxa"/>
            <w:gridSpan w:val="5"/>
            <w:hideMark/>
          </w:tcPr>
          <w:p w14:paraId="1D058F50" w14:textId="22ABBCF3" w:rsidR="00705EC0" w:rsidRPr="00042925" w:rsidRDefault="00705EC0" w:rsidP="00042925">
            <w:pPr>
              <w:pStyle w:val="NoSpacing"/>
              <w:rPr>
                <w:rStyle w:val="CharacterStyle-Blue"/>
              </w:rPr>
            </w:pPr>
            <w:r w:rsidRPr="00042925">
              <w:rPr>
                <w:rStyle w:val="CharacterStyle-Blue"/>
              </w:rPr>
              <w:t>Mining and extractive industry</w:t>
            </w:r>
            <w:r w:rsidR="00D171A3">
              <w:rPr>
                <w:rStyle w:val="CharacterStyle-Blue"/>
                <w:rFonts w:ascii="Calibri" w:hAnsi="Calibri" w:cs="Calibri"/>
              </w:rPr>
              <w:t xml:space="preserve"> </w:t>
            </w:r>
          </w:p>
        </w:tc>
      </w:tr>
      <w:tr w:rsidR="00705EC0" w:rsidRPr="00043E8B" w14:paraId="523ABF0A" w14:textId="77777777" w:rsidTr="00696842">
        <w:tc>
          <w:tcPr>
            <w:tcW w:w="1838" w:type="dxa"/>
            <w:hideMark/>
          </w:tcPr>
          <w:p w14:paraId="32AB10FC" w14:textId="10759A4F" w:rsidR="00705EC0" w:rsidRPr="00705EC0" w:rsidRDefault="00705EC0" w:rsidP="00042925">
            <w:pPr>
              <w:pStyle w:val="NoSpacing"/>
            </w:pPr>
            <w:r w:rsidRPr="00705EC0">
              <w:t>Gas and oil extraction</w:t>
            </w:r>
            <w:r w:rsidR="00D171A3">
              <w:rPr>
                <w:rFonts w:ascii="Calibri" w:hAnsi="Calibri" w:cs="Calibri"/>
              </w:rPr>
              <w:t xml:space="preserve"> </w:t>
            </w:r>
          </w:p>
        </w:tc>
        <w:tc>
          <w:tcPr>
            <w:tcW w:w="2450" w:type="dxa"/>
            <w:hideMark/>
          </w:tcPr>
          <w:p w14:paraId="67B77361" w14:textId="3E9B23D6" w:rsidR="00705EC0" w:rsidRPr="00705EC0" w:rsidRDefault="00705EC0" w:rsidP="00042925">
            <w:pPr>
              <w:pStyle w:val="NoSpacing"/>
            </w:pPr>
            <w:r w:rsidRPr="00705EC0">
              <w:t>Natural gas or oil production wells including tight, shale and coal seams</w:t>
            </w:r>
            <w:r w:rsidR="00D171A3">
              <w:rPr>
                <w:rFonts w:ascii="Calibri" w:hAnsi="Calibri" w:cs="Calibri"/>
              </w:rPr>
              <w:t xml:space="preserve"> </w:t>
            </w:r>
          </w:p>
        </w:tc>
        <w:tc>
          <w:tcPr>
            <w:tcW w:w="1872" w:type="dxa"/>
            <w:hideMark/>
          </w:tcPr>
          <w:p w14:paraId="03D2364B" w14:textId="72696665"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32799DDC" w14:textId="11F02BC9"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hideMark/>
          </w:tcPr>
          <w:p w14:paraId="7EA9C6C0" w14:textId="22109A29" w:rsidR="00705EC0" w:rsidRPr="00705EC0" w:rsidRDefault="00D171A3" w:rsidP="00042925">
            <w:pPr>
              <w:pStyle w:val="NoSpacing"/>
            </w:pPr>
            <w:r>
              <w:rPr>
                <w:rFonts w:ascii="Calibri" w:hAnsi="Calibri" w:cs="Calibri"/>
              </w:rPr>
              <w:t xml:space="preserve"> </w:t>
            </w:r>
          </w:p>
        </w:tc>
      </w:tr>
      <w:tr w:rsidR="00705EC0" w:rsidRPr="0005604C" w14:paraId="048B1325" w14:textId="77777777" w:rsidTr="00696842">
        <w:tc>
          <w:tcPr>
            <w:tcW w:w="10198" w:type="dxa"/>
            <w:gridSpan w:val="5"/>
            <w:hideMark/>
          </w:tcPr>
          <w:p w14:paraId="32BFD640" w14:textId="279B43B3" w:rsidR="00705EC0" w:rsidRPr="00CA0334" w:rsidRDefault="00705EC0" w:rsidP="00042925">
            <w:pPr>
              <w:pStyle w:val="NoSpacing"/>
              <w:rPr>
                <w:rStyle w:val="CharacterStyle-Blue"/>
              </w:rPr>
            </w:pPr>
            <w:r w:rsidRPr="00CA0334">
              <w:rPr>
                <w:rStyle w:val="CharacterStyle-Blue"/>
              </w:rPr>
              <w:t>Miscellaneous manufacturing</w:t>
            </w:r>
            <w:r w:rsidR="00D171A3" w:rsidRPr="00CA0334">
              <w:rPr>
                <w:rStyle w:val="CharacterStyle-Blue"/>
              </w:rPr>
              <w:t xml:space="preserve"> </w:t>
            </w:r>
          </w:p>
        </w:tc>
      </w:tr>
      <w:tr w:rsidR="00705EC0" w:rsidRPr="00043E8B" w14:paraId="296457E2" w14:textId="77777777" w:rsidTr="00696842">
        <w:tc>
          <w:tcPr>
            <w:tcW w:w="1838" w:type="dxa"/>
          </w:tcPr>
          <w:p w14:paraId="666A2744" w14:textId="0CF7ECF4" w:rsidR="00705EC0" w:rsidRPr="00705EC0" w:rsidRDefault="00705EC0" w:rsidP="00042925">
            <w:pPr>
              <w:pStyle w:val="NoSpacing"/>
            </w:pPr>
            <w:r w:rsidRPr="00705EC0">
              <w:t>Hot dip galvanising</w:t>
            </w:r>
            <w:r w:rsidR="00D171A3">
              <w:rPr>
                <w:rFonts w:ascii="Calibri" w:hAnsi="Calibri" w:cs="Calibri"/>
              </w:rPr>
              <w:t xml:space="preserve"> </w:t>
            </w:r>
          </w:p>
        </w:tc>
        <w:tc>
          <w:tcPr>
            <w:tcW w:w="2450" w:type="dxa"/>
          </w:tcPr>
          <w:p w14:paraId="117137B8" w14:textId="17079B2E" w:rsidR="00705EC0" w:rsidRPr="00705EC0" w:rsidRDefault="00705EC0" w:rsidP="00042925">
            <w:pPr>
              <w:pStyle w:val="NoSpacing"/>
            </w:pPr>
            <w:r w:rsidRPr="00705EC0">
              <w:t>Galvanisation – the process of applying zinc to metal resulting in a protective zinc coating to prevent rusting</w:t>
            </w:r>
            <w:r w:rsidR="00D171A3">
              <w:rPr>
                <w:rFonts w:ascii="Calibri" w:hAnsi="Calibri" w:cs="Calibri"/>
              </w:rPr>
              <w:t xml:space="preserve"> </w:t>
            </w:r>
          </w:p>
        </w:tc>
        <w:tc>
          <w:tcPr>
            <w:tcW w:w="1872" w:type="dxa"/>
          </w:tcPr>
          <w:p w14:paraId="3F73436B" w14:textId="2FFEFB8F" w:rsidR="00705EC0" w:rsidRPr="00705EC0" w:rsidRDefault="00D171A3" w:rsidP="00042925">
            <w:pPr>
              <w:pStyle w:val="NoSpacing"/>
            </w:pPr>
            <w:r>
              <w:rPr>
                <w:rFonts w:ascii="Calibri" w:hAnsi="Calibri" w:cs="Calibri"/>
              </w:rPr>
              <w:t xml:space="preserve"> </w:t>
            </w:r>
          </w:p>
        </w:tc>
        <w:tc>
          <w:tcPr>
            <w:tcW w:w="1607" w:type="dxa"/>
          </w:tcPr>
          <w:p w14:paraId="43EE34D7" w14:textId="4196AA73" w:rsidR="00705EC0" w:rsidRPr="00705EC0" w:rsidRDefault="00705EC0" w:rsidP="00042925">
            <w:pPr>
              <w:pStyle w:val="NoSpacing"/>
            </w:pPr>
            <w:r w:rsidRPr="00705EC0">
              <w:t>400</w:t>
            </w:r>
            <w:r w:rsidR="00D171A3">
              <w:rPr>
                <w:rFonts w:ascii="Calibri" w:hAnsi="Calibri" w:cs="Calibri"/>
              </w:rPr>
              <w:t xml:space="preserve"> </w:t>
            </w:r>
          </w:p>
        </w:tc>
        <w:tc>
          <w:tcPr>
            <w:tcW w:w="2431" w:type="dxa"/>
          </w:tcPr>
          <w:p w14:paraId="246DF532" w14:textId="7E060E2B" w:rsidR="00705EC0" w:rsidRPr="00705EC0" w:rsidRDefault="00D171A3" w:rsidP="00042925">
            <w:pPr>
              <w:pStyle w:val="NoSpacing"/>
            </w:pPr>
            <w:r>
              <w:rPr>
                <w:rFonts w:ascii="Calibri" w:hAnsi="Calibri" w:cs="Calibri"/>
              </w:rPr>
              <w:t xml:space="preserve"> </w:t>
            </w:r>
          </w:p>
        </w:tc>
      </w:tr>
      <w:tr w:rsidR="00705EC0" w:rsidRPr="00043E8B" w14:paraId="123E4708" w14:textId="77777777" w:rsidTr="00696842">
        <w:tc>
          <w:tcPr>
            <w:tcW w:w="1838" w:type="dxa"/>
            <w:hideMark/>
          </w:tcPr>
          <w:p w14:paraId="098C2EFB" w14:textId="31B4B46B" w:rsidR="00705EC0" w:rsidRPr="00705EC0" w:rsidRDefault="00705EC0" w:rsidP="00042925">
            <w:pPr>
              <w:pStyle w:val="NoSpacing"/>
            </w:pPr>
            <w:r w:rsidRPr="00705EC0">
              <w:t>Manufacture of products using fibreglass and resin</w:t>
            </w:r>
            <w:r w:rsidR="00D171A3">
              <w:rPr>
                <w:rFonts w:ascii="Calibri" w:hAnsi="Calibri" w:cs="Calibri"/>
              </w:rPr>
              <w:t xml:space="preserve"> </w:t>
            </w:r>
          </w:p>
        </w:tc>
        <w:tc>
          <w:tcPr>
            <w:tcW w:w="2450" w:type="dxa"/>
            <w:hideMark/>
          </w:tcPr>
          <w:p w14:paraId="61F2F74C" w14:textId="76570F8F" w:rsidR="00705EC0" w:rsidRPr="00705EC0" w:rsidRDefault="00705EC0" w:rsidP="00042925">
            <w:pPr>
              <w:pStyle w:val="NoSpacing"/>
            </w:pPr>
            <w:r w:rsidRPr="00705EC0">
              <w:t>Manufacturing products using fibreglass or resin</w:t>
            </w:r>
            <w:r w:rsidR="00D171A3">
              <w:rPr>
                <w:rFonts w:ascii="Calibri" w:hAnsi="Calibri" w:cs="Calibri"/>
              </w:rPr>
              <w:t xml:space="preserve"> </w:t>
            </w:r>
          </w:p>
        </w:tc>
        <w:tc>
          <w:tcPr>
            <w:tcW w:w="1872" w:type="dxa"/>
            <w:hideMark/>
          </w:tcPr>
          <w:p w14:paraId="41060D94" w14:textId="728A7B9B" w:rsidR="00705EC0" w:rsidRPr="00705EC0" w:rsidRDefault="00D171A3" w:rsidP="00042925">
            <w:pPr>
              <w:pStyle w:val="NoSpacing"/>
            </w:pPr>
            <w:r>
              <w:rPr>
                <w:rFonts w:ascii="Calibri" w:hAnsi="Calibri" w:cs="Calibri"/>
              </w:rPr>
              <w:t xml:space="preserve"> </w:t>
            </w:r>
            <w:r w:rsidR="00705EC0" w:rsidRPr="00705EC0">
              <w:t>&gt; 250 t/year</w:t>
            </w:r>
          </w:p>
        </w:tc>
        <w:tc>
          <w:tcPr>
            <w:tcW w:w="1607" w:type="dxa"/>
            <w:hideMark/>
          </w:tcPr>
          <w:p w14:paraId="2043C0FB" w14:textId="44BD62F6"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624F2B55" w14:textId="4396E43B" w:rsidR="00705EC0" w:rsidRPr="00705EC0" w:rsidRDefault="00D171A3" w:rsidP="00042925">
            <w:pPr>
              <w:pStyle w:val="NoSpacing"/>
            </w:pPr>
            <w:r>
              <w:rPr>
                <w:rFonts w:ascii="Calibri" w:hAnsi="Calibri" w:cs="Calibri"/>
              </w:rPr>
              <w:t xml:space="preserve"> </w:t>
            </w:r>
          </w:p>
        </w:tc>
      </w:tr>
      <w:tr w:rsidR="00705EC0" w:rsidRPr="00043E8B" w14:paraId="17DD2AE6" w14:textId="77777777" w:rsidTr="00696842">
        <w:tc>
          <w:tcPr>
            <w:tcW w:w="1838" w:type="dxa"/>
            <w:hideMark/>
          </w:tcPr>
          <w:p w14:paraId="7A37A7A3" w14:textId="3D3409CD" w:rsidR="00705EC0" w:rsidRPr="00705EC0" w:rsidRDefault="00705EC0" w:rsidP="00042925">
            <w:pPr>
              <w:pStyle w:val="NoSpacing"/>
            </w:pPr>
            <w:r w:rsidRPr="00705EC0">
              <w:lastRenderedPageBreak/>
              <w:t>Manufacture of tanned leather and artificial leather products</w:t>
            </w:r>
            <w:r w:rsidR="00D171A3">
              <w:rPr>
                <w:rFonts w:ascii="Calibri" w:hAnsi="Calibri" w:cs="Calibri"/>
              </w:rPr>
              <w:t xml:space="preserve"> </w:t>
            </w:r>
          </w:p>
        </w:tc>
        <w:tc>
          <w:tcPr>
            <w:tcW w:w="2450" w:type="dxa"/>
            <w:hideMark/>
          </w:tcPr>
          <w:p w14:paraId="44271F16" w14:textId="215B06C3" w:rsidR="00705EC0" w:rsidRPr="00705EC0" w:rsidRDefault="00705EC0" w:rsidP="00042925">
            <w:pPr>
              <w:pStyle w:val="NoSpacing"/>
            </w:pPr>
            <w:r w:rsidRPr="00705EC0">
              <w:t>Processing leather by tanning or dressing</w:t>
            </w:r>
            <w:r w:rsidR="00D171A3">
              <w:rPr>
                <w:rFonts w:ascii="Calibri" w:hAnsi="Calibri" w:cs="Calibri"/>
              </w:rPr>
              <w:t xml:space="preserve"> </w:t>
            </w:r>
          </w:p>
        </w:tc>
        <w:tc>
          <w:tcPr>
            <w:tcW w:w="1872" w:type="dxa"/>
            <w:hideMark/>
          </w:tcPr>
          <w:p w14:paraId="2BE06709" w14:textId="133B24D4" w:rsidR="00705EC0" w:rsidRPr="00705EC0" w:rsidRDefault="00D171A3" w:rsidP="00042925">
            <w:pPr>
              <w:pStyle w:val="NoSpacing"/>
            </w:pPr>
            <w:r>
              <w:rPr>
                <w:rFonts w:ascii="Calibri" w:hAnsi="Calibri" w:cs="Calibri"/>
              </w:rPr>
              <w:t xml:space="preserve"> </w:t>
            </w:r>
            <w:r w:rsidR="00705EC0" w:rsidRPr="00705EC0">
              <w:t>&gt; 250 t/year</w:t>
            </w:r>
          </w:p>
        </w:tc>
        <w:tc>
          <w:tcPr>
            <w:tcW w:w="1607" w:type="dxa"/>
            <w:hideMark/>
          </w:tcPr>
          <w:p w14:paraId="5ADD8827" w14:textId="361A0CEB"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7FBD2FBC" w14:textId="43641033" w:rsidR="00705EC0" w:rsidRPr="00705EC0" w:rsidRDefault="00D171A3" w:rsidP="00042925">
            <w:pPr>
              <w:pStyle w:val="NoSpacing"/>
            </w:pPr>
            <w:r>
              <w:rPr>
                <w:rFonts w:ascii="Calibri" w:hAnsi="Calibri" w:cs="Calibri"/>
              </w:rPr>
              <w:t xml:space="preserve"> </w:t>
            </w:r>
          </w:p>
        </w:tc>
      </w:tr>
      <w:tr w:rsidR="00705EC0" w:rsidRPr="00043E8B" w14:paraId="0A3BD146" w14:textId="77777777" w:rsidTr="00696842">
        <w:tc>
          <w:tcPr>
            <w:tcW w:w="1838" w:type="dxa"/>
            <w:hideMark/>
          </w:tcPr>
          <w:p w14:paraId="1AC366BD" w14:textId="365655AC" w:rsidR="00705EC0" w:rsidRPr="00705EC0" w:rsidRDefault="00705EC0" w:rsidP="00042925">
            <w:pPr>
              <w:pStyle w:val="NoSpacing"/>
            </w:pPr>
            <w:r w:rsidRPr="00705EC0">
              <w:t>Printing</w:t>
            </w:r>
            <w:r w:rsidR="00D171A3">
              <w:rPr>
                <w:rFonts w:ascii="Calibri" w:hAnsi="Calibri" w:cs="Calibri"/>
              </w:rPr>
              <w:t xml:space="preserve"> </w:t>
            </w:r>
          </w:p>
        </w:tc>
        <w:tc>
          <w:tcPr>
            <w:tcW w:w="2450" w:type="dxa"/>
            <w:hideMark/>
          </w:tcPr>
          <w:p w14:paraId="55492871" w14:textId="44425156" w:rsidR="00705EC0" w:rsidRPr="00705EC0" w:rsidRDefault="00705EC0" w:rsidP="00042925">
            <w:pPr>
              <w:pStyle w:val="NoSpacing"/>
            </w:pPr>
            <w:r w:rsidRPr="00705EC0">
              <w:t>Printing works emitting volatile organic compounds (i.e.,</w:t>
            </w:r>
            <w:r w:rsidR="00D171A3">
              <w:rPr>
                <w:rFonts w:ascii="Calibri" w:hAnsi="Calibri" w:cs="Calibri"/>
              </w:rPr>
              <w:t xml:space="preserve"> </w:t>
            </w:r>
            <w:r w:rsidRPr="00705EC0">
              <w:t>flexographic printing)</w:t>
            </w:r>
            <w:r w:rsidR="00D171A3">
              <w:rPr>
                <w:rFonts w:ascii="Calibri" w:hAnsi="Calibri" w:cs="Calibri"/>
              </w:rPr>
              <w:t xml:space="preserve"> </w:t>
            </w:r>
          </w:p>
        </w:tc>
        <w:tc>
          <w:tcPr>
            <w:tcW w:w="1872" w:type="dxa"/>
            <w:hideMark/>
          </w:tcPr>
          <w:p w14:paraId="72A15156" w14:textId="0540E49B" w:rsidR="00705EC0" w:rsidRPr="00705EC0" w:rsidRDefault="00705EC0" w:rsidP="00042925">
            <w:pPr>
              <w:pStyle w:val="NoSpacing"/>
            </w:pPr>
            <w:r w:rsidRPr="00705EC0">
              <w:t>Emitting &gt; 100 kg</w:t>
            </w:r>
            <w:r w:rsidR="00FF387C">
              <w:t>/day</w:t>
            </w:r>
            <w:r w:rsidRPr="00705EC0">
              <w:t xml:space="preserve"> VOCs</w:t>
            </w:r>
            <w:r w:rsidR="00D171A3">
              <w:rPr>
                <w:rFonts w:ascii="Calibri" w:hAnsi="Calibri" w:cs="Calibri"/>
              </w:rPr>
              <w:t xml:space="preserve"> </w:t>
            </w:r>
          </w:p>
        </w:tc>
        <w:tc>
          <w:tcPr>
            <w:tcW w:w="1607" w:type="dxa"/>
            <w:hideMark/>
          </w:tcPr>
          <w:p w14:paraId="31BA4BBA" w14:textId="72136772"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52F7DF3C" w14:textId="27F5D07A" w:rsidR="00705EC0" w:rsidRPr="00705EC0" w:rsidRDefault="00D171A3" w:rsidP="00042925">
            <w:pPr>
              <w:pStyle w:val="NoSpacing"/>
            </w:pPr>
            <w:r>
              <w:rPr>
                <w:rFonts w:ascii="Calibri" w:hAnsi="Calibri" w:cs="Calibri"/>
              </w:rPr>
              <w:t xml:space="preserve"> </w:t>
            </w:r>
          </w:p>
        </w:tc>
      </w:tr>
      <w:tr w:rsidR="009D6E1C" w:rsidRPr="00043E8B" w14:paraId="288CADFB" w14:textId="77777777" w:rsidTr="00696842">
        <w:tc>
          <w:tcPr>
            <w:tcW w:w="1838" w:type="dxa"/>
          </w:tcPr>
          <w:p w14:paraId="456F1F6E" w14:textId="46B672CB" w:rsidR="009D6E1C" w:rsidRPr="00705EC0" w:rsidRDefault="009D6E1C" w:rsidP="009D6E1C">
            <w:pPr>
              <w:pStyle w:val="NoSpacing"/>
            </w:pPr>
            <w:r w:rsidRPr="00705EC0">
              <w:t>Storage of wet-salted and unprocessed hides</w:t>
            </w:r>
            <w:r>
              <w:rPr>
                <w:rFonts w:ascii="Calibri" w:hAnsi="Calibri" w:cs="Calibri"/>
              </w:rPr>
              <w:t xml:space="preserve"> </w:t>
            </w:r>
          </w:p>
        </w:tc>
        <w:tc>
          <w:tcPr>
            <w:tcW w:w="2450" w:type="dxa"/>
          </w:tcPr>
          <w:p w14:paraId="53159833" w14:textId="605EAB3D" w:rsidR="009D6E1C" w:rsidRPr="00705EC0" w:rsidRDefault="009D6E1C" w:rsidP="009D6E1C">
            <w:pPr>
              <w:pStyle w:val="NoSpacing"/>
            </w:pPr>
            <w:r w:rsidRPr="00705EC0">
              <w:t>Storing packaged wet-salted or unprocessed hides</w:t>
            </w:r>
            <w:r>
              <w:rPr>
                <w:rFonts w:ascii="Calibri" w:hAnsi="Calibri" w:cs="Calibri"/>
              </w:rPr>
              <w:t xml:space="preserve"> </w:t>
            </w:r>
          </w:p>
        </w:tc>
        <w:tc>
          <w:tcPr>
            <w:tcW w:w="1872" w:type="dxa"/>
          </w:tcPr>
          <w:p w14:paraId="7E7CC32D" w14:textId="77777777" w:rsidR="009D6E1C" w:rsidRDefault="009D6E1C" w:rsidP="009D6E1C">
            <w:pPr>
              <w:pStyle w:val="NoSpacing"/>
              <w:rPr>
                <w:rFonts w:ascii="Calibri" w:hAnsi="Calibri" w:cs="Calibri"/>
              </w:rPr>
            </w:pPr>
          </w:p>
        </w:tc>
        <w:tc>
          <w:tcPr>
            <w:tcW w:w="1607" w:type="dxa"/>
          </w:tcPr>
          <w:p w14:paraId="13588FB5" w14:textId="6AC08CC5" w:rsidR="009D6E1C" w:rsidRPr="00705EC0" w:rsidRDefault="009D6E1C" w:rsidP="009D6E1C">
            <w:pPr>
              <w:pStyle w:val="NoSpacing"/>
            </w:pPr>
            <w:r>
              <w:t>100</w:t>
            </w:r>
          </w:p>
        </w:tc>
        <w:tc>
          <w:tcPr>
            <w:tcW w:w="2431" w:type="dxa"/>
          </w:tcPr>
          <w:p w14:paraId="478DDE0F" w14:textId="77777777" w:rsidR="009D6E1C" w:rsidRDefault="009D6E1C" w:rsidP="009D6E1C">
            <w:pPr>
              <w:pStyle w:val="NoSpacing"/>
              <w:rPr>
                <w:rFonts w:ascii="Calibri" w:hAnsi="Calibri" w:cs="Calibri"/>
              </w:rPr>
            </w:pPr>
          </w:p>
        </w:tc>
      </w:tr>
      <w:tr w:rsidR="00705EC0" w:rsidRPr="00043E8B" w14:paraId="0453559E" w14:textId="77777777" w:rsidTr="00696842">
        <w:tc>
          <w:tcPr>
            <w:tcW w:w="1838" w:type="dxa"/>
          </w:tcPr>
          <w:p w14:paraId="6F29FA63" w14:textId="46681065" w:rsidR="00705EC0" w:rsidRPr="00705EC0" w:rsidRDefault="00705EC0" w:rsidP="00042925">
            <w:pPr>
              <w:pStyle w:val="NoSpacing"/>
            </w:pPr>
            <w:r w:rsidRPr="00705EC0">
              <w:t>Surface coating (including drum coating)</w:t>
            </w:r>
            <w:r w:rsidR="00D171A3">
              <w:rPr>
                <w:rFonts w:ascii="Calibri" w:hAnsi="Calibri" w:cs="Calibri"/>
              </w:rPr>
              <w:t xml:space="preserve"> </w:t>
            </w:r>
          </w:p>
        </w:tc>
        <w:tc>
          <w:tcPr>
            <w:tcW w:w="2450" w:type="dxa"/>
          </w:tcPr>
          <w:p w14:paraId="38779835" w14:textId="26411A34" w:rsidR="00705EC0" w:rsidRPr="00705EC0" w:rsidRDefault="00705EC0" w:rsidP="00042925">
            <w:pPr>
              <w:pStyle w:val="NoSpacing"/>
            </w:pPr>
            <w:r w:rsidRPr="00705EC0">
              <w:t>Commercial electroplating, electrolysis plating, anodising (chroming, phosphating and colouring), chemical etching or milling, application of paints or coatings to surfaces using solvents, or printed circuit board manufacture</w:t>
            </w:r>
            <w:r w:rsidR="00D171A3">
              <w:rPr>
                <w:rFonts w:ascii="Calibri" w:hAnsi="Calibri" w:cs="Calibri"/>
              </w:rPr>
              <w:t xml:space="preserve"> </w:t>
            </w:r>
          </w:p>
        </w:tc>
        <w:tc>
          <w:tcPr>
            <w:tcW w:w="1872" w:type="dxa"/>
          </w:tcPr>
          <w:p w14:paraId="5F1706FD" w14:textId="7CDD88D1" w:rsidR="00705EC0" w:rsidRPr="00705EC0" w:rsidRDefault="00D171A3" w:rsidP="00042925">
            <w:pPr>
              <w:pStyle w:val="NoSpacing"/>
            </w:pPr>
            <w:r>
              <w:rPr>
                <w:rFonts w:ascii="Calibri" w:hAnsi="Calibri" w:cs="Calibri"/>
              </w:rPr>
              <w:t xml:space="preserve"> </w:t>
            </w:r>
          </w:p>
        </w:tc>
        <w:tc>
          <w:tcPr>
            <w:tcW w:w="1607" w:type="dxa"/>
          </w:tcPr>
          <w:p w14:paraId="1173FAAB" w14:textId="1AF7B509" w:rsidR="00705EC0" w:rsidRPr="00705EC0" w:rsidRDefault="00705EC0" w:rsidP="00042925">
            <w:pPr>
              <w:pStyle w:val="NoSpacing"/>
            </w:pPr>
            <w:r w:rsidRPr="00705EC0">
              <w:t>200</w:t>
            </w:r>
            <w:r w:rsidR="00D171A3">
              <w:rPr>
                <w:rFonts w:ascii="Calibri" w:hAnsi="Calibri" w:cs="Calibri"/>
              </w:rPr>
              <w:t xml:space="preserve"> </w:t>
            </w:r>
          </w:p>
        </w:tc>
        <w:tc>
          <w:tcPr>
            <w:tcW w:w="2431" w:type="dxa"/>
          </w:tcPr>
          <w:p w14:paraId="29643509" w14:textId="1E1E3F11" w:rsidR="00705EC0" w:rsidRPr="00705EC0" w:rsidRDefault="00D171A3" w:rsidP="00042925">
            <w:pPr>
              <w:pStyle w:val="NoSpacing"/>
            </w:pPr>
            <w:r>
              <w:rPr>
                <w:rFonts w:ascii="Calibri" w:hAnsi="Calibri" w:cs="Calibri"/>
              </w:rPr>
              <w:t xml:space="preserve"> </w:t>
            </w:r>
          </w:p>
        </w:tc>
      </w:tr>
      <w:tr w:rsidR="00705EC0" w:rsidRPr="00042925" w14:paraId="3305095C" w14:textId="77777777" w:rsidTr="00696842">
        <w:tc>
          <w:tcPr>
            <w:tcW w:w="10198" w:type="dxa"/>
            <w:gridSpan w:val="5"/>
            <w:hideMark/>
          </w:tcPr>
          <w:p w14:paraId="0C083C7C" w14:textId="333A1991" w:rsidR="00705EC0" w:rsidRPr="00042925" w:rsidRDefault="00705EC0" w:rsidP="00042925">
            <w:pPr>
              <w:pStyle w:val="NoSpacing"/>
              <w:rPr>
                <w:rStyle w:val="CharacterStyle-Blue"/>
              </w:rPr>
            </w:pPr>
            <w:r w:rsidRPr="00042925">
              <w:rPr>
                <w:rStyle w:val="CharacterStyle-Blue"/>
              </w:rPr>
              <w:t>Non-metallic mineral products</w:t>
            </w:r>
            <w:r w:rsidR="00D171A3">
              <w:rPr>
                <w:rStyle w:val="CharacterStyle-Blue"/>
                <w:rFonts w:ascii="Calibri" w:hAnsi="Calibri" w:cs="Calibri"/>
              </w:rPr>
              <w:t xml:space="preserve"> </w:t>
            </w:r>
          </w:p>
        </w:tc>
      </w:tr>
      <w:tr w:rsidR="00705EC0" w:rsidRPr="00043E8B" w14:paraId="239090DC" w14:textId="77777777" w:rsidTr="00696842">
        <w:trPr>
          <w:trHeight w:val="774"/>
        </w:trPr>
        <w:tc>
          <w:tcPr>
            <w:tcW w:w="1838" w:type="dxa"/>
          </w:tcPr>
          <w:p w14:paraId="6344DD9F" w14:textId="5BC0E9E0" w:rsidR="00705EC0" w:rsidRPr="00705EC0" w:rsidRDefault="00705EC0" w:rsidP="00042925">
            <w:pPr>
              <w:pStyle w:val="NoSpacing"/>
            </w:pPr>
            <w:r w:rsidRPr="00705EC0">
              <w:t>Asphalt plant</w:t>
            </w:r>
            <w:r w:rsidR="00D171A3">
              <w:rPr>
                <w:rFonts w:ascii="Calibri" w:hAnsi="Calibri" w:cs="Calibri"/>
              </w:rPr>
              <w:t xml:space="preserve"> </w:t>
            </w:r>
          </w:p>
        </w:tc>
        <w:tc>
          <w:tcPr>
            <w:tcW w:w="2450" w:type="dxa"/>
          </w:tcPr>
          <w:p w14:paraId="63F6F660" w14:textId="2E3B698A" w:rsidR="00705EC0" w:rsidRPr="00705EC0" w:rsidRDefault="00705EC0" w:rsidP="00042925">
            <w:pPr>
              <w:pStyle w:val="NoSpacing"/>
            </w:pPr>
            <w:r w:rsidRPr="00705EC0">
              <w:t>Production of asphalt</w:t>
            </w:r>
            <w:r w:rsidR="00D171A3">
              <w:rPr>
                <w:rFonts w:ascii="Calibri" w:hAnsi="Calibri" w:cs="Calibri"/>
              </w:rPr>
              <w:t xml:space="preserve"> </w:t>
            </w:r>
          </w:p>
        </w:tc>
        <w:tc>
          <w:tcPr>
            <w:tcW w:w="1872" w:type="dxa"/>
          </w:tcPr>
          <w:p w14:paraId="5ADEA01D" w14:textId="2A074446" w:rsidR="00705EC0" w:rsidRPr="00705EC0" w:rsidRDefault="00705EC0" w:rsidP="007B1C70">
            <w:pPr>
              <w:pStyle w:val="NoSpacing"/>
            </w:pPr>
            <w:r w:rsidRPr="00705EC0">
              <w:t xml:space="preserve">&gt; 100 </w:t>
            </w:r>
            <w:r w:rsidR="00950226">
              <w:t>t/week</w:t>
            </w:r>
            <w:r w:rsidR="00D171A3">
              <w:rPr>
                <w:rFonts w:ascii="Calibri" w:hAnsi="Calibri" w:cs="Calibri"/>
              </w:rPr>
              <w:t xml:space="preserve"> </w:t>
            </w:r>
          </w:p>
        </w:tc>
        <w:tc>
          <w:tcPr>
            <w:tcW w:w="1607" w:type="dxa"/>
          </w:tcPr>
          <w:p w14:paraId="29B16C00" w14:textId="77777777" w:rsidR="00705EC0" w:rsidRPr="00705EC0" w:rsidRDefault="00705EC0" w:rsidP="00042925">
            <w:pPr>
              <w:pStyle w:val="NoSpacing"/>
            </w:pPr>
            <w:r w:rsidRPr="00705EC0">
              <w:t>1,000</w:t>
            </w:r>
          </w:p>
        </w:tc>
        <w:tc>
          <w:tcPr>
            <w:tcW w:w="2431" w:type="dxa"/>
          </w:tcPr>
          <w:p w14:paraId="16891252" w14:textId="4C44D08D" w:rsidR="00705EC0" w:rsidRPr="00705EC0" w:rsidRDefault="00D171A3" w:rsidP="00042925">
            <w:pPr>
              <w:pStyle w:val="NoSpacing"/>
            </w:pPr>
            <w:r>
              <w:rPr>
                <w:rFonts w:ascii="Calibri" w:hAnsi="Calibri" w:cs="Calibri"/>
              </w:rPr>
              <w:t xml:space="preserve"> </w:t>
            </w:r>
          </w:p>
        </w:tc>
      </w:tr>
      <w:tr w:rsidR="00705EC0" w:rsidRPr="00043E8B" w14:paraId="16D7E1DD" w14:textId="77777777" w:rsidTr="00696842">
        <w:tc>
          <w:tcPr>
            <w:tcW w:w="1838" w:type="dxa"/>
            <w:hideMark/>
          </w:tcPr>
          <w:p w14:paraId="7C11FCD1" w14:textId="727261DC" w:rsidR="00705EC0" w:rsidRPr="00705EC0" w:rsidRDefault="00705EC0" w:rsidP="00042925">
            <w:pPr>
              <w:pStyle w:val="NoSpacing"/>
            </w:pPr>
            <w:r w:rsidRPr="00705EC0">
              <w:t>Brick, tile, pipe,</w:t>
            </w:r>
            <w:r w:rsidR="00D171A3">
              <w:rPr>
                <w:rFonts w:ascii="Calibri" w:hAnsi="Calibri" w:cs="Calibri"/>
              </w:rPr>
              <w:t xml:space="preserve"> </w:t>
            </w:r>
            <w:r w:rsidRPr="00705EC0">
              <w:t>ceramics</w:t>
            </w:r>
            <w:r w:rsidR="00D171A3">
              <w:rPr>
                <w:rFonts w:ascii="Calibri" w:hAnsi="Calibri" w:cs="Calibri"/>
              </w:rPr>
              <w:t xml:space="preserve"> </w:t>
            </w:r>
            <w:r w:rsidRPr="00705EC0">
              <w:t>and refractory manufacturing</w:t>
            </w:r>
          </w:p>
        </w:tc>
        <w:tc>
          <w:tcPr>
            <w:tcW w:w="2450" w:type="dxa"/>
            <w:hideMark/>
          </w:tcPr>
          <w:p w14:paraId="591CE745" w14:textId="77ACD910" w:rsidR="00705EC0" w:rsidRPr="00705EC0" w:rsidRDefault="00705EC0" w:rsidP="00042925">
            <w:pPr>
              <w:pStyle w:val="NoSpacing"/>
            </w:pPr>
            <w:r w:rsidRPr="00705EC0">
              <w:t>Production of bricks, tiles, pipes, pottery goods or refractories, processed in dryers or kilns</w:t>
            </w:r>
            <w:r w:rsidR="00D171A3">
              <w:rPr>
                <w:rFonts w:ascii="Calibri" w:hAnsi="Calibri" w:cs="Calibri"/>
              </w:rPr>
              <w:t xml:space="preserve"> </w:t>
            </w:r>
          </w:p>
        </w:tc>
        <w:tc>
          <w:tcPr>
            <w:tcW w:w="1872" w:type="dxa"/>
            <w:hideMark/>
          </w:tcPr>
          <w:p w14:paraId="44E119F5" w14:textId="77777777" w:rsidR="00705EC0" w:rsidRPr="00705EC0" w:rsidRDefault="00705EC0" w:rsidP="00042925">
            <w:pPr>
              <w:pStyle w:val="NoSpacing"/>
            </w:pPr>
            <w:r w:rsidRPr="00705EC0">
              <w:t>&gt; 10,000 t/year</w:t>
            </w:r>
          </w:p>
        </w:tc>
        <w:tc>
          <w:tcPr>
            <w:tcW w:w="1607" w:type="dxa"/>
            <w:hideMark/>
          </w:tcPr>
          <w:p w14:paraId="0AADA852" w14:textId="33FF6B67"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431EFCDF" w14:textId="61BA5DC7" w:rsidR="00705EC0" w:rsidRPr="00705EC0" w:rsidRDefault="00D171A3" w:rsidP="00042925">
            <w:pPr>
              <w:pStyle w:val="NoSpacing"/>
            </w:pPr>
            <w:r>
              <w:rPr>
                <w:rFonts w:ascii="Calibri" w:hAnsi="Calibri" w:cs="Calibri"/>
              </w:rPr>
              <w:t xml:space="preserve"> </w:t>
            </w:r>
          </w:p>
        </w:tc>
      </w:tr>
      <w:tr w:rsidR="00705EC0" w:rsidRPr="00043E8B" w14:paraId="0B865AA4" w14:textId="77777777" w:rsidTr="00696842">
        <w:tc>
          <w:tcPr>
            <w:tcW w:w="1838" w:type="dxa"/>
            <w:vMerge w:val="restart"/>
          </w:tcPr>
          <w:p w14:paraId="73008F82" w14:textId="04A344B1" w:rsidR="00705EC0" w:rsidRPr="00705EC0" w:rsidRDefault="00705EC0" w:rsidP="00042925">
            <w:pPr>
              <w:pStyle w:val="NoSpacing"/>
            </w:pPr>
            <w:r w:rsidRPr="00705EC0">
              <w:t>Cement manufacturing</w:t>
            </w:r>
            <w:r w:rsidR="00D171A3">
              <w:rPr>
                <w:rFonts w:ascii="Calibri" w:hAnsi="Calibri" w:cs="Calibri"/>
              </w:rPr>
              <w:t xml:space="preserve"> </w:t>
            </w:r>
          </w:p>
        </w:tc>
        <w:tc>
          <w:tcPr>
            <w:tcW w:w="2450" w:type="dxa"/>
            <w:vMerge w:val="restart"/>
          </w:tcPr>
          <w:p w14:paraId="778E5F37" w14:textId="32AF6F33" w:rsidR="00705EC0" w:rsidRPr="00705EC0" w:rsidRDefault="00705EC0" w:rsidP="00042925">
            <w:pPr>
              <w:pStyle w:val="NoSpacing"/>
            </w:pPr>
            <w:r w:rsidRPr="00705EC0">
              <w:t>Production of cement from clays or limestone in either a furnace or a kiln to produce cement clinker</w:t>
            </w:r>
            <w:r w:rsidR="00D171A3">
              <w:rPr>
                <w:rFonts w:ascii="Calibri" w:hAnsi="Calibri" w:cs="Calibri"/>
              </w:rPr>
              <w:t xml:space="preserve"> </w:t>
            </w:r>
          </w:p>
        </w:tc>
        <w:tc>
          <w:tcPr>
            <w:tcW w:w="1872" w:type="dxa"/>
          </w:tcPr>
          <w:p w14:paraId="2BE7BDE3" w14:textId="77777777" w:rsidR="00705EC0" w:rsidRPr="00705EC0" w:rsidRDefault="00705EC0" w:rsidP="00042925">
            <w:pPr>
              <w:pStyle w:val="NoSpacing"/>
            </w:pPr>
            <w:r w:rsidRPr="00705EC0">
              <w:t>&lt; 5,000 t/year</w:t>
            </w:r>
          </w:p>
        </w:tc>
        <w:tc>
          <w:tcPr>
            <w:tcW w:w="1607" w:type="dxa"/>
          </w:tcPr>
          <w:p w14:paraId="746C7F82" w14:textId="1EB82BE6" w:rsidR="00705EC0" w:rsidRPr="00705EC0" w:rsidRDefault="00705EC0" w:rsidP="00042925">
            <w:pPr>
              <w:pStyle w:val="NoSpacing"/>
            </w:pPr>
            <w:r w:rsidRPr="00705EC0">
              <w:t>250</w:t>
            </w:r>
            <w:r w:rsidR="00D171A3">
              <w:rPr>
                <w:rFonts w:ascii="Calibri" w:hAnsi="Calibri" w:cs="Calibri"/>
              </w:rPr>
              <w:t xml:space="preserve"> </w:t>
            </w:r>
          </w:p>
        </w:tc>
        <w:tc>
          <w:tcPr>
            <w:tcW w:w="2431" w:type="dxa"/>
          </w:tcPr>
          <w:p w14:paraId="01649A76" w14:textId="2A3B606E" w:rsidR="00705EC0" w:rsidRPr="00705EC0" w:rsidRDefault="00D171A3" w:rsidP="00042925">
            <w:pPr>
              <w:pStyle w:val="NoSpacing"/>
            </w:pPr>
            <w:r>
              <w:rPr>
                <w:rFonts w:ascii="Calibri" w:hAnsi="Calibri" w:cs="Calibri"/>
              </w:rPr>
              <w:t xml:space="preserve"> </w:t>
            </w:r>
          </w:p>
        </w:tc>
      </w:tr>
      <w:tr w:rsidR="00705EC0" w:rsidRPr="00043E8B" w14:paraId="00171D0F" w14:textId="77777777" w:rsidTr="00696842">
        <w:tc>
          <w:tcPr>
            <w:tcW w:w="1838" w:type="dxa"/>
            <w:vMerge/>
          </w:tcPr>
          <w:p w14:paraId="3C4FFAC7" w14:textId="77777777" w:rsidR="00705EC0" w:rsidRPr="00705EC0" w:rsidRDefault="00705EC0" w:rsidP="00042925">
            <w:pPr>
              <w:pStyle w:val="NoSpacing"/>
            </w:pPr>
          </w:p>
        </w:tc>
        <w:tc>
          <w:tcPr>
            <w:tcW w:w="2450" w:type="dxa"/>
            <w:vMerge/>
          </w:tcPr>
          <w:p w14:paraId="63548848" w14:textId="77777777" w:rsidR="00705EC0" w:rsidRPr="00705EC0" w:rsidRDefault="00705EC0" w:rsidP="00042925">
            <w:pPr>
              <w:pStyle w:val="NoSpacing"/>
            </w:pPr>
          </w:p>
        </w:tc>
        <w:tc>
          <w:tcPr>
            <w:tcW w:w="1872" w:type="dxa"/>
          </w:tcPr>
          <w:p w14:paraId="3CFD2E8A" w14:textId="77777777" w:rsidR="00705EC0" w:rsidRPr="00705EC0" w:rsidRDefault="00705EC0" w:rsidP="00042925">
            <w:pPr>
              <w:pStyle w:val="NoSpacing"/>
            </w:pPr>
            <w:r w:rsidRPr="00705EC0">
              <w:t>5,000 to 150,000 t/year</w:t>
            </w:r>
          </w:p>
        </w:tc>
        <w:tc>
          <w:tcPr>
            <w:tcW w:w="1607" w:type="dxa"/>
          </w:tcPr>
          <w:p w14:paraId="57EF2BB0" w14:textId="69E7D992"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0D6BEAB0" w14:textId="5AD3F7CF" w:rsidR="00705EC0" w:rsidRPr="00705EC0" w:rsidRDefault="00D171A3" w:rsidP="00042925">
            <w:pPr>
              <w:pStyle w:val="NoSpacing"/>
            </w:pPr>
            <w:r>
              <w:rPr>
                <w:rFonts w:ascii="Calibri" w:hAnsi="Calibri" w:cs="Calibri"/>
              </w:rPr>
              <w:t xml:space="preserve"> </w:t>
            </w:r>
          </w:p>
        </w:tc>
      </w:tr>
      <w:tr w:rsidR="00705EC0" w:rsidRPr="00043E8B" w14:paraId="5D99B7DF" w14:textId="77777777" w:rsidTr="00696842">
        <w:tc>
          <w:tcPr>
            <w:tcW w:w="1838" w:type="dxa"/>
            <w:vMerge/>
          </w:tcPr>
          <w:p w14:paraId="11C287FE" w14:textId="77777777" w:rsidR="00705EC0" w:rsidRPr="00705EC0" w:rsidRDefault="00705EC0" w:rsidP="00042925">
            <w:pPr>
              <w:pStyle w:val="NoSpacing"/>
            </w:pPr>
          </w:p>
        </w:tc>
        <w:tc>
          <w:tcPr>
            <w:tcW w:w="2450" w:type="dxa"/>
            <w:vMerge/>
          </w:tcPr>
          <w:p w14:paraId="6EE7CFF2" w14:textId="77777777" w:rsidR="00705EC0" w:rsidRPr="00705EC0" w:rsidRDefault="00705EC0" w:rsidP="00042925">
            <w:pPr>
              <w:pStyle w:val="NoSpacing"/>
            </w:pPr>
          </w:p>
        </w:tc>
        <w:tc>
          <w:tcPr>
            <w:tcW w:w="1872" w:type="dxa"/>
          </w:tcPr>
          <w:p w14:paraId="4E217902" w14:textId="77777777" w:rsidR="00705EC0" w:rsidRPr="00705EC0" w:rsidRDefault="00705EC0" w:rsidP="00042925">
            <w:pPr>
              <w:pStyle w:val="NoSpacing"/>
            </w:pPr>
            <w:r w:rsidRPr="00705EC0">
              <w:t>&gt; 150,000 t/year</w:t>
            </w:r>
          </w:p>
        </w:tc>
        <w:tc>
          <w:tcPr>
            <w:tcW w:w="1607" w:type="dxa"/>
          </w:tcPr>
          <w:p w14:paraId="752C205C" w14:textId="17445C40" w:rsidR="00705EC0" w:rsidRPr="00705EC0" w:rsidRDefault="00705EC0" w:rsidP="00042925">
            <w:pPr>
              <w:pStyle w:val="NoSpacing"/>
            </w:pPr>
            <w:r w:rsidRPr="00705EC0">
              <w:t>1,000</w:t>
            </w:r>
            <w:r w:rsidR="00D171A3">
              <w:rPr>
                <w:rFonts w:ascii="Calibri" w:hAnsi="Calibri" w:cs="Calibri"/>
              </w:rPr>
              <w:t xml:space="preserve"> </w:t>
            </w:r>
          </w:p>
        </w:tc>
        <w:tc>
          <w:tcPr>
            <w:tcW w:w="2431" w:type="dxa"/>
          </w:tcPr>
          <w:p w14:paraId="38E25312" w14:textId="24FAAB08" w:rsidR="00705EC0" w:rsidRPr="00705EC0" w:rsidRDefault="00D171A3" w:rsidP="00042925">
            <w:pPr>
              <w:pStyle w:val="NoSpacing"/>
            </w:pPr>
            <w:r>
              <w:rPr>
                <w:rFonts w:ascii="Calibri" w:hAnsi="Calibri" w:cs="Calibri"/>
              </w:rPr>
              <w:t xml:space="preserve"> </w:t>
            </w:r>
          </w:p>
        </w:tc>
      </w:tr>
      <w:tr w:rsidR="00705EC0" w:rsidRPr="00C21936" w14:paraId="5FD0D279" w14:textId="77777777" w:rsidTr="00696842">
        <w:tc>
          <w:tcPr>
            <w:tcW w:w="10198" w:type="dxa"/>
            <w:gridSpan w:val="5"/>
            <w:hideMark/>
          </w:tcPr>
          <w:p w14:paraId="6D2FDA26" w14:textId="3296D602" w:rsidR="00705EC0" w:rsidRPr="00C21936" w:rsidRDefault="00705EC0" w:rsidP="00CD2757">
            <w:pPr>
              <w:pStyle w:val="NoSpacing"/>
              <w:keepNext/>
              <w:rPr>
                <w:rStyle w:val="CharacterStyle-Blue"/>
              </w:rPr>
            </w:pPr>
            <w:r w:rsidRPr="00C21936">
              <w:rPr>
                <w:rStyle w:val="CharacterStyle-Blue"/>
              </w:rPr>
              <w:lastRenderedPageBreak/>
              <w:t>Paper and paper products</w:t>
            </w:r>
            <w:r w:rsidR="00D171A3">
              <w:rPr>
                <w:rStyle w:val="CharacterStyle-Blue"/>
                <w:rFonts w:ascii="Calibri" w:hAnsi="Calibri" w:cs="Calibri"/>
              </w:rPr>
              <w:t xml:space="preserve"> </w:t>
            </w:r>
          </w:p>
        </w:tc>
      </w:tr>
      <w:tr w:rsidR="00705EC0" w:rsidRPr="00043E8B" w14:paraId="14F38B35" w14:textId="77777777" w:rsidTr="00696842">
        <w:tc>
          <w:tcPr>
            <w:tcW w:w="1838" w:type="dxa"/>
            <w:vMerge w:val="restart"/>
          </w:tcPr>
          <w:p w14:paraId="692750BC" w14:textId="2091E501" w:rsidR="00705EC0" w:rsidRPr="00705EC0" w:rsidRDefault="00705EC0" w:rsidP="00042925">
            <w:pPr>
              <w:pStyle w:val="NoSpacing"/>
            </w:pPr>
            <w:r w:rsidRPr="00705EC0">
              <w:t>Paper and paper pulp manufacture</w:t>
            </w:r>
            <w:r w:rsidR="00D171A3">
              <w:rPr>
                <w:rFonts w:ascii="Calibri" w:hAnsi="Calibri" w:cs="Calibri"/>
              </w:rPr>
              <w:t xml:space="preserve"> </w:t>
            </w:r>
          </w:p>
        </w:tc>
        <w:tc>
          <w:tcPr>
            <w:tcW w:w="2450" w:type="dxa"/>
            <w:vMerge w:val="restart"/>
          </w:tcPr>
          <w:p w14:paraId="245121E7" w14:textId="7DE9C4F5" w:rsidR="00705EC0" w:rsidRPr="00705EC0" w:rsidRDefault="00705EC0" w:rsidP="00042925">
            <w:pPr>
              <w:pStyle w:val="NoSpacing"/>
            </w:pPr>
            <w:r w:rsidRPr="00705EC0">
              <w:t>Processing wood, wood products,</w:t>
            </w:r>
            <w:r w:rsidR="00D171A3">
              <w:rPr>
                <w:rFonts w:ascii="Calibri" w:hAnsi="Calibri" w:cs="Calibri"/>
              </w:rPr>
              <w:t xml:space="preserve"> </w:t>
            </w:r>
            <w:r w:rsidRPr="00705EC0">
              <w:t>wastepaper</w:t>
            </w:r>
            <w:r w:rsidR="00D171A3">
              <w:rPr>
                <w:rFonts w:ascii="Calibri" w:hAnsi="Calibri" w:cs="Calibri"/>
              </w:rPr>
              <w:t xml:space="preserve"> </w:t>
            </w:r>
            <w:r w:rsidRPr="00705EC0">
              <w:t>or other cellulose materials to form pulp, paper or cardboard</w:t>
            </w:r>
            <w:r w:rsidR="00D171A3">
              <w:rPr>
                <w:rFonts w:ascii="Calibri" w:hAnsi="Calibri" w:cs="Calibri"/>
              </w:rPr>
              <w:t xml:space="preserve"> </w:t>
            </w:r>
          </w:p>
        </w:tc>
        <w:tc>
          <w:tcPr>
            <w:tcW w:w="1872" w:type="dxa"/>
          </w:tcPr>
          <w:p w14:paraId="578E5A15" w14:textId="59B3FC82" w:rsidR="00705EC0" w:rsidRPr="00705EC0" w:rsidRDefault="00705EC0" w:rsidP="00042925">
            <w:pPr>
              <w:pStyle w:val="NoSpacing"/>
            </w:pPr>
            <w:r w:rsidRPr="00705EC0">
              <w:t>Using semi-processed or recycled materials</w:t>
            </w:r>
            <w:r w:rsidR="00ED1465">
              <w:rPr>
                <w:rFonts w:ascii="Calibri" w:hAnsi="Calibri" w:cs="Calibri"/>
              </w:rPr>
              <w:t xml:space="preserve"> </w:t>
            </w:r>
          </w:p>
        </w:tc>
        <w:tc>
          <w:tcPr>
            <w:tcW w:w="1607" w:type="dxa"/>
          </w:tcPr>
          <w:p w14:paraId="0B22B631" w14:textId="77777777" w:rsidR="00705EC0" w:rsidRPr="00705EC0" w:rsidRDefault="00705EC0" w:rsidP="00042925">
            <w:pPr>
              <w:pStyle w:val="NoSpacing"/>
            </w:pPr>
            <w:r w:rsidRPr="00705EC0">
              <w:t>500</w:t>
            </w:r>
          </w:p>
        </w:tc>
        <w:tc>
          <w:tcPr>
            <w:tcW w:w="2431" w:type="dxa"/>
          </w:tcPr>
          <w:p w14:paraId="4DB4321E" w14:textId="77777777" w:rsidR="00705EC0" w:rsidRPr="00705EC0" w:rsidRDefault="00705EC0" w:rsidP="00042925">
            <w:pPr>
              <w:pStyle w:val="NoSpacing"/>
            </w:pPr>
          </w:p>
        </w:tc>
      </w:tr>
      <w:tr w:rsidR="00705EC0" w:rsidRPr="00043E8B" w14:paraId="5C74980C" w14:textId="77777777" w:rsidTr="00696842">
        <w:tc>
          <w:tcPr>
            <w:tcW w:w="1838" w:type="dxa"/>
            <w:vMerge/>
          </w:tcPr>
          <w:p w14:paraId="5E302FB7" w14:textId="77777777" w:rsidR="00705EC0" w:rsidRPr="00705EC0" w:rsidRDefault="00705EC0" w:rsidP="00042925">
            <w:pPr>
              <w:pStyle w:val="NoSpacing"/>
            </w:pPr>
          </w:p>
        </w:tc>
        <w:tc>
          <w:tcPr>
            <w:tcW w:w="2450" w:type="dxa"/>
            <w:vMerge/>
          </w:tcPr>
          <w:p w14:paraId="79A379E9" w14:textId="77777777" w:rsidR="00705EC0" w:rsidRPr="00705EC0" w:rsidRDefault="00705EC0" w:rsidP="00042925">
            <w:pPr>
              <w:pStyle w:val="NoSpacing"/>
            </w:pPr>
          </w:p>
        </w:tc>
        <w:tc>
          <w:tcPr>
            <w:tcW w:w="1872" w:type="dxa"/>
          </w:tcPr>
          <w:p w14:paraId="0F88D835" w14:textId="2F513869" w:rsidR="00705EC0" w:rsidRPr="00705EC0" w:rsidRDefault="00705EC0" w:rsidP="00042925">
            <w:pPr>
              <w:pStyle w:val="NoSpacing"/>
            </w:pPr>
            <w:r w:rsidRPr="00705EC0">
              <w:t xml:space="preserve">Using </w:t>
            </w:r>
            <w:r w:rsidR="00A140BF">
              <w:t>sulphur-containing</w:t>
            </w:r>
            <w:r w:rsidRPr="00705EC0">
              <w:t xml:space="preserve"> materials (i.e.</w:t>
            </w:r>
            <w:r w:rsidR="0036310A">
              <w:t>,</w:t>
            </w:r>
            <w:r w:rsidR="00D171A3">
              <w:rPr>
                <w:rFonts w:ascii="Calibri" w:hAnsi="Calibri" w:cs="Calibri"/>
              </w:rPr>
              <w:t xml:space="preserve"> </w:t>
            </w:r>
            <w:r w:rsidRPr="00705EC0">
              <w:t>Kraft process)</w:t>
            </w:r>
            <w:r w:rsidR="00D171A3">
              <w:rPr>
                <w:rFonts w:ascii="Calibri" w:hAnsi="Calibri" w:cs="Calibri"/>
              </w:rPr>
              <w:t xml:space="preserve"> </w:t>
            </w:r>
          </w:p>
        </w:tc>
        <w:tc>
          <w:tcPr>
            <w:tcW w:w="1607" w:type="dxa"/>
          </w:tcPr>
          <w:p w14:paraId="0FDB26C6" w14:textId="182C8A77" w:rsidR="00705EC0" w:rsidRPr="00705EC0" w:rsidRDefault="00705EC0" w:rsidP="00042925">
            <w:pPr>
              <w:pStyle w:val="NoSpacing"/>
            </w:pPr>
            <w:r w:rsidRPr="00705EC0">
              <w:t>5,000</w:t>
            </w:r>
            <w:r w:rsidR="00D171A3">
              <w:rPr>
                <w:rFonts w:ascii="Calibri" w:hAnsi="Calibri" w:cs="Calibri"/>
              </w:rPr>
              <w:t xml:space="preserve"> </w:t>
            </w:r>
          </w:p>
        </w:tc>
        <w:tc>
          <w:tcPr>
            <w:tcW w:w="2431" w:type="dxa"/>
          </w:tcPr>
          <w:p w14:paraId="656B3246" w14:textId="77777777" w:rsidR="00705EC0" w:rsidRPr="00705EC0" w:rsidRDefault="00705EC0" w:rsidP="00042925">
            <w:pPr>
              <w:pStyle w:val="NoSpacing"/>
            </w:pPr>
          </w:p>
        </w:tc>
      </w:tr>
      <w:tr w:rsidR="00705EC0" w:rsidRPr="00043E8B" w14:paraId="2D053725" w14:textId="77777777" w:rsidTr="00696842">
        <w:tc>
          <w:tcPr>
            <w:tcW w:w="1838" w:type="dxa"/>
            <w:vMerge/>
          </w:tcPr>
          <w:p w14:paraId="7FF9DE6B" w14:textId="77777777" w:rsidR="00705EC0" w:rsidRPr="00705EC0" w:rsidRDefault="00705EC0" w:rsidP="00042925">
            <w:pPr>
              <w:pStyle w:val="NoSpacing"/>
            </w:pPr>
          </w:p>
        </w:tc>
        <w:tc>
          <w:tcPr>
            <w:tcW w:w="2450" w:type="dxa"/>
            <w:vMerge/>
          </w:tcPr>
          <w:p w14:paraId="2FD6BBD0" w14:textId="77777777" w:rsidR="00705EC0" w:rsidRPr="00705EC0" w:rsidRDefault="00705EC0" w:rsidP="00042925">
            <w:pPr>
              <w:pStyle w:val="NoSpacing"/>
            </w:pPr>
          </w:p>
        </w:tc>
        <w:tc>
          <w:tcPr>
            <w:tcW w:w="1872" w:type="dxa"/>
          </w:tcPr>
          <w:p w14:paraId="5BEFE7AA" w14:textId="516C065D" w:rsidR="00705EC0" w:rsidRPr="00705EC0" w:rsidRDefault="00705EC0" w:rsidP="00042925">
            <w:pPr>
              <w:pStyle w:val="NoSpacing"/>
            </w:pPr>
            <w:r w:rsidRPr="00705EC0">
              <w:t>By other methods</w:t>
            </w:r>
            <w:r w:rsidR="00D171A3">
              <w:rPr>
                <w:rFonts w:ascii="Calibri" w:hAnsi="Calibri" w:cs="Calibri"/>
              </w:rPr>
              <w:t xml:space="preserve"> </w:t>
            </w:r>
          </w:p>
        </w:tc>
        <w:tc>
          <w:tcPr>
            <w:tcW w:w="1607" w:type="dxa"/>
          </w:tcPr>
          <w:p w14:paraId="1D973B14" w14:textId="16C37D7D"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tcPr>
          <w:p w14:paraId="4DC22B55" w14:textId="77777777" w:rsidR="00705EC0" w:rsidRPr="00705EC0" w:rsidRDefault="00705EC0" w:rsidP="00042925">
            <w:pPr>
              <w:pStyle w:val="NoSpacing"/>
            </w:pPr>
          </w:p>
        </w:tc>
      </w:tr>
      <w:tr w:rsidR="00705EC0" w:rsidRPr="00043E8B" w14:paraId="63166E43" w14:textId="77777777" w:rsidTr="00696842">
        <w:tc>
          <w:tcPr>
            <w:tcW w:w="10198" w:type="dxa"/>
            <w:gridSpan w:val="5"/>
            <w:hideMark/>
          </w:tcPr>
          <w:p w14:paraId="3C21430F" w14:textId="1729A054" w:rsidR="00705EC0" w:rsidRPr="00042925" w:rsidRDefault="00705EC0" w:rsidP="00042925">
            <w:pPr>
              <w:pStyle w:val="NoSpacing"/>
              <w:rPr>
                <w:rStyle w:val="CharacterStyle-Blue"/>
              </w:rPr>
            </w:pPr>
            <w:r w:rsidRPr="00042925">
              <w:rPr>
                <w:rStyle w:val="CharacterStyle-Blue"/>
              </w:rPr>
              <w:t>Storage and transport</w:t>
            </w:r>
            <w:r w:rsidR="00D171A3">
              <w:rPr>
                <w:rStyle w:val="CharacterStyle-Blue"/>
                <w:rFonts w:ascii="Calibri" w:hAnsi="Calibri" w:cs="Calibri"/>
              </w:rPr>
              <w:t xml:space="preserve"> </w:t>
            </w:r>
          </w:p>
        </w:tc>
      </w:tr>
      <w:tr w:rsidR="00705EC0" w:rsidRPr="00043E8B" w14:paraId="6E203B85" w14:textId="77777777" w:rsidTr="00696842">
        <w:tc>
          <w:tcPr>
            <w:tcW w:w="1838" w:type="dxa"/>
          </w:tcPr>
          <w:p w14:paraId="6E90FC0B" w14:textId="77777777" w:rsidR="00705EC0" w:rsidRPr="00705EC0" w:rsidRDefault="00705EC0" w:rsidP="00042925">
            <w:pPr>
              <w:pStyle w:val="NoSpacing"/>
            </w:pPr>
            <w:r w:rsidRPr="00705EC0">
              <w:t>Bulk storage of chemicals</w:t>
            </w:r>
          </w:p>
        </w:tc>
        <w:tc>
          <w:tcPr>
            <w:tcW w:w="2450" w:type="dxa"/>
          </w:tcPr>
          <w:p w14:paraId="4B222DED" w14:textId="77777777" w:rsidR="00705EC0" w:rsidRPr="00705EC0" w:rsidRDefault="00705EC0" w:rsidP="00042925">
            <w:pPr>
              <w:pStyle w:val="NoSpacing"/>
            </w:pPr>
            <w:r w:rsidRPr="00705EC0">
              <w:t>Bulk storage of volatile odorous chemicals</w:t>
            </w:r>
          </w:p>
        </w:tc>
        <w:tc>
          <w:tcPr>
            <w:tcW w:w="1872" w:type="dxa"/>
          </w:tcPr>
          <w:p w14:paraId="7948C7B8" w14:textId="7F298564" w:rsidR="00705EC0" w:rsidRPr="00705EC0" w:rsidRDefault="00705EC0" w:rsidP="00042925">
            <w:pPr>
              <w:pStyle w:val="NoSpacing"/>
            </w:pPr>
            <w:r w:rsidRPr="00705EC0">
              <w:t>&gt; 1,000 t in total</w:t>
            </w:r>
            <w:r w:rsidR="00D171A3">
              <w:rPr>
                <w:rFonts w:ascii="Calibri" w:hAnsi="Calibri" w:cs="Calibri"/>
              </w:rPr>
              <w:t xml:space="preserve"> </w:t>
            </w:r>
          </w:p>
        </w:tc>
        <w:tc>
          <w:tcPr>
            <w:tcW w:w="1607" w:type="dxa"/>
          </w:tcPr>
          <w:p w14:paraId="7822C9E3" w14:textId="53C38011" w:rsidR="00705EC0" w:rsidRPr="00705EC0" w:rsidRDefault="00705EC0" w:rsidP="00042925">
            <w:pPr>
              <w:pStyle w:val="NoSpacing"/>
            </w:pPr>
            <w:r w:rsidRPr="00705EC0">
              <w:t>1,000</w:t>
            </w:r>
            <w:r w:rsidR="00D171A3">
              <w:rPr>
                <w:rFonts w:ascii="Calibri" w:hAnsi="Calibri" w:cs="Calibri"/>
              </w:rPr>
              <w:t xml:space="preserve"> </w:t>
            </w:r>
          </w:p>
        </w:tc>
        <w:tc>
          <w:tcPr>
            <w:tcW w:w="2431" w:type="dxa"/>
          </w:tcPr>
          <w:p w14:paraId="69A806F8" w14:textId="77777777" w:rsidR="00705EC0" w:rsidRPr="00705EC0" w:rsidRDefault="00705EC0" w:rsidP="00042925">
            <w:pPr>
              <w:pStyle w:val="NoSpacing"/>
            </w:pPr>
          </w:p>
        </w:tc>
      </w:tr>
      <w:tr w:rsidR="00705EC0" w:rsidRPr="00043E8B" w14:paraId="1256DB19" w14:textId="77777777" w:rsidTr="00696842">
        <w:tc>
          <w:tcPr>
            <w:tcW w:w="1838" w:type="dxa"/>
            <w:vMerge w:val="restart"/>
          </w:tcPr>
          <w:p w14:paraId="65985EF1" w14:textId="56E509CA" w:rsidR="00705EC0" w:rsidRPr="00705EC0" w:rsidRDefault="00705EC0" w:rsidP="00042925">
            <w:pPr>
              <w:pStyle w:val="NoSpacing"/>
            </w:pPr>
            <w:r w:rsidRPr="00705EC0">
              <w:t>Storage of petroleum and hydrocarbon products</w:t>
            </w:r>
            <w:r w:rsidR="00D171A3">
              <w:rPr>
                <w:rFonts w:ascii="Calibri" w:hAnsi="Calibri" w:cs="Calibri"/>
              </w:rPr>
              <w:t xml:space="preserve"> </w:t>
            </w:r>
          </w:p>
        </w:tc>
        <w:tc>
          <w:tcPr>
            <w:tcW w:w="2450" w:type="dxa"/>
            <w:vMerge w:val="restart"/>
          </w:tcPr>
          <w:p w14:paraId="217F26AF" w14:textId="6CAF83E3" w:rsidR="00705EC0" w:rsidRPr="00705EC0" w:rsidRDefault="00705EC0" w:rsidP="00042925">
            <w:pPr>
              <w:pStyle w:val="NoSpacing"/>
            </w:pPr>
            <w:r w:rsidRPr="00705EC0">
              <w:t>Storage of petroleum products or crude oil in tanks</w:t>
            </w:r>
            <w:r w:rsidR="00D171A3">
              <w:rPr>
                <w:rFonts w:ascii="Calibri" w:hAnsi="Calibri" w:cs="Calibri"/>
              </w:rPr>
              <w:t xml:space="preserve"> </w:t>
            </w:r>
          </w:p>
        </w:tc>
        <w:tc>
          <w:tcPr>
            <w:tcW w:w="1872" w:type="dxa"/>
          </w:tcPr>
          <w:p w14:paraId="25FBC6F7" w14:textId="1C8B7E8B" w:rsidR="00705EC0" w:rsidRPr="00705EC0" w:rsidRDefault="00705EC0" w:rsidP="00042925">
            <w:pPr>
              <w:pStyle w:val="NoSpacing"/>
            </w:pPr>
            <w:r w:rsidRPr="00705EC0">
              <w:t>&gt; 2,000 t in total, floating roof</w:t>
            </w:r>
            <w:r w:rsidR="00D171A3">
              <w:rPr>
                <w:rFonts w:ascii="Calibri" w:hAnsi="Calibri" w:cs="Calibri"/>
              </w:rPr>
              <w:t xml:space="preserve"> </w:t>
            </w:r>
          </w:p>
        </w:tc>
        <w:tc>
          <w:tcPr>
            <w:tcW w:w="1607" w:type="dxa"/>
          </w:tcPr>
          <w:p w14:paraId="470CBED5" w14:textId="5951EB7B" w:rsidR="00705EC0" w:rsidRPr="00705EC0" w:rsidRDefault="00705EC0" w:rsidP="00042925">
            <w:pPr>
              <w:pStyle w:val="NoSpacing"/>
            </w:pPr>
            <w:r w:rsidRPr="00705EC0">
              <w:t>100</w:t>
            </w:r>
            <w:r w:rsidR="00D171A3">
              <w:rPr>
                <w:rFonts w:ascii="Calibri" w:hAnsi="Calibri" w:cs="Calibri"/>
              </w:rPr>
              <w:t xml:space="preserve"> </w:t>
            </w:r>
          </w:p>
        </w:tc>
        <w:tc>
          <w:tcPr>
            <w:tcW w:w="2431" w:type="dxa"/>
          </w:tcPr>
          <w:p w14:paraId="4F01C7B2" w14:textId="0AF03200" w:rsidR="00705EC0" w:rsidRPr="00705EC0" w:rsidRDefault="00D171A3" w:rsidP="00042925">
            <w:pPr>
              <w:pStyle w:val="NoSpacing"/>
            </w:pPr>
            <w:r>
              <w:rPr>
                <w:rFonts w:ascii="Calibri" w:hAnsi="Calibri" w:cs="Calibri"/>
              </w:rPr>
              <w:t xml:space="preserve"> </w:t>
            </w:r>
          </w:p>
        </w:tc>
      </w:tr>
      <w:tr w:rsidR="00705EC0" w:rsidRPr="00043E8B" w14:paraId="2EEB619D" w14:textId="77777777" w:rsidTr="00696842">
        <w:tc>
          <w:tcPr>
            <w:tcW w:w="1838" w:type="dxa"/>
            <w:vMerge/>
          </w:tcPr>
          <w:p w14:paraId="292002FC" w14:textId="77777777" w:rsidR="00705EC0" w:rsidRPr="00705EC0" w:rsidRDefault="00705EC0" w:rsidP="00042925">
            <w:pPr>
              <w:pStyle w:val="NoSpacing"/>
            </w:pPr>
          </w:p>
        </w:tc>
        <w:tc>
          <w:tcPr>
            <w:tcW w:w="2450" w:type="dxa"/>
            <w:vMerge/>
          </w:tcPr>
          <w:p w14:paraId="4C1F3A2A" w14:textId="77777777" w:rsidR="00705EC0" w:rsidRPr="00705EC0" w:rsidRDefault="00705EC0" w:rsidP="00042925">
            <w:pPr>
              <w:pStyle w:val="NoSpacing"/>
            </w:pPr>
          </w:p>
        </w:tc>
        <w:tc>
          <w:tcPr>
            <w:tcW w:w="1872" w:type="dxa"/>
          </w:tcPr>
          <w:p w14:paraId="65073512" w14:textId="0DD4A035" w:rsidR="00705EC0" w:rsidRPr="00705EC0" w:rsidRDefault="00705EC0" w:rsidP="00042925">
            <w:pPr>
              <w:pStyle w:val="NoSpacing"/>
            </w:pPr>
            <w:r w:rsidRPr="00705EC0">
              <w:t>&gt; 2,000 t in total, fixed roof</w:t>
            </w:r>
            <w:r w:rsidR="00D171A3">
              <w:rPr>
                <w:rFonts w:ascii="Calibri" w:hAnsi="Calibri" w:cs="Calibri"/>
              </w:rPr>
              <w:t xml:space="preserve"> </w:t>
            </w:r>
          </w:p>
        </w:tc>
        <w:tc>
          <w:tcPr>
            <w:tcW w:w="1607" w:type="dxa"/>
          </w:tcPr>
          <w:p w14:paraId="608BEF3E" w14:textId="38992587"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tcPr>
          <w:p w14:paraId="73661974" w14:textId="77777777" w:rsidR="00705EC0" w:rsidRPr="00705EC0" w:rsidRDefault="00705EC0" w:rsidP="00042925">
            <w:pPr>
              <w:pStyle w:val="NoSpacing"/>
            </w:pPr>
          </w:p>
        </w:tc>
      </w:tr>
      <w:tr w:rsidR="00705EC0" w:rsidRPr="00C21936" w14:paraId="5AB8248B" w14:textId="77777777" w:rsidTr="00696842">
        <w:tc>
          <w:tcPr>
            <w:tcW w:w="10198" w:type="dxa"/>
            <w:gridSpan w:val="5"/>
            <w:hideMark/>
          </w:tcPr>
          <w:p w14:paraId="170CA239" w14:textId="7A60E4C7" w:rsidR="00705EC0" w:rsidRPr="00C21936" w:rsidRDefault="00705EC0" w:rsidP="00042925">
            <w:pPr>
              <w:pStyle w:val="NoSpacing"/>
              <w:rPr>
                <w:rStyle w:val="CharacterStyle-Blue"/>
              </w:rPr>
            </w:pPr>
            <w:r w:rsidRPr="00C21936">
              <w:rPr>
                <w:rStyle w:val="CharacterStyle-Blue"/>
              </w:rPr>
              <w:t>Textiles</w:t>
            </w:r>
            <w:r w:rsidR="00D171A3">
              <w:rPr>
                <w:rStyle w:val="CharacterStyle-Blue"/>
                <w:rFonts w:ascii="Calibri" w:hAnsi="Calibri" w:cs="Calibri"/>
              </w:rPr>
              <w:t xml:space="preserve"> </w:t>
            </w:r>
          </w:p>
        </w:tc>
      </w:tr>
      <w:tr w:rsidR="00705EC0" w:rsidRPr="00043E8B" w14:paraId="743E6E51" w14:textId="77777777" w:rsidTr="00696842">
        <w:tc>
          <w:tcPr>
            <w:tcW w:w="1838" w:type="dxa"/>
          </w:tcPr>
          <w:p w14:paraId="655EDF68" w14:textId="77777777" w:rsidR="00705EC0" w:rsidRPr="00705EC0" w:rsidRDefault="00705EC0" w:rsidP="00042925">
            <w:pPr>
              <w:pStyle w:val="NoSpacing"/>
            </w:pPr>
            <w:r w:rsidRPr="00705EC0">
              <w:t>Dyeing or finishing of cotton, linen and woollen yarns and textiles</w:t>
            </w:r>
          </w:p>
        </w:tc>
        <w:tc>
          <w:tcPr>
            <w:tcW w:w="2450" w:type="dxa"/>
          </w:tcPr>
          <w:p w14:paraId="03AD7CBD" w14:textId="1115B2E2" w:rsidR="00705EC0" w:rsidRPr="00705EC0" w:rsidRDefault="00705EC0" w:rsidP="00042925">
            <w:pPr>
              <w:pStyle w:val="NoSpacing"/>
            </w:pPr>
            <w:r w:rsidRPr="00705EC0">
              <w:t>Laminating, printing, dyeing etc.</w:t>
            </w:r>
            <w:r w:rsidR="00D171A3">
              <w:rPr>
                <w:rFonts w:ascii="Calibri" w:hAnsi="Calibri" w:cs="Calibri"/>
              </w:rPr>
              <w:t xml:space="preserve"> </w:t>
            </w:r>
          </w:p>
        </w:tc>
        <w:tc>
          <w:tcPr>
            <w:tcW w:w="1872" w:type="dxa"/>
          </w:tcPr>
          <w:p w14:paraId="31971DFA" w14:textId="202078C9" w:rsidR="00705EC0" w:rsidRPr="00705EC0" w:rsidRDefault="00D171A3" w:rsidP="00042925">
            <w:pPr>
              <w:pStyle w:val="NoSpacing"/>
            </w:pPr>
            <w:r>
              <w:rPr>
                <w:rFonts w:ascii="Calibri" w:hAnsi="Calibri" w:cs="Calibri"/>
              </w:rPr>
              <w:t xml:space="preserve"> </w:t>
            </w:r>
          </w:p>
        </w:tc>
        <w:tc>
          <w:tcPr>
            <w:tcW w:w="1607" w:type="dxa"/>
          </w:tcPr>
          <w:p w14:paraId="0D65C5F5" w14:textId="1248F546" w:rsidR="00705EC0" w:rsidRPr="00705EC0" w:rsidRDefault="00705EC0" w:rsidP="00042925">
            <w:pPr>
              <w:pStyle w:val="NoSpacing"/>
            </w:pPr>
            <w:r w:rsidRPr="00705EC0">
              <w:t>100</w:t>
            </w:r>
            <w:r w:rsidR="00D171A3">
              <w:rPr>
                <w:rFonts w:ascii="Calibri" w:hAnsi="Calibri" w:cs="Calibri"/>
              </w:rPr>
              <w:t xml:space="preserve"> </w:t>
            </w:r>
          </w:p>
        </w:tc>
        <w:tc>
          <w:tcPr>
            <w:tcW w:w="2431" w:type="dxa"/>
          </w:tcPr>
          <w:p w14:paraId="1467FC15" w14:textId="77777777" w:rsidR="00705EC0" w:rsidRPr="00705EC0" w:rsidRDefault="00705EC0" w:rsidP="00042925">
            <w:pPr>
              <w:pStyle w:val="NoSpacing"/>
            </w:pPr>
          </w:p>
        </w:tc>
      </w:tr>
      <w:tr w:rsidR="00705EC0" w:rsidRPr="00043E8B" w14:paraId="6CB10266" w14:textId="77777777" w:rsidTr="00696842">
        <w:tc>
          <w:tcPr>
            <w:tcW w:w="1838" w:type="dxa"/>
          </w:tcPr>
          <w:p w14:paraId="1A1B1E93" w14:textId="66C2E481" w:rsidR="00705EC0" w:rsidRPr="00705EC0" w:rsidRDefault="00705EC0" w:rsidP="00042925">
            <w:pPr>
              <w:pStyle w:val="NoSpacing"/>
            </w:pPr>
            <w:r w:rsidRPr="00705EC0">
              <w:t>Production of artificial fibres and textiles</w:t>
            </w:r>
            <w:r w:rsidR="00D171A3">
              <w:rPr>
                <w:rFonts w:ascii="Calibri" w:hAnsi="Calibri" w:cs="Calibri"/>
              </w:rPr>
              <w:t xml:space="preserve"> </w:t>
            </w:r>
          </w:p>
        </w:tc>
        <w:tc>
          <w:tcPr>
            <w:tcW w:w="2450" w:type="dxa"/>
          </w:tcPr>
          <w:p w14:paraId="1D70BEB4" w14:textId="6B9DB2B2" w:rsidR="00705EC0" w:rsidRPr="00705EC0" w:rsidRDefault="00705EC0" w:rsidP="00042925">
            <w:pPr>
              <w:pStyle w:val="NoSpacing"/>
            </w:pPr>
            <w:r w:rsidRPr="00705EC0">
              <w:t>Textile manufacturing and processing including synthetic fibres or textiles</w:t>
            </w:r>
            <w:r w:rsidR="00D171A3">
              <w:rPr>
                <w:rFonts w:ascii="Calibri" w:hAnsi="Calibri" w:cs="Calibri"/>
              </w:rPr>
              <w:t xml:space="preserve"> </w:t>
            </w:r>
          </w:p>
        </w:tc>
        <w:tc>
          <w:tcPr>
            <w:tcW w:w="1872" w:type="dxa"/>
          </w:tcPr>
          <w:p w14:paraId="0950B5F1" w14:textId="13D365FD"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tcPr>
          <w:p w14:paraId="78609B04" w14:textId="7C132C3F"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2D27D8B2" w14:textId="77777777" w:rsidR="00705EC0" w:rsidRPr="00705EC0" w:rsidRDefault="00705EC0" w:rsidP="00042925">
            <w:pPr>
              <w:pStyle w:val="NoSpacing"/>
            </w:pPr>
          </w:p>
        </w:tc>
      </w:tr>
      <w:tr w:rsidR="00705EC0" w:rsidRPr="00043E8B" w14:paraId="2A62699D" w14:textId="77777777" w:rsidTr="00696842">
        <w:tc>
          <w:tcPr>
            <w:tcW w:w="1838" w:type="dxa"/>
            <w:hideMark/>
          </w:tcPr>
          <w:p w14:paraId="5DB5E5CF" w14:textId="1758A8E0" w:rsidR="00705EC0" w:rsidRPr="00705EC0" w:rsidRDefault="00705EC0" w:rsidP="00042925">
            <w:pPr>
              <w:pStyle w:val="NoSpacing"/>
            </w:pPr>
            <w:r w:rsidRPr="00705EC0">
              <w:t>Treatment and production of textiles – using chemicals or heat</w:t>
            </w:r>
            <w:r w:rsidR="00ED1465">
              <w:rPr>
                <w:rFonts w:ascii="Calibri" w:hAnsi="Calibri" w:cs="Calibri"/>
              </w:rPr>
              <w:t xml:space="preserve"> </w:t>
            </w:r>
          </w:p>
        </w:tc>
        <w:tc>
          <w:tcPr>
            <w:tcW w:w="2450" w:type="dxa"/>
            <w:hideMark/>
          </w:tcPr>
          <w:p w14:paraId="263E1FA0" w14:textId="77777777" w:rsidR="00705EC0" w:rsidRPr="00705EC0" w:rsidRDefault="00705EC0" w:rsidP="00042925">
            <w:pPr>
              <w:pStyle w:val="NoSpacing"/>
            </w:pPr>
            <w:r w:rsidRPr="00705EC0">
              <w:t>Textile manufacturing and processing with textile finishing work using chemical or heat treatment</w:t>
            </w:r>
          </w:p>
        </w:tc>
        <w:tc>
          <w:tcPr>
            <w:tcW w:w="1872" w:type="dxa"/>
            <w:hideMark/>
          </w:tcPr>
          <w:p w14:paraId="38500668" w14:textId="2E41B49F" w:rsidR="00705EC0" w:rsidRPr="00705EC0" w:rsidRDefault="00D171A3" w:rsidP="00042925">
            <w:pPr>
              <w:pStyle w:val="NoSpacing"/>
            </w:pPr>
            <w:r>
              <w:rPr>
                <w:rFonts w:ascii="Calibri" w:hAnsi="Calibri" w:cs="Calibri"/>
              </w:rPr>
              <w:t xml:space="preserve"> </w:t>
            </w:r>
          </w:p>
        </w:tc>
        <w:tc>
          <w:tcPr>
            <w:tcW w:w="1607" w:type="dxa"/>
            <w:hideMark/>
          </w:tcPr>
          <w:p w14:paraId="71128FFB" w14:textId="08A7B23C"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702A85F8" w14:textId="1067D438" w:rsidR="00705EC0" w:rsidRPr="00705EC0" w:rsidRDefault="00D171A3" w:rsidP="00042925">
            <w:pPr>
              <w:pStyle w:val="NoSpacing"/>
            </w:pPr>
            <w:r>
              <w:rPr>
                <w:rFonts w:ascii="Calibri" w:hAnsi="Calibri" w:cs="Calibri"/>
              </w:rPr>
              <w:t xml:space="preserve"> </w:t>
            </w:r>
          </w:p>
        </w:tc>
      </w:tr>
      <w:tr w:rsidR="00705EC0" w:rsidRPr="00043E8B" w14:paraId="435FF132" w14:textId="77777777" w:rsidTr="00696842">
        <w:tc>
          <w:tcPr>
            <w:tcW w:w="1838" w:type="dxa"/>
            <w:hideMark/>
          </w:tcPr>
          <w:p w14:paraId="1C7A82E1" w14:textId="7A0B751D" w:rsidR="00705EC0" w:rsidRPr="00705EC0" w:rsidRDefault="00705EC0" w:rsidP="00042925">
            <w:pPr>
              <w:pStyle w:val="NoSpacing"/>
            </w:pPr>
            <w:r w:rsidRPr="00705EC0">
              <w:t>Wool scouring</w:t>
            </w:r>
            <w:r w:rsidR="00ED1465">
              <w:rPr>
                <w:rFonts w:ascii="Calibri" w:hAnsi="Calibri" w:cs="Calibri"/>
              </w:rPr>
              <w:t xml:space="preserve"> </w:t>
            </w:r>
          </w:p>
        </w:tc>
        <w:tc>
          <w:tcPr>
            <w:tcW w:w="2450" w:type="dxa"/>
            <w:hideMark/>
          </w:tcPr>
          <w:p w14:paraId="22FBB939" w14:textId="4A57214B" w:rsidR="00705EC0" w:rsidRPr="00705EC0" w:rsidRDefault="00705EC0" w:rsidP="00042925">
            <w:pPr>
              <w:pStyle w:val="NoSpacing"/>
            </w:pPr>
            <w:r w:rsidRPr="00705EC0">
              <w:t>Textile manufacturing and processing including wool scouring</w:t>
            </w:r>
            <w:r w:rsidR="00D171A3">
              <w:rPr>
                <w:rFonts w:ascii="Calibri" w:hAnsi="Calibri" w:cs="Calibri"/>
              </w:rPr>
              <w:t xml:space="preserve"> </w:t>
            </w:r>
          </w:p>
        </w:tc>
        <w:tc>
          <w:tcPr>
            <w:tcW w:w="1872" w:type="dxa"/>
            <w:hideMark/>
          </w:tcPr>
          <w:p w14:paraId="2DFD7E20" w14:textId="58E90BAD"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70DC50DD" w14:textId="4EE71280" w:rsidR="00705EC0" w:rsidRPr="00705EC0" w:rsidRDefault="00705EC0" w:rsidP="00042925">
            <w:pPr>
              <w:pStyle w:val="NoSpacing"/>
            </w:pPr>
            <w:r w:rsidRPr="00705EC0">
              <w:t>200</w:t>
            </w:r>
            <w:r w:rsidR="00D171A3">
              <w:rPr>
                <w:rFonts w:ascii="Calibri" w:hAnsi="Calibri" w:cs="Calibri"/>
              </w:rPr>
              <w:t xml:space="preserve"> </w:t>
            </w:r>
          </w:p>
        </w:tc>
        <w:tc>
          <w:tcPr>
            <w:tcW w:w="2431" w:type="dxa"/>
            <w:hideMark/>
          </w:tcPr>
          <w:p w14:paraId="4F1713D0" w14:textId="30D1E336" w:rsidR="00705EC0" w:rsidRPr="00705EC0" w:rsidRDefault="00D171A3" w:rsidP="00042925">
            <w:pPr>
              <w:pStyle w:val="NoSpacing"/>
            </w:pPr>
            <w:r>
              <w:rPr>
                <w:rFonts w:ascii="Calibri" w:hAnsi="Calibri" w:cs="Calibri"/>
              </w:rPr>
              <w:t xml:space="preserve"> </w:t>
            </w:r>
          </w:p>
        </w:tc>
      </w:tr>
      <w:tr w:rsidR="00705EC0" w:rsidRPr="00043E8B" w14:paraId="0320ADC0" w14:textId="77777777" w:rsidTr="00696842">
        <w:tc>
          <w:tcPr>
            <w:tcW w:w="10198" w:type="dxa"/>
            <w:gridSpan w:val="5"/>
            <w:hideMark/>
          </w:tcPr>
          <w:p w14:paraId="52B4F4D0" w14:textId="2FAF128C" w:rsidR="00705EC0" w:rsidRPr="00042925" w:rsidRDefault="00705EC0" w:rsidP="00CD2757">
            <w:pPr>
              <w:pStyle w:val="NoSpacing"/>
              <w:keepNext/>
              <w:rPr>
                <w:rStyle w:val="CharacterStyle-Blue"/>
              </w:rPr>
            </w:pPr>
            <w:r w:rsidRPr="00042925">
              <w:rPr>
                <w:rStyle w:val="CharacterStyle-Blue"/>
              </w:rPr>
              <w:lastRenderedPageBreak/>
              <w:t>Waste management</w:t>
            </w:r>
            <w:r w:rsidR="00D171A3">
              <w:rPr>
                <w:rStyle w:val="CharacterStyle-Blue"/>
                <w:rFonts w:ascii="Calibri" w:hAnsi="Calibri" w:cs="Calibri"/>
              </w:rPr>
              <w:t xml:space="preserve"> </w:t>
            </w:r>
          </w:p>
        </w:tc>
      </w:tr>
      <w:tr w:rsidR="00705EC0" w:rsidRPr="00043E8B" w14:paraId="7161FA82" w14:textId="77777777" w:rsidTr="00696842">
        <w:tc>
          <w:tcPr>
            <w:tcW w:w="1838" w:type="dxa"/>
            <w:hideMark/>
          </w:tcPr>
          <w:p w14:paraId="17B65E97" w14:textId="15DA820E" w:rsidR="00705EC0" w:rsidRPr="00705EC0" w:rsidRDefault="00705EC0" w:rsidP="00042925">
            <w:pPr>
              <w:pStyle w:val="NoSpacing"/>
            </w:pPr>
            <w:r w:rsidRPr="00705EC0">
              <w:t>Advanced resource recovery technology facility</w:t>
            </w:r>
            <w:r w:rsidR="00D171A3">
              <w:rPr>
                <w:rFonts w:ascii="Calibri" w:hAnsi="Calibri" w:cs="Calibri"/>
              </w:rPr>
              <w:t xml:space="preserve"> </w:t>
            </w:r>
          </w:p>
        </w:tc>
        <w:tc>
          <w:tcPr>
            <w:tcW w:w="2450" w:type="dxa"/>
            <w:hideMark/>
          </w:tcPr>
          <w:p w14:paraId="4A579768" w14:textId="0E4C38C4" w:rsidR="00705EC0" w:rsidRPr="00705EC0" w:rsidRDefault="00705EC0" w:rsidP="00042925">
            <w:pPr>
              <w:pStyle w:val="NoSpacing"/>
            </w:pPr>
            <w:r w:rsidRPr="00705EC0">
              <w:t>Waste treatment facility for the immobilisation, thermal degradation, chemical conversion, biological oxidisation (aerobic or anaerobic), incineration, gasification</w:t>
            </w:r>
            <w:r w:rsidR="00D171A3">
              <w:rPr>
                <w:rFonts w:ascii="Calibri" w:hAnsi="Calibri" w:cs="Calibri"/>
              </w:rPr>
              <w:t xml:space="preserve"> </w:t>
            </w:r>
            <w:r w:rsidRPr="00705EC0">
              <w:t>or other treatment of solid waste</w:t>
            </w:r>
            <w:r w:rsidR="00D171A3">
              <w:rPr>
                <w:rFonts w:ascii="Calibri" w:hAnsi="Calibri" w:cs="Calibri"/>
              </w:rPr>
              <w:t xml:space="preserve"> </w:t>
            </w:r>
          </w:p>
        </w:tc>
        <w:tc>
          <w:tcPr>
            <w:tcW w:w="1872" w:type="dxa"/>
            <w:hideMark/>
          </w:tcPr>
          <w:p w14:paraId="1D584561" w14:textId="00F4D3BF"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5E6A507C" w14:textId="08E19F03"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hideMark/>
          </w:tcPr>
          <w:p w14:paraId="2F9E925E" w14:textId="1112FA76" w:rsidR="00705EC0" w:rsidRPr="00705EC0" w:rsidRDefault="00D171A3" w:rsidP="00042925">
            <w:pPr>
              <w:pStyle w:val="NoSpacing"/>
            </w:pPr>
            <w:r>
              <w:rPr>
                <w:rFonts w:ascii="Calibri" w:hAnsi="Calibri" w:cs="Calibri"/>
              </w:rPr>
              <w:t xml:space="preserve"> </w:t>
            </w:r>
          </w:p>
        </w:tc>
      </w:tr>
      <w:tr w:rsidR="00705EC0" w:rsidRPr="00043E8B" w14:paraId="3A251A67" w14:textId="77777777" w:rsidTr="00696842">
        <w:tc>
          <w:tcPr>
            <w:tcW w:w="1838" w:type="dxa"/>
            <w:vMerge w:val="restart"/>
          </w:tcPr>
          <w:p w14:paraId="56D44FAD" w14:textId="68028752" w:rsidR="00705EC0" w:rsidRPr="00705EC0" w:rsidRDefault="00705EC0" w:rsidP="00042925">
            <w:pPr>
              <w:pStyle w:val="NoSpacing"/>
            </w:pPr>
            <w:r w:rsidRPr="00705EC0">
              <w:t>Biosolids application areas</w:t>
            </w:r>
            <w:r w:rsidR="00D171A3">
              <w:rPr>
                <w:rFonts w:ascii="Calibri" w:hAnsi="Calibri" w:cs="Calibri"/>
              </w:rPr>
              <w:t xml:space="preserve"> </w:t>
            </w:r>
            <w:r w:rsidRPr="00705EC0">
              <w:t>(Note for C1 Contaminant grade biosolids)</w:t>
            </w:r>
          </w:p>
        </w:tc>
        <w:tc>
          <w:tcPr>
            <w:tcW w:w="2450" w:type="dxa"/>
            <w:vMerge w:val="restart"/>
          </w:tcPr>
          <w:p w14:paraId="2A0182D4" w14:textId="464F9606" w:rsidR="00705EC0" w:rsidRPr="00705EC0" w:rsidRDefault="00705EC0" w:rsidP="00042925">
            <w:pPr>
              <w:pStyle w:val="NoSpacing"/>
            </w:pPr>
            <w:r w:rsidRPr="00705EC0">
              <w:t>Application of biosolids (</w:t>
            </w:r>
            <w:r w:rsidR="004843FC">
              <w:t>post-processing</w:t>
            </w:r>
            <w:r w:rsidRPr="00705EC0">
              <w:t>) at farms, or for soil reconditioning etc.</w:t>
            </w:r>
          </w:p>
        </w:tc>
        <w:tc>
          <w:tcPr>
            <w:tcW w:w="1872" w:type="dxa"/>
          </w:tcPr>
          <w:p w14:paraId="1704D6D6" w14:textId="77777777" w:rsidR="00705EC0" w:rsidRPr="00705EC0" w:rsidRDefault="00705EC0" w:rsidP="00042925">
            <w:pPr>
              <w:pStyle w:val="NoSpacing"/>
            </w:pPr>
            <w:r w:rsidRPr="00705EC0">
              <w:t>T1 biosolids</w:t>
            </w:r>
          </w:p>
        </w:tc>
        <w:tc>
          <w:tcPr>
            <w:tcW w:w="1607" w:type="dxa"/>
          </w:tcPr>
          <w:p w14:paraId="2FB27EB9" w14:textId="7155EEAE" w:rsidR="00705EC0" w:rsidRPr="00705EC0" w:rsidRDefault="00705EC0" w:rsidP="00042925">
            <w:pPr>
              <w:pStyle w:val="NoSpacing"/>
            </w:pPr>
            <w:r w:rsidRPr="00705EC0">
              <w:t>N/A</w:t>
            </w:r>
            <w:r w:rsidR="00D171A3">
              <w:rPr>
                <w:rFonts w:ascii="Calibri" w:hAnsi="Calibri" w:cs="Calibri"/>
              </w:rPr>
              <w:t xml:space="preserve"> </w:t>
            </w:r>
          </w:p>
        </w:tc>
        <w:tc>
          <w:tcPr>
            <w:tcW w:w="2431" w:type="dxa"/>
            <w:vMerge w:val="restart"/>
          </w:tcPr>
          <w:p w14:paraId="6DB454C6" w14:textId="77777777" w:rsidR="00705EC0" w:rsidRPr="00705EC0" w:rsidRDefault="00705EC0" w:rsidP="00042925">
            <w:pPr>
              <w:pStyle w:val="NoSpacing"/>
            </w:pPr>
            <w:r w:rsidRPr="00705EC0">
              <w:t>EPA Publication 943: Biosolids Land Application, or equivalent publication as updated</w:t>
            </w:r>
          </w:p>
        </w:tc>
      </w:tr>
      <w:tr w:rsidR="00705EC0" w:rsidRPr="00043E8B" w14:paraId="0524B16D" w14:textId="77777777" w:rsidTr="00696842">
        <w:tc>
          <w:tcPr>
            <w:tcW w:w="1838" w:type="dxa"/>
            <w:vMerge/>
          </w:tcPr>
          <w:p w14:paraId="3C72BF9A" w14:textId="77777777" w:rsidR="00705EC0" w:rsidRPr="00705EC0" w:rsidRDefault="00705EC0" w:rsidP="00042925">
            <w:pPr>
              <w:pStyle w:val="NoSpacing"/>
            </w:pPr>
          </w:p>
        </w:tc>
        <w:tc>
          <w:tcPr>
            <w:tcW w:w="2450" w:type="dxa"/>
            <w:vMerge/>
          </w:tcPr>
          <w:p w14:paraId="192D5D26" w14:textId="77777777" w:rsidR="00705EC0" w:rsidRPr="00705EC0" w:rsidRDefault="00705EC0" w:rsidP="00042925">
            <w:pPr>
              <w:pStyle w:val="NoSpacing"/>
            </w:pPr>
          </w:p>
        </w:tc>
        <w:tc>
          <w:tcPr>
            <w:tcW w:w="1872" w:type="dxa"/>
          </w:tcPr>
          <w:p w14:paraId="7C5B4B59" w14:textId="434EA4D7" w:rsidR="00705EC0" w:rsidRPr="00705EC0" w:rsidRDefault="00705EC0" w:rsidP="00042925">
            <w:pPr>
              <w:pStyle w:val="NoSpacing"/>
            </w:pPr>
            <w:r w:rsidRPr="00705EC0">
              <w:t>T2 biosolids</w:t>
            </w:r>
            <w:r w:rsidR="00D171A3">
              <w:rPr>
                <w:rFonts w:ascii="Calibri" w:hAnsi="Calibri" w:cs="Calibri"/>
              </w:rPr>
              <w:t xml:space="preserve"> </w:t>
            </w:r>
          </w:p>
        </w:tc>
        <w:tc>
          <w:tcPr>
            <w:tcW w:w="1607" w:type="dxa"/>
          </w:tcPr>
          <w:p w14:paraId="55669FA6" w14:textId="6E67AC67" w:rsidR="00705EC0" w:rsidRPr="00705EC0" w:rsidRDefault="00705EC0" w:rsidP="00042925">
            <w:pPr>
              <w:pStyle w:val="NoSpacing"/>
            </w:pPr>
            <w:r w:rsidRPr="00705EC0">
              <w:t>500</w:t>
            </w:r>
            <w:r w:rsidR="00D171A3">
              <w:rPr>
                <w:rFonts w:ascii="Calibri" w:hAnsi="Calibri" w:cs="Calibri"/>
              </w:rPr>
              <w:t xml:space="preserve"> </w:t>
            </w:r>
          </w:p>
        </w:tc>
        <w:tc>
          <w:tcPr>
            <w:tcW w:w="2431" w:type="dxa"/>
            <w:vMerge/>
          </w:tcPr>
          <w:p w14:paraId="5D078921" w14:textId="77777777" w:rsidR="00705EC0" w:rsidRPr="00705EC0" w:rsidRDefault="00705EC0" w:rsidP="00042925">
            <w:pPr>
              <w:pStyle w:val="NoSpacing"/>
            </w:pPr>
          </w:p>
        </w:tc>
      </w:tr>
      <w:tr w:rsidR="00705EC0" w:rsidRPr="00043E8B" w14:paraId="22BE5A08" w14:textId="77777777" w:rsidTr="00696842">
        <w:tc>
          <w:tcPr>
            <w:tcW w:w="1838" w:type="dxa"/>
            <w:vMerge/>
          </w:tcPr>
          <w:p w14:paraId="6BB74E6E" w14:textId="77777777" w:rsidR="00705EC0" w:rsidRPr="00705EC0" w:rsidRDefault="00705EC0" w:rsidP="00042925">
            <w:pPr>
              <w:pStyle w:val="NoSpacing"/>
            </w:pPr>
          </w:p>
        </w:tc>
        <w:tc>
          <w:tcPr>
            <w:tcW w:w="2450" w:type="dxa"/>
            <w:vMerge/>
          </w:tcPr>
          <w:p w14:paraId="7248B5C3" w14:textId="77777777" w:rsidR="00705EC0" w:rsidRPr="00705EC0" w:rsidRDefault="00705EC0" w:rsidP="00042925">
            <w:pPr>
              <w:pStyle w:val="NoSpacing"/>
            </w:pPr>
          </w:p>
        </w:tc>
        <w:tc>
          <w:tcPr>
            <w:tcW w:w="1872" w:type="dxa"/>
          </w:tcPr>
          <w:p w14:paraId="6A71F7F1" w14:textId="394F7034" w:rsidR="00705EC0" w:rsidRPr="00705EC0" w:rsidRDefault="00705EC0" w:rsidP="00042925">
            <w:pPr>
              <w:pStyle w:val="NoSpacing"/>
            </w:pPr>
            <w:r w:rsidRPr="00705EC0">
              <w:t>T3 biosolids</w:t>
            </w:r>
            <w:r w:rsidR="00D171A3">
              <w:rPr>
                <w:rFonts w:ascii="Calibri" w:hAnsi="Calibri" w:cs="Calibri"/>
              </w:rPr>
              <w:t xml:space="preserve"> </w:t>
            </w:r>
          </w:p>
        </w:tc>
        <w:tc>
          <w:tcPr>
            <w:tcW w:w="1607" w:type="dxa"/>
          </w:tcPr>
          <w:p w14:paraId="3141CD5D" w14:textId="35B38B41" w:rsidR="00705EC0" w:rsidRPr="00705EC0" w:rsidRDefault="00705EC0" w:rsidP="00042925">
            <w:pPr>
              <w:pStyle w:val="NoSpacing"/>
            </w:pPr>
            <w:r w:rsidRPr="00705EC0">
              <w:t>1,000</w:t>
            </w:r>
            <w:r w:rsidR="00D171A3">
              <w:rPr>
                <w:rFonts w:ascii="Calibri" w:hAnsi="Calibri" w:cs="Calibri"/>
              </w:rPr>
              <w:t xml:space="preserve"> </w:t>
            </w:r>
          </w:p>
        </w:tc>
        <w:tc>
          <w:tcPr>
            <w:tcW w:w="2431" w:type="dxa"/>
            <w:vMerge/>
          </w:tcPr>
          <w:p w14:paraId="44704971" w14:textId="77777777" w:rsidR="00705EC0" w:rsidRPr="00705EC0" w:rsidRDefault="00705EC0" w:rsidP="00042925">
            <w:pPr>
              <w:pStyle w:val="NoSpacing"/>
            </w:pPr>
          </w:p>
        </w:tc>
      </w:tr>
      <w:tr w:rsidR="00705EC0" w:rsidRPr="00043E8B" w14:paraId="2BDA36A1" w14:textId="77777777" w:rsidTr="00696842">
        <w:tc>
          <w:tcPr>
            <w:tcW w:w="1838" w:type="dxa"/>
            <w:vMerge/>
          </w:tcPr>
          <w:p w14:paraId="7B90A08C" w14:textId="77777777" w:rsidR="00705EC0" w:rsidRPr="00705EC0" w:rsidRDefault="00705EC0" w:rsidP="00042925">
            <w:pPr>
              <w:pStyle w:val="NoSpacing"/>
            </w:pPr>
          </w:p>
        </w:tc>
        <w:tc>
          <w:tcPr>
            <w:tcW w:w="2450" w:type="dxa"/>
            <w:vMerge/>
          </w:tcPr>
          <w:p w14:paraId="766C0B2D" w14:textId="77777777" w:rsidR="00705EC0" w:rsidRPr="00705EC0" w:rsidRDefault="00705EC0" w:rsidP="00042925">
            <w:pPr>
              <w:pStyle w:val="NoSpacing"/>
            </w:pPr>
          </w:p>
        </w:tc>
        <w:tc>
          <w:tcPr>
            <w:tcW w:w="1872" w:type="dxa"/>
          </w:tcPr>
          <w:p w14:paraId="29F5A1FA" w14:textId="77777777" w:rsidR="00705EC0" w:rsidRPr="00705EC0" w:rsidDel="00EE5BE1" w:rsidRDefault="00705EC0" w:rsidP="00042925">
            <w:pPr>
              <w:pStyle w:val="NoSpacing"/>
            </w:pPr>
            <w:r w:rsidRPr="00705EC0">
              <w:t xml:space="preserve">T4 biosolids </w:t>
            </w:r>
          </w:p>
        </w:tc>
        <w:tc>
          <w:tcPr>
            <w:tcW w:w="1607" w:type="dxa"/>
          </w:tcPr>
          <w:p w14:paraId="4F53CB90" w14:textId="77777777" w:rsidR="00705EC0" w:rsidRPr="00705EC0" w:rsidRDefault="00705EC0" w:rsidP="00042925">
            <w:pPr>
              <w:pStyle w:val="NoSpacing"/>
            </w:pPr>
            <w:r w:rsidRPr="00705EC0">
              <w:t>Case by case</w:t>
            </w:r>
          </w:p>
        </w:tc>
        <w:tc>
          <w:tcPr>
            <w:tcW w:w="2431" w:type="dxa"/>
            <w:vMerge/>
          </w:tcPr>
          <w:p w14:paraId="5CB521B0" w14:textId="77777777" w:rsidR="00705EC0" w:rsidRPr="00705EC0" w:rsidRDefault="00705EC0" w:rsidP="00042925">
            <w:pPr>
              <w:pStyle w:val="NoSpacing"/>
            </w:pPr>
          </w:p>
        </w:tc>
      </w:tr>
      <w:tr w:rsidR="00705EC0" w:rsidRPr="00043E8B" w14:paraId="5656B350" w14:textId="77777777" w:rsidTr="00696842">
        <w:tc>
          <w:tcPr>
            <w:tcW w:w="1838" w:type="dxa"/>
            <w:vMerge/>
          </w:tcPr>
          <w:p w14:paraId="6D6E8239" w14:textId="77777777" w:rsidR="00705EC0" w:rsidRPr="00705EC0" w:rsidRDefault="00705EC0" w:rsidP="00042925">
            <w:pPr>
              <w:pStyle w:val="NoSpacing"/>
            </w:pPr>
          </w:p>
        </w:tc>
        <w:tc>
          <w:tcPr>
            <w:tcW w:w="2450" w:type="dxa"/>
            <w:vMerge/>
          </w:tcPr>
          <w:p w14:paraId="4386A657" w14:textId="77777777" w:rsidR="00705EC0" w:rsidRPr="00705EC0" w:rsidRDefault="00705EC0" w:rsidP="00042925">
            <w:pPr>
              <w:pStyle w:val="NoSpacing"/>
            </w:pPr>
          </w:p>
        </w:tc>
        <w:tc>
          <w:tcPr>
            <w:tcW w:w="3479" w:type="dxa"/>
            <w:gridSpan w:val="2"/>
          </w:tcPr>
          <w:p w14:paraId="1FA82529" w14:textId="77777777" w:rsidR="00705EC0" w:rsidRPr="00705EC0" w:rsidRDefault="00705EC0" w:rsidP="00042925">
            <w:pPr>
              <w:pStyle w:val="NoSpacing"/>
            </w:pPr>
            <w:r w:rsidRPr="00705EC0">
              <w:t>Note: *T1 biosolids are dry, fully processed and typically have the same odour profile as soil. The level of processing falls off from T2 down to T3 where you have increased liquid content and a lower level of processing.</w:t>
            </w:r>
          </w:p>
        </w:tc>
        <w:tc>
          <w:tcPr>
            <w:tcW w:w="2431" w:type="dxa"/>
            <w:vMerge/>
          </w:tcPr>
          <w:p w14:paraId="10A6494C" w14:textId="77777777" w:rsidR="00705EC0" w:rsidRPr="00705EC0" w:rsidRDefault="00705EC0" w:rsidP="00042925">
            <w:pPr>
              <w:pStyle w:val="NoSpacing"/>
            </w:pPr>
          </w:p>
        </w:tc>
      </w:tr>
      <w:tr w:rsidR="00705EC0" w:rsidRPr="00043E8B" w14:paraId="0035AA10" w14:textId="77777777" w:rsidTr="00696842">
        <w:tc>
          <w:tcPr>
            <w:tcW w:w="1838" w:type="dxa"/>
          </w:tcPr>
          <w:p w14:paraId="5729E192" w14:textId="394012B8" w:rsidR="00705EC0" w:rsidRPr="00705EC0" w:rsidRDefault="00705EC0" w:rsidP="00042925">
            <w:pPr>
              <w:pStyle w:val="NoSpacing"/>
            </w:pPr>
            <w:r w:rsidRPr="00705EC0">
              <w:t>Chemical or oil recycling</w:t>
            </w:r>
            <w:r w:rsidR="00D171A3">
              <w:rPr>
                <w:rFonts w:ascii="Calibri" w:hAnsi="Calibri" w:cs="Calibri"/>
              </w:rPr>
              <w:t xml:space="preserve"> </w:t>
            </w:r>
          </w:p>
        </w:tc>
        <w:tc>
          <w:tcPr>
            <w:tcW w:w="2450" w:type="dxa"/>
          </w:tcPr>
          <w:p w14:paraId="7CBF9240" w14:textId="25F81A73" w:rsidR="00705EC0" w:rsidRPr="00705EC0" w:rsidRDefault="00705EC0" w:rsidP="00042925">
            <w:pPr>
              <w:pStyle w:val="NoSpacing"/>
            </w:pPr>
            <w:r w:rsidRPr="00705EC0">
              <w:t>Recycling and purification of waste oils (mineral oils, grease trap waste, tallow etc.)</w:t>
            </w:r>
            <w:r w:rsidR="00D171A3">
              <w:rPr>
                <w:rFonts w:ascii="Calibri" w:hAnsi="Calibri" w:cs="Calibri"/>
              </w:rPr>
              <w:t xml:space="preserve"> </w:t>
            </w:r>
          </w:p>
        </w:tc>
        <w:tc>
          <w:tcPr>
            <w:tcW w:w="1872" w:type="dxa"/>
          </w:tcPr>
          <w:p w14:paraId="5C5A96E3" w14:textId="624C1675" w:rsidR="00705EC0" w:rsidRPr="00705EC0" w:rsidRDefault="00705EC0" w:rsidP="00042925">
            <w:pPr>
              <w:pStyle w:val="NoSpacing"/>
            </w:pPr>
            <w:r w:rsidRPr="00705EC0">
              <w:t>&gt; 1,000 m</w:t>
            </w:r>
            <w:r w:rsidRPr="003A5933">
              <w:rPr>
                <w:vertAlign w:val="superscript"/>
              </w:rPr>
              <w:t>3</w:t>
            </w:r>
            <w:r w:rsidRPr="00705EC0">
              <w:t>±</w:t>
            </w:r>
            <w:r w:rsidR="00D171A3">
              <w:rPr>
                <w:rFonts w:ascii="Calibri" w:hAnsi="Calibri" w:cs="Calibri"/>
              </w:rPr>
              <w:t xml:space="preserve"> </w:t>
            </w:r>
            <w:r w:rsidRPr="00705EC0">
              <w:t>total capacity</w:t>
            </w:r>
            <w:r w:rsidR="00D171A3">
              <w:rPr>
                <w:rFonts w:ascii="Calibri" w:hAnsi="Calibri" w:cs="Calibri"/>
              </w:rPr>
              <w:t xml:space="preserve"> </w:t>
            </w:r>
          </w:p>
        </w:tc>
        <w:tc>
          <w:tcPr>
            <w:tcW w:w="1607" w:type="dxa"/>
          </w:tcPr>
          <w:p w14:paraId="1A5B6333" w14:textId="3FA193FD"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3EF9621C" w14:textId="77777777" w:rsidR="00705EC0" w:rsidRPr="00705EC0" w:rsidRDefault="00705EC0" w:rsidP="00042925">
            <w:pPr>
              <w:pStyle w:val="NoSpacing"/>
            </w:pPr>
          </w:p>
        </w:tc>
      </w:tr>
      <w:tr w:rsidR="00705EC0" w:rsidRPr="00043E8B" w14:paraId="5B213DAE" w14:textId="77777777" w:rsidTr="00696842">
        <w:tc>
          <w:tcPr>
            <w:tcW w:w="1838" w:type="dxa"/>
            <w:hideMark/>
          </w:tcPr>
          <w:p w14:paraId="25C9CBC8" w14:textId="725474E5" w:rsidR="00705EC0" w:rsidRPr="00705EC0" w:rsidRDefault="00705EC0" w:rsidP="00042925">
            <w:pPr>
              <w:pStyle w:val="NoSpacing"/>
            </w:pPr>
            <w:r w:rsidRPr="00705EC0">
              <w:t>Composting facility</w:t>
            </w:r>
            <w:r w:rsidR="00D171A3">
              <w:rPr>
                <w:rFonts w:ascii="Calibri" w:hAnsi="Calibri" w:cs="Calibri"/>
              </w:rPr>
              <w:t xml:space="preserve"> </w:t>
            </w:r>
          </w:p>
        </w:tc>
        <w:tc>
          <w:tcPr>
            <w:tcW w:w="2450" w:type="dxa"/>
            <w:hideMark/>
          </w:tcPr>
          <w:p w14:paraId="499B7254" w14:textId="164F7357" w:rsidR="00705EC0" w:rsidRPr="00705EC0" w:rsidRDefault="00705EC0" w:rsidP="00042925">
            <w:pPr>
              <w:pStyle w:val="NoSpacing"/>
            </w:pPr>
            <w:r w:rsidRPr="00705EC0">
              <w:t>Receiving, storing</w:t>
            </w:r>
            <w:r w:rsidR="00D171A3">
              <w:rPr>
                <w:rFonts w:ascii="Calibri" w:hAnsi="Calibri" w:cs="Calibri"/>
              </w:rPr>
              <w:t xml:space="preserve"> </w:t>
            </w:r>
            <w:r w:rsidRPr="00705EC0">
              <w:t>temporarily</w:t>
            </w:r>
            <w:r w:rsidR="00D171A3">
              <w:rPr>
                <w:rFonts w:ascii="Calibri" w:hAnsi="Calibri" w:cs="Calibri"/>
              </w:rPr>
              <w:t xml:space="preserve"> </w:t>
            </w:r>
            <w:r w:rsidRPr="00705EC0">
              <w:t>and transferring putrescible solid and green waste. (does not include agricultural / on-farm composting)</w:t>
            </w:r>
            <w:r w:rsidR="00D171A3">
              <w:rPr>
                <w:rFonts w:ascii="Calibri" w:hAnsi="Calibri" w:cs="Calibri"/>
              </w:rPr>
              <w:t xml:space="preserve"> </w:t>
            </w:r>
          </w:p>
        </w:tc>
        <w:tc>
          <w:tcPr>
            <w:tcW w:w="1872" w:type="dxa"/>
            <w:hideMark/>
          </w:tcPr>
          <w:p w14:paraId="6B7DCAFE" w14:textId="3D897945"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53E1613E" w14:textId="77A56D93" w:rsidR="00705EC0" w:rsidRPr="00705EC0" w:rsidRDefault="00705EC0" w:rsidP="00042925">
            <w:pPr>
              <w:pStyle w:val="NoSpacing"/>
            </w:pPr>
            <w:r w:rsidRPr="00705EC0">
              <w:t>See further guidelines</w:t>
            </w:r>
            <w:r w:rsidR="00D171A3">
              <w:rPr>
                <w:rFonts w:ascii="Calibri" w:hAnsi="Calibri" w:cs="Calibri"/>
              </w:rPr>
              <w:t xml:space="preserve"> </w:t>
            </w:r>
          </w:p>
        </w:tc>
        <w:tc>
          <w:tcPr>
            <w:tcW w:w="2431" w:type="dxa"/>
            <w:hideMark/>
          </w:tcPr>
          <w:p w14:paraId="57D53255" w14:textId="77777777" w:rsidR="006F2DF0" w:rsidRDefault="00705EC0" w:rsidP="00042925">
            <w:pPr>
              <w:pStyle w:val="NoSpacing"/>
              <w:rPr>
                <w:ins w:id="55" w:author="Mark Chicoine" w:date="2024-05-30T11:03:00Z"/>
              </w:rPr>
            </w:pPr>
            <w:r w:rsidRPr="00705EC0">
              <w:t xml:space="preserve">See </w:t>
            </w:r>
            <w:r w:rsidRPr="005D6A85">
              <w:rPr>
                <w:i/>
                <w:iCs/>
              </w:rPr>
              <w:t>Designing, constructing</w:t>
            </w:r>
            <w:r w:rsidR="00D171A3" w:rsidRPr="005D6A85">
              <w:rPr>
                <w:rFonts w:ascii="Calibri" w:hAnsi="Calibri" w:cs="Calibri"/>
                <w:i/>
                <w:iCs/>
              </w:rPr>
              <w:t xml:space="preserve"> </w:t>
            </w:r>
            <w:r w:rsidRPr="005D6A85">
              <w:rPr>
                <w:i/>
                <w:iCs/>
              </w:rPr>
              <w:t>and operating composting facilities</w:t>
            </w:r>
            <w:r w:rsidRPr="005D6A85">
              <w:rPr>
                <w:rFonts w:ascii="Cambria Math" w:hAnsi="Cambria Math" w:cs="Cambria Math"/>
                <w:i/>
                <w:iCs/>
              </w:rPr>
              <w:t> </w:t>
            </w:r>
            <w:r w:rsidRPr="00705EC0">
              <w:t>(EPA publication 1588) and Appendix</w:t>
            </w:r>
            <w:r w:rsidR="00D171A3">
              <w:rPr>
                <w:rFonts w:ascii="Calibri" w:hAnsi="Calibri" w:cs="Calibri"/>
              </w:rPr>
              <w:t xml:space="preserve"> </w:t>
            </w:r>
            <w:r w:rsidRPr="00705EC0">
              <w:t>C</w:t>
            </w:r>
            <w:r w:rsidR="00D171A3">
              <w:rPr>
                <w:rFonts w:ascii="Calibri" w:hAnsi="Calibri" w:cs="Calibri"/>
              </w:rPr>
              <w:t xml:space="preserve"> </w:t>
            </w:r>
            <w:r w:rsidRPr="00705EC0">
              <w:t>for new and emerging composting technologies and feedstocks.</w:t>
            </w:r>
          </w:p>
          <w:p w14:paraId="085C61D1" w14:textId="530E8FD3" w:rsidR="00705EC0" w:rsidRPr="00705EC0" w:rsidRDefault="00C21159" w:rsidP="00042925">
            <w:pPr>
              <w:pStyle w:val="NoSpacing"/>
            </w:pPr>
            <w:r w:rsidRPr="003C4040">
              <w:t>Ass</w:t>
            </w:r>
            <w:r w:rsidR="006F1E17" w:rsidRPr="003C4040">
              <w:t>essing an application for a composting facility</w:t>
            </w:r>
            <w:r w:rsidR="001A3CF4" w:rsidRPr="003C4040">
              <w:t xml:space="preserve"> (EPA publication</w:t>
            </w:r>
            <w:r w:rsidR="006F1E17" w:rsidRPr="003C4040">
              <w:t xml:space="preserve"> 3002</w:t>
            </w:r>
            <w:r w:rsidR="003C4040" w:rsidRPr="003C4040">
              <w:t>)</w:t>
            </w:r>
            <w:r w:rsidR="00D171A3">
              <w:rPr>
                <w:rFonts w:ascii="Calibri" w:hAnsi="Calibri" w:cs="Calibri"/>
              </w:rPr>
              <w:t xml:space="preserve"> </w:t>
            </w:r>
          </w:p>
        </w:tc>
      </w:tr>
      <w:tr w:rsidR="00705EC0" w:rsidRPr="00043E8B" w14:paraId="50CFBA92" w14:textId="77777777" w:rsidTr="00696842">
        <w:tc>
          <w:tcPr>
            <w:tcW w:w="1838" w:type="dxa"/>
          </w:tcPr>
          <w:p w14:paraId="5B7CABA2" w14:textId="26ABB394" w:rsidR="00705EC0" w:rsidRPr="00705EC0" w:rsidRDefault="00705EC0" w:rsidP="00836AF0">
            <w:pPr>
              <w:pStyle w:val="NoSpacing"/>
            </w:pPr>
            <w:r w:rsidRPr="00705EC0">
              <w:lastRenderedPageBreak/>
              <w:t>Container,</w:t>
            </w:r>
            <w:r w:rsidR="00D171A3">
              <w:rPr>
                <w:rFonts w:ascii="Calibri" w:hAnsi="Calibri" w:cs="Calibri"/>
              </w:rPr>
              <w:t xml:space="preserve"> </w:t>
            </w:r>
            <w:r w:rsidRPr="00705EC0">
              <w:t>tanker or drum washing</w:t>
            </w:r>
            <w:r w:rsidR="00836AF0">
              <w:t xml:space="preserve"> </w:t>
            </w:r>
            <w:r w:rsidRPr="00705EC0">
              <w:t>/reconditioning</w:t>
            </w:r>
            <w:r w:rsidR="00D171A3">
              <w:rPr>
                <w:rFonts w:ascii="Calibri" w:hAnsi="Calibri" w:cs="Calibri"/>
              </w:rPr>
              <w:t xml:space="preserve"> </w:t>
            </w:r>
          </w:p>
        </w:tc>
        <w:tc>
          <w:tcPr>
            <w:tcW w:w="2450" w:type="dxa"/>
          </w:tcPr>
          <w:p w14:paraId="58D142D6" w14:textId="01EE4AFA" w:rsidR="00705EC0" w:rsidRPr="00705EC0" w:rsidRDefault="00705EC0" w:rsidP="00042925">
            <w:pPr>
              <w:pStyle w:val="NoSpacing"/>
            </w:pPr>
            <w:r w:rsidRPr="00705EC0">
              <w:t>Involves the washing and cleaning out of used drums, IBCS, tankers etc.</w:t>
            </w:r>
            <w:r w:rsidR="007265DC">
              <w:t>,</w:t>
            </w:r>
            <w:r w:rsidRPr="00705EC0">
              <w:t xml:space="preserve"> involving the removal of chemical residues</w:t>
            </w:r>
            <w:r w:rsidR="00D171A3">
              <w:rPr>
                <w:rFonts w:ascii="Calibri" w:hAnsi="Calibri" w:cs="Calibri"/>
              </w:rPr>
              <w:t xml:space="preserve"> </w:t>
            </w:r>
          </w:p>
        </w:tc>
        <w:tc>
          <w:tcPr>
            <w:tcW w:w="1872" w:type="dxa"/>
          </w:tcPr>
          <w:p w14:paraId="6EFDF58A" w14:textId="47E71AC6" w:rsidR="00705EC0" w:rsidRPr="00705EC0" w:rsidRDefault="00D171A3" w:rsidP="00042925">
            <w:pPr>
              <w:pStyle w:val="NoSpacing"/>
            </w:pPr>
            <w:r>
              <w:rPr>
                <w:rFonts w:ascii="Calibri" w:hAnsi="Calibri" w:cs="Calibri"/>
              </w:rPr>
              <w:t xml:space="preserve"> </w:t>
            </w:r>
          </w:p>
        </w:tc>
        <w:tc>
          <w:tcPr>
            <w:tcW w:w="1607" w:type="dxa"/>
          </w:tcPr>
          <w:p w14:paraId="1FC19B42" w14:textId="43F9FB7A"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616DEAA6" w14:textId="477C1E22" w:rsidR="00705EC0" w:rsidRPr="00705EC0" w:rsidRDefault="00D171A3" w:rsidP="00042925">
            <w:pPr>
              <w:pStyle w:val="NoSpacing"/>
            </w:pPr>
            <w:r>
              <w:rPr>
                <w:rFonts w:ascii="Calibri" w:hAnsi="Calibri" w:cs="Calibri"/>
              </w:rPr>
              <w:t xml:space="preserve"> </w:t>
            </w:r>
          </w:p>
        </w:tc>
      </w:tr>
      <w:tr w:rsidR="00705EC0" w:rsidRPr="00043E8B" w14:paraId="7B7FB49D" w14:textId="77777777" w:rsidTr="00696842">
        <w:trPr>
          <w:trHeight w:val="1467"/>
        </w:trPr>
        <w:tc>
          <w:tcPr>
            <w:tcW w:w="1838" w:type="dxa"/>
          </w:tcPr>
          <w:p w14:paraId="4C354BD4" w14:textId="41DC01EB" w:rsidR="00705EC0" w:rsidRPr="00705EC0" w:rsidRDefault="00705EC0" w:rsidP="00042925">
            <w:pPr>
              <w:pStyle w:val="NoSpacing"/>
            </w:pPr>
            <w:r w:rsidRPr="00705EC0">
              <w:t>Incineration</w:t>
            </w:r>
            <w:r w:rsidR="00D171A3">
              <w:rPr>
                <w:rFonts w:ascii="Calibri" w:hAnsi="Calibri" w:cs="Calibri"/>
              </w:rPr>
              <w:t xml:space="preserve"> </w:t>
            </w:r>
          </w:p>
        </w:tc>
        <w:tc>
          <w:tcPr>
            <w:tcW w:w="2450" w:type="dxa"/>
          </w:tcPr>
          <w:p w14:paraId="33AAE739" w14:textId="7E48EDC5" w:rsidR="00705EC0" w:rsidRPr="00705EC0" w:rsidRDefault="00705EC0" w:rsidP="00042925">
            <w:pPr>
              <w:pStyle w:val="NoSpacing"/>
            </w:pPr>
            <w:r w:rsidRPr="00705EC0">
              <w:t>Disposal of human and animal remains by cremation</w:t>
            </w:r>
            <w:r w:rsidR="00D171A3">
              <w:rPr>
                <w:rFonts w:ascii="Calibri" w:hAnsi="Calibri" w:cs="Calibri"/>
              </w:rPr>
              <w:t xml:space="preserve"> </w:t>
            </w:r>
            <w:r w:rsidRPr="00705EC0">
              <w:t>(does not apply to ancillary farm uses)</w:t>
            </w:r>
          </w:p>
        </w:tc>
        <w:tc>
          <w:tcPr>
            <w:tcW w:w="1872" w:type="dxa"/>
          </w:tcPr>
          <w:p w14:paraId="3E753C11" w14:textId="1AB27C06" w:rsidR="00705EC0" w:rsidRPr="00705EC0" w:rsidRDefault="00705EC0" w:rsidP="00042925">
            <w:pPr>
              <w:pStyle w:val="NoSpacing"/>
            </w:pPr>
            <w:r w:rsidRPr="00705EC0">
              <w:t>Cremation</w:t>
            </w:r>
            <w:r w:rsidR="00D171A3">
              <w:rPr>
                <w:rFonts w:ascii="Calibri" w:hAnsi="Calibri" w:cs="Calibri"/>
              </w:rPr>
              <w:t xml:space="preserve"> </w:t>
            </w:r>
          </w:p>
        </w:tc>
        <w:tc>
          <w:tcPr>
            <w:tcW w:w="1607" w:type="dxa"/>
          </w:tcPr>
          <w:p w14:paraId="328E2128" w14:textId="3408C95E" w:rsidR="00705EC0" w:rsidRPr="00705EC0" w:rsidRDefault="00705EC0" w:rsidP="00042925">
            <w:pPr>
              <w:pStyle w:val="NoSpacing"/>
            </w:pPr>
            <w:r w:rsidRPr="00705EC0">
              <w:t>150</w:t>
            </w:r>
            <w:r w:rsidR="00D171A3">
              <w:rPr>
                <w:rFonts w:ascii="Calibri" w:hAnsi="Calibri" w:cs="Calibri"/>
              </w:rPr>
              <w:t xml:space="preserve"> </w:t>
            </w:r>
          </w:p>
        </w:tc>
        <w:tc>
          <w:tcPr>
            <w:tcW w:w="2431" w:type="dxa"/>
          </w:tcPr>
          <w:p w14:paraId="119AD23A" w14:textId="77777777" w:rsidR="00705EC0" w:rsidRPr="00705EC0" w:rsidRDefault="00705EC0" w:rsidP="00042925">
            <w:pPr>
              <w:pStyle w:val="NoSpacing"/>
            </w:pPr>
          </w:p>
        </w:tc>
      </w:tr>
      <w:tr w:rsidR="00705EC0" w:rsidRPr="00043E8B" w14:paraId="21A011C4" w14:textId="77777777" w:rsidTr="00696842">
        <w:tc>
          <w:tcPr>
            <w:tcW w:w="1838" w:type="dxa"/>
            <w:hideMark/>
          </w:tcPr>
          <w:p w14:paraId="6D40D80E" w14:textId="402B11D1" w:rsidR="00705EC0" w:rsidRPr="00705EC0" w:rsidRDefault="00705EC0" w:rsidP="00042925">
            <w:pPr>
              <w:pStyle w:val="NoSpacing"/>
            </w:pPr>
            <w:r w:rsidRPr="00705EC0">
              <w:t>Landfill</w:t>
            </w:r>
            <w:r w:rsidR="00D171A3">
              <w:rPr>
                <w:rFonts w:ascii="Calibri" w:hAnsi="Calibri" w:cs="Calibri"/>
              </w:rPr>
              <w:t xml:space="preserve"> </w:t>
            </w:r>
          </w:p>
        </w:tc>
        <w:tc>
          <w:tcPr>
            <w:tcW w:w="2450" w:type="dxa"/>
            <w:hideMark/>
          </w:tcPr>
          <w:p w14:paraId="6BAD7603" w14:textId="77777777" w:rsidR="00705EC0" w:rsidRPr="00705EC0" w:rsidRDefault="00705EC0" w:rsidP="00042925">
            <w:pPr>
              <w:pStyle w:val="NoSpacing"/>
            </w:pPr>
          </w:p>
        </w:tc>
        <w:tc>
          <w:tcPr>
            <w:tcW w:w="1872" w:type="dxa"/>
            <w:hideMark/>
          </w:tcPr>
          <w:p w14:paraId="789544B3" w14:textId="65BB7FF3"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117991B9" w14:textId="77777777" w:rsidR="00705EC0" w:rsidRPr="00705EC0" w:rsidRDefault="00705EC0" w:rsidP="00042925">
            <w:pPr>
              <w:pStyle w:val="NoSpacing"/>
            </w:pPr>
            <w:r w:rsidRPr="00705EC0">
              <w:t>See further guidelines</w:t>
            </w:r>
          </w:p>
        </w:tc>
        <w:tc>
          <w:tcPr>
            <w:tcW w:w="2431" w:type="dxa"/>
            <w:hideMark/>
          </w:tcPr>
          <w:p w14:paraId="7FD82212" w14:textId="77777777" w:rsidR="00705EC0" w:rsidRPr="00705EC0" w:rsidRDefault="00705EC0" w:rsidP="00042925">
            <w:pPr>
              <w:pStyle w:val="NoSpacing"/>
            </w:pPr>
            <w:r w:rsidRPr="00705EC0">
              <w:t xml:space="preserve">See </w:t>
            </w:r>
            <w:r w:rsidRPr="005D6A85">
              <w:rPr>
                <w:i/>
                <w:iCs/>
              </w:rPr>
              <w:t>Landfill buffer guideline</w:t>
            </w:r>
            <w:r w:rsidRPr="00705EC0">
              <w:t xml:space="preserve"> (EPA publication 1950)</w:t>
            </w:r>
          </w:p>
        </w:tc>
      </w:tr>
      <w:tr w:rsidR="00705EC0" w:rsidRPr="00043E8B" w14:paraId="3B05E0DB" w14:textId="77777777" w:rsidTr="00696842">
        <w:tc>
          <w:tcPr>
            <w:tcW w:w="1838" w:type="dxa"/>
          </w:tcPr>
          <w:p w14:paraId="14D63E2F" w14:textId="162B21E4" w:rsidR="00705EC0" w:rsidRPr="00705EC0" w:rsidRDefault="00705EC0" w:rsidP="00042925">
            <w:pPr>
              <w:pStyle w:val="NoSpacing"/>
            </w:pPr>
            <w:r w:rsidRPr="00705EC0">
              <w:t>Liquid waste facility</w:t>
            </w:r>
            <w:r w:rsidR="00ED1465">
              <w:rPr>
                <w:rFonts w:ascii="Calibri" w:hAnsi="Calibri" w:cs="Calibri"/>
              </w:rPr>
              <w:t xml:space="preserve"> </w:t>
            </w:r>
          </w:p>
        </w:tc>
        <w:tc>
          <w:tcPr>
            <w:tcW w:w="2450" w:type="dxa"/>
          </w:tcPr>
          <w:p w14:paraId="7A1C4A77" w14:textId="7A23292E" w:rsidR="00705EC0" w:rsidRPr="00705EC0" w:rsidRDefault="00705EC0" w:rsidP="00042925">
            <w:pPr>
              <w:pStyle w:val="NoSpacing"/>
            </w:pPr>
            <w:r w:rsidRPr="00705EC0">
              <w:t>Recycling,</w:t>
            </w:r>
            <w:r w:rsidR="00D171A3">
              <w:rPr>
                <w:rFonts w:ascii="Calibri" w:hAnsi="Calibri" w:cs="Calibri"/>
              </w:rPr>
              <w:t xml:space="preserve"> </w:t>
            </w:r>
            <w:r w:rsidRPr="00705EC0">
              <w:t>processing</w:t>
            </w:r>
            <w:r w:rsidR="00D171A3">
              <w:rPr>
                <w:rFonts w:ascii="Calibri" w:hAnsi="Calibri" w:cs="Calibri"/>
              </w:rPr>
              <w:t xml:space="preserve"> </w:t>
            </w:r>
            <w:r w:rsidRPr="00705EC0">
              <w:t>and transfer of liquid waste including sludges</w:t>
            </w:r>
            <w:r w:rsidR="00D171A3">
              <w:rPr>
                <w:rFonts w:ascii="Calibri" w:hAnsi="Calibri" w:cs="Calibri"/>
              </w:rPr>
              <w:t xml:space="preserve"> </w:t>
            </w:r>
            <w:r w:rsidRPr="00705EC0">
              <w:t>(does not include sewerage network assets)</w:t>
            </w:r>
            <w:r w:rsidR="00D171A3">
              <w:rPr>
                <w:rFonts w:ascii="Calibri" w:hAnsi="Calibri" w:cs="Calibri"/>
              </w:rPr>
              <w:t xml:space="preserve"> </w:t>
            </w:r>
          </w:p>
        </w:tc>
        <w:tc>
          <w:tcPr>
            <w:tcW w:w="1872" w:type="dxa"/>
          </w:tcPr>
          <w:p w14:paraId="2A61BCAE" w14:textId="1E425D11" w:rsidR="00705EC0" w:rsidRPr="00705EC0" w:rsidRDefault="00705EC0" w:rsidP="00042925">
            <w:pPr>
              <w:pStyle w:val="NoSpacing"/>
            </w:pPr>
            <w:r w:rsidRPr="00705EC0">
              <w:t>&gt; 1,000 m</w:t>
            </w:r>
            <w:r w:rsidRPr="000440F1">
              <w:rPr>
                <w:vertAlign w:val="superscript"/>
              </w:rPr>
              <w:t>3</w:t>
            </w:r>
            <w:r w:rsidRPr="00705EC0">
              <w:t>±</w:t>
            </w:r>
            <w:r w:rsidR="00D171A3">
              <w:rPr>
                <w:rFonts w:ascii="Calibri" w:hAnsi="Calibri" w:cs="Calibri"/>
              </w:rPr>
              <w:t xml:space="preserve"> </w:t>
            </w:r>
            <w:r w:rsidRPr="00705EC0">
              <w:t>total capacity</w:t>
            </w:r>
            <w:r w:rsidR="00D171A3">
              <w:rPr>
                <w:rFonts w:ascii="Calibri" w:hAnsi="Calibri" w:cs="Calibri"/>
              </w:rPr>
              <w:t xml:space="preserve"> </w:t>
            </w:r>
          </w:p>
        </w:tc>
        <w:tc>
          <w:tcPr>
            <w:tcW w:w="1607" w:type="dxa"/>
          </w:tcPr>
          <w:p w14:paraId="02902606" w14:textId="563B26EF"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6F0F5A3E" w14:textId="77777777" w:rsidR="00705EC0" w:rsidRPr="00705EC0" w:rsidRDefault="00705EC0" w:rsidP="00042925">
            <w:pPr>
              <w:pStyle w:val="NoSpacing"/>
            </w:pPr>
          </w:p>
        </w:tc>
      </w:tr>
      <w:tr w:rsidR="00705EC0" w:rsidRPr="00043E8B" w14:paraId="49DCD94E" w14:textId="77777777" w:rsidTr="00696842">
        <w:tc>
          <w:tcPr>
            <w:tcW w:w="1838" w:type="dxa"/>
            <w:hideMark/>
          </w:tcPr>
          <w:p w14:paraId="6B90045A" w14:textId="77777777" w:rsidR="00705EC0" w:rsidRPr="00705EC0" w:rsidRDefault="00705EC0" w:rsidP="00042925">
            <w:pPr>
              <w:pStyle w:val="NoSpacing"/>
            </w:pPr>
            <w:r w:rsidRPr="00705EC0">
              <w:t>Materials recovery and recycling facility</w:t>
            </w:r>
          </w:p>
        </w:tc>
        <w:tc>
          <w:tcPr>
            <w:tcW w:w="2450" w:type="dxa"/>
            <w:hideMark/>
          </w:tcPr>
          <w:p w14:paraId="0F03E5E3" w14:textId="7140C464" w:rsidR="00705EC0" w:rsidRPr="00705EC0" w:rsidRDefault="00705EC0" w:rsidP="00042925">
            <w:pPr>
              <w:pStyle w:val="NoSpacing"/>
            </w:pPr>
            <w:r w:rsidRPr="00705EC0">
              <w:t>Collecting, dismantling, treating, processing, storing, recycling, or selling used or surplus materials</w:t>
            </w:r>
            <w:r w:rsidR="00D171A3">
              <w:rPr>
                <w:rFonts w:ascii="Calibri" w:hAnsi="Calibri" w:cs="Calibri"/>
              </w:rPr>
              <w:t xml:space="preserve"> </w:t>
            </w:r>
          </w:p>
        </w:tc>
        <w:tc>
          <w:tcPr>
            <w:tcW w:w="1872" w:type="dxa"/>
            <w:hideMark/>
          </w:tcPr>
          <w:p w14:paraId="2396EC3D" w14:textId="77777777" w:rsidR="00705EC0" w:rsidRPr="00705EC0" w:rsidRDefault="00705EC0" w:rsidP="00042925">
            <w:pPr>
              <w:pStyle w:val="NoSpacing"/>
            </w:pPr>
            <w:r w:rsidRPr="00705EC0">
              <w:t>Accepting scrap metal</w:t>
            </w:r>
          </w:p>
        </w:tc>
        <w:tc>
          <w:tcPr>
            <w:tcW w:w="1607" w:type="dxa"/>
            <w:hideMark/>
          </w:tcPr>
          <w:p w14:paraId="6FF1B188" w14:textId="0FB297AA"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2634924A" w14:textId="7716A5D2" w:rsidR="00705EC0" w:rsidRPr="00705EC0" w:rsidRDefault="00D171A3" w:rsidP="00042925">
            <w:pPr>
              <w:pStyle w:val="NoSpacing"/>
            </w:pPr>
            <w:r>
              <w:rPr>
                <w:rFonts w:ascii="Calibri" w:hAnsi="Calibri" w:cs="Calibri"/>
              </w:rPr>
              <w:t xml:space="preserve"> </w:t>
            </w:r>
          </w:p>
        </w:tc>
      </w:tr>
      <w:tr w:rsidR="00705EC0" w:rsidRPr="00043E8B" w14:paraId="2E16EF4C" w14:textId="77777777" w:rsidTr="00696842">
        <w:tc>
          <w:tcPr>
            <w:tcW w:w="1838" w:type="dxa"/>
            <w:hideMark/>
          </w:tcPr>
          <w:p w14:paraId="3889568F" w14:textId="672E7E6A" w:rsidR="00705EC0" w:rsidRPr="00705EC0" w:rsidRDefault="00705EC0" w:rsidP="00042925">
            <w:pPr>
              <w:pStyle w:val="NoSpacing"/>
            </w:pPr>
            <w:r w:rsidRPr="00705EC0">
              <w:t>Permanent contaminated soil treatment facility</w:t>
            </w:r>
            <w:r w:rsidR="00D171A3">
              <w:rPr>
                <w:rFonts w:ascii="Calibri" w:hAnsi="Calibri" w:cs="Calibri"/>
              </w:rPr>
              <w:t xml:space="preserve"> </w:t>
            </w:r>
          </w:p>
        </w:tc>
        <w:tc>
          <w:tcPr>
            <w:tcW w:w="2450" w:type="dxa"/>
            <w:hideMark/>
          </w:tcPr>
          <w:p w14:paraId="07CA81E5" w14:textId="1AFC20A6" w:rsidR="00705EC0" w:rsidRPr="00705EC0" w:rsidRDefault="00FA29D0" w:rsidP="00042925">
            <w:pPr>
              <w:pStyle w:val="NoSpacing"/>
            </w:pPr>
            <w:r>
              <w:t>T</w:t>
            </w:r>
            <w:r w:rsidR="00705EC0" w:rsidRPr="00705EC0">
              <w:t>emporary storage, processing and treatment of contaminated soil. Excludes onsite (temporary or mobile) contaminated site soil treatment</w:t>
            </w:r>
            <w:r w:rsidR="00D171A3">
              <w:rPr>
                <w:rFonts w:ascii="Calibri" w:hAnsi="Calibri" w:cs="Calibri"/>
              </w:rPr>
              <w:t xml:space="preserve"> </w:t>
            </w:r>
          </w:p>
        </w:tc>
        <w:tc>
          <w:tcPr>
            <w:tcW w:w="1872" w:type="dxa"/>
            <w:hideMark/>
          </w:tcPr>
          <w:p w14:paraId="7EE5EEC7" w14:textId="2538F279"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56063829" w14:textId="5FEF21B6"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47A55E14" w14:textId="6EAFC44E" w:rsidR="00705EC0" w:rsidRPr="00705EC0" w:rsidRDefault="00D171A3" w:rsidP="00042925">
            <w:pPr>
              <w:pStyle w:val="NoSpacing"/>
            </w:pPr>
            <w:r>
              <w:rPr>
                <w:rFonts w:ascii="Calibri" w:hAnsi="Calibri" w:cs="Calibri"/>
              </w:rPr>
              <w:t xml:space="preserve"> </w:t>
            </w:r>
          </w:p>
        </w:tc>
      </w:tr>
      <w:tr w:rsidR="00705EC0" w:rsidRPr="00043E8B" w14:paraId="648B022D" w14:textId="77777777" w:rsidTr="00696842">
        <w:tc>
          <w:tcPr>
            <w:tcW w:w="1838" w:type="dxa"/>
            <w:hideMark/>
          </w:tcPr>
          <w:p w14:paraId="40E6FBC5" w14:textId="03DA604D" w:rsidR="00705EC0" w:rsidRPr="00705EC0" w:rsidRDefault="00705EC0" w:rsidP="00042925">
            <w:pPr>
              <w:pStyle w:val="NoSpacing"/>
            </w:pPr>
            <w:r w:rsidRPr="00705EC0">
              <w:t>Priority industrial waste treatment facility</w:t>
            </w:r>
            <w:r w:rsidR="00D171A3">
              <w:rPr>
                <w:rFonts w:ascii="Calibri" w:hAnsi="Calibri" w:cs="Calibri"/>
              </w:rPr>
              <w:t xml:space="preserve"> </w:t>
            </w:r>
          </w:p>
        </w:tc>
        <w:tc>
          <w:tcPr>
            <w:tcW w:w="2450" w:type="dxa"/>
            <w:hideMark/>
          </w:tcPr>
          <w:p w14:paraId="78558124" w14:textId="6855D8B8" w:rsidR="00705EC0" w:rsidRPr="00705EC0" w:rsidRDefault="00705EC0" w:rsidP="00042925">
            <w:pPr>
              <w:pStyle w:val="NoSpacing"/>
            </w:pPr>
            <w:r w:rsidRPr="00705EC0">
              <w:t>Storage, treatment, reprocessing, containment or disposal facilities handling any priority industrial waste not generated at the premises</w:t>
            </w:r>
            <w:r w:rsidR="00D171A3">
              <w:rPr>
                <w:rFonts w:ascii="Calibri" w:hAnsi="Calibri" w:cs="Calibri"/>
              </w:rPr>
              <w:t xml:space="preserve"> </w:t>
            </w:r>
          </w:p>
        </w:tc>
        <w:tc>
          <w:tcPr>
            <w:tcW w:w="1872" w:type="dxa"/>
            <w:hideMark/>
          </w:tcPr>
          <w:p w14:paraId="03483459" w14:textId="6F5D80FB"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040CEDF6" w14:textId="76DBBA8A"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7F11AF9C" w14:textId="432FA0F6" w:rsidR="00705EC0" w:rsidRPr="00705EC0" w:rsidRDefault="00D171A3" w:rsidP="00042925">
            <w:pPr>
              <w:pStyle w:val="NoSpacing"/>
            </w:pPr>
            <w:r>
              <w:rPr>
                <w:rFonts w:ascii="Calibri" w:hAnsi="Calibri" w:cs="Calibri"/>
              </w:rPr>
              <w:t xml:space="preserve"> </w:t>
            </w:r>
          </w:p>
        </w:tc>
      </w:tr>
      <w:tr w:rsidR="00705EC0" w:rsidRPr="00043E8B" w14:paraId="31A9CB54" w14:textId="77777777" w:rsidTr="00696842">
        <w:tc>
          <w:tcPr>
            <w:tcW w:w="1838" w:type="dxa"/>
            <w:hideMark/>
          </w:tcPr>
          <w:p w14:paraId="43DF557C" w14:textId="250F923B" w:rsidR="00705EC0" w:rsidRPr="00705EC0" w:rsidRDefault="00705EC0" w:rsidP="00042925">
            <w:pPr>
              <w:pStyle w:val="NoSpacing"/>
            </w:pPr>
            <w:r w:rsidRPr="00705EC0">
              <w:lastRenderedPageBreak/>
              <w:t>Transfer station; municipal kerbside organics and/or putrescible waste (e.g., FOGO, municipal waste)</w:t>
            </w:r>
            <w:r w:rsidR="00D171A3">
              <w:rPr>
                <w:rFonts w:ascii="Calibri" w:hAnsi="Calibri" w:cs="Calibri"/>
              </w:rPr>
              <w:t xml:space="preserve"> </w:t>
            </w:r>
          </w:p>
        </w:tc>
        <w:tc>
          <w:tcPr>
            <w:tcW w:w="2450" w:type="dxa"/>
            <w:hideMark/>
          </w:tcPr>
          <w:p w14:paraId="69DF476B" w14:textId="0B6422D5" w:rsidR="00705EC0" w:rsidRPr="00705EC0" w:rsidRDefault="00705EC0" w:rsidP="00042925">
            <w:pPr>
              <w:pStyle w:val="NoSpacing"/>
            </w:pPr>
            <w:r w:rsidRPr="00705EC0">
              <w:t>Collecting, consolidating, temporarily storing,</w:t>
            </w:r>
            <w:r w:rsidR="00D171A3">
              <w:rPr>
                <w:rFonts w:ascii="Calibri" w:hAnsi="Calibri" w:cs="Calibri"/>
              </w:rPr>
              <w:t xml:space="preserve"> </w:t>
            </w:r>
            <w:r w:rsidRPr="00705EC0">
              <w:t>sorting</w:t>
            </w:r>
            <w:r w:rsidR="00D171A3">
              <w:rPr>
                <w:rFonts w:ascii="Calibri" w:hAnsi="Calibri" w:cs="Calibri"/>
              </w:rPr>
              <w:t xml:space="preserve"> </w:t>
            </w:r>
            <w:r w:rsidRPr="00705EC0">
              <w:t>or recovering refuse or used materials before transfer for disposal or use elsewhere</w:t>
            </w:r>
            <w:r w:rsidR="00D171A3">
              <w:rPr>
                <w:rFonts w:ascii="Calibri" w:hAnsi="Calibri" w:cs="Calibri"/>
              </w:rPr>
              <w:t xml:space="preserve"> </w:t>
            </w:r>
          </w:p>
        </w:tc>
        <w:tc>
          <w:tcPr>
            <w:tcW w:w="1872" w:type="dxa"/>
            <w:hideMark/>
          </w:tcPr>
          <w:p w14:paraId="35C3B7C0" w14:textId="0F919C74" w:rsidR="00705EC0" w:rsidRPr="00705EC0" w:rsidRDefault="00705EC0" w:rsidP="00042925">
            <w:pPr>
              <w:pStyle w:val="NoSpacing"/>
            </w:pPr>
            <w:r w:rsidRPr="00705EC0">
              <w:t>Accepting green waste/putrescible waste (e.g.,</w:t>
            </w:r>
            <w:r w:rsidR="00D171A3">
              <w:rPr>
                <w:rFonts w:ascii="Calibri" w:hAnsi="Calibri" w:cs="Calibri"/>
              </w:rPr>
              <w:t xml:space="preserve"> </w:t>
            </w:r>
            <w:r w:rsidRPr="00705EC0">
              <w:t>FOGO)</w:t>
            </w:r>
            <w:r w:rsidR="00D171A3">
              <w:rPr>
                <w:rFonts w:ascii="Calibri" w:hAnsi="Calibri" w:cs="Calibri"/>
              </w:rPr>
              <w:t xml:space="preserve"> </w:t>
            </w:r>
          </w:p>
        </w:tc>
        <w:tc>
          <w:tcPr>
            <w:tcW w:w="1607" w:type="dxa"/>
            <w:hideMark/>
          </w:tcPr>
          <w:p w14:paraId="306D1F76" w14:textId="09595FF4"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655CBC1F" w14:textId="00940D9B" w:rsidR="00705EC0" w:rsidRPr="00705EC0" w:rsidRDefault="00D171A3" w:rsidP="00042925">
            <w:pPr>
              <w:pStyle w:val="NoSpacing"/>
            </w:pPr>
            <w:r>
              <w:rPr>
                <w:rFonts w:ascii="Calibri" w:hAnsi="Calibri" w:cs="Calibri"/>
              </w:rPr>
              <w:t xml:space="preserve"> </w:t>
            </w:r>
          </w:p>
        </w:tc>
      </w:tr>
      <w:tr w:rsidR="00705EC0" w:rsidRPr="00043E8B" w14:paraId="282D3E53" w14:textId="77777777" w:rsidTr="00696842">
        <w:tc>
          <w:tcPr>
            <w:tcW w:w="1838" w:type="dxa"/>
            <w:hideMark/>
          </w:tcPr>
          <w:p w14:paraId="59EA15BA" w14:textId="77777777" w:rsidR="00705EC0" w:rsidRPr="00705EC0" w:rsidRDefault="00705EC0" w:rsidP="00042925">
            <w:pPr>
              <w:pStyle w:val="NoSpacing"/>
            </w:pPr>
            <w:r w:rsidRPr="00705EC0">
              <w:t>Waste to energy plant</w:t>
            </w:r>
          </w:p>
        </w:tc>
        <w:tc>
          <w:tcPr>
            <w:tcW w:w="2450" w:type="dxa"/>
            <w:hideMark/>
          </w:tcPr>
          <w:p w14:paraId="045073F7" w14:textId="43766516" w:rsidR="00705EC0" w:rsidRPr="00705EC0" w:rsidRDefault="00705EC0" w:rsidP="00042925">
            <w:pPr>
              <w:pStyle w:val="NoSpacing"/>
            </w:pPr>
            <w:r w:rsidRPr="00705EC0">
              <w:t>Facilities where waste streams are converted to energy by pyrolysis, combustion, fluidised bed systems etc.</w:t>
            </w:r>
            <w:r w:rsidR="00D171A3">
              <w:rPr>
                <w:rFonts w:ascii="Calibri" w:hAnsi="Calibri" w:cs="Calibri"/>
              </w:rPr>
              <w:t xml:space="preserve"> </w:t>
            </w:r>
          </w:p>
        </w:tc>
        <w:tc>
          <w:tcPr>
            <w:tcW w:w="1872" w:type="dxa"/>
            <w:hideMark/>
          </w:tcPr>
          <w:p w14:paraId="1D7D73B8" w14:textId="77777777" w:rsidR="00705EC0" w:rsidRPr="00705EC0" w:rsidRDefault="00705EC0" w:rsidP="00042925">
            <w:pPr>
              <w:pStyle w:val="NoSpacing"/>
            </w:pPr>
          </w:p>
        </w:tc>
        <w:tc>
          <w:tcPr>
            <w:tcW w:w="1607" w:type="dxa"/>
            <w:hideMark/>
          </w:tcPr>
          <w:p w14:paraId="70CD1B07" w14:textId="112859E4"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hideMark/>
          </w:tcPr>
          <w:p w14:paraId="0792DCCC" w14:textId="1995A796" w:rsidR="00705EC0" w:rsidRPr="00705EC0" w:rsidRDefault="00D171A3" w:rsidP="00042925">
            <w:pPr>
              <w:pStyle w:val="NoSpacing"/>
            </w:pPr>
            <w:r>
              <w:rPr>
                <w:rFonts w:ascii="Calibri" w:hAnsi="Calibri" w:cs="Calibri"/>
              </w:rPr>
              <w:t xml:space="preserve"> </w:t>
            </w:r>
          </w:p>
        </w:tc>
      </w:tr>
      <w:tr w:rsidR="00705EC0" w:rsidRPr="00043E8B" w14:paraId="573C5A27" w14:textId="77777777" w:rsidTr="00696842">
        <w:tc>
          <w:tcPr>
            <w:tcW w:w="1838" w:type="dxa"/>
          </w:tcPr>
          <w:p w14:paraId="6ABCC32D" w14:textId="60159E5A" w:rsidR="00705EC0" w:rsidRPr="00705EC0" w:rsidRDefault="00705EC0" w:rsidP="00042925">
            <w:pPr>
              <w:pStyle w:val="NoSpacing"/>
            </w:pPr>
            <w:r w:rsidRPr="00705EC0">
              <w:t>Wastewater treatment plant</w:t>
            </w:r>
            <w:r w:rsidR="00D171A3">
              <w:rPr>
                <w:rFonts w:ascii="Calibri" w:hAnsi="Calibri" w:cs="Calibri"/>
              </w:rPr>
              <w:t xml:space="preserve"> </w:t>
            </w:r>
          </w:p>
        </w:tc>
        <w:tc>
          <w:tcPr>
            <w:tcW w:w="2450" w:type="dxa"/>
          </w:tcPr>
          <w:p w14:paraId="66988B0F" w14:textId="77777777" w:rsidR="00705EC0" w:rsidRPr="00705EC0" w:rsidRDefault="00705EC0" w:rsidP="00042925">
            <w:pPr>
              <w:pStyle w:val="NoSpacing"/>
            </w:pPr>
            <w:r w:rsidRPr="00705EC0">
              <w:t>Premises on or from which sewage (including sullage) effluent, is treated, discharged or deposited</w:t>
            </w:r>
          </w:p>
        </w:tc>
        <w:tc>
          <w:tcPr>
            <w:tcW w:w="1872" w:type="dxa"/>
          </w:tcPr>
          <w:p w14:paraId="051BA601" w14:textId="28AA9C30" w:rsidR="00705EC0" w:rsidRPr="00705EC0" w:rsidRDefault="00705EC0" w:rsidP="00042925">
            <w:pPr>
              <w:pStyle w:val="NoSpacing"/>
            </w:pPr>
            <w:r w:rsidRPr="00705EC0">
              <w:t>Exceeding a design or actual flow rate of 5,000 litres per day</w:t>
            </w:r>
            <w:r w:rsidR="00D171A3">
              <w:rPr>
                <w:rFonts w:ascii="Calibri" w:hAnsi="Calibri" w:cs="Calibri"/>
              </w:rPr>
              <w:t xml:space="preserve"> </w:t>
            </w:r>
          </w:p>
        </w:tc>
        <w:tc>
          <w:tcPr>
            <w:tcW w:w="1607" w:type="dxa"/>
          </w:tcPr>
          <w:p w14:paraId="10BC28E4" w14:textId="77777777" w:rsidR="00705EC0" w:rsidRPr="00705EC0" w:rsidRDefault="00705EC0" w:rsidP="00042925">
            <w:pPr>
              <w:pStyle w:val="NoSpacing"/>
            </w:pPr>
            <w:r w:rsidRPr="00705EC0">
              <w:t>Case by case – see Appendix B of this guideline</w:t>
            </w:r>
          </w:p>
        </w:tc>
        <w:tc>
          <w:tcPr>
            <w:tcW w:w="2431" w:type="dxa"/>
          </w:tcPr>
          <w:p w14:paraId="1D7972F8" w14:textId="77777777" w:rsidR="00705EC0" w:rsidRPr="00705EC0" w:rsidRDefault="00705EC0" w:rsidP="00042925">
            <w:pPr>
              <w:pStyle w:val="NoSpacing"/>
            </w:pPr>
          </w:p>
        </w:tc>
      </w:tr>
      <w:tr w:rsidR="00705EC0" w:rsidRPr="00042925" w14:paraId="69241D64" w14:textId="77777777" w:rsidTr="00696842">
        <w:tc>
          <w:tcPr>
            <w:tcW w:w="10198" w:type="dxa"/>
            <w:gridSpan w:val="5"/>
            <w:hideMark/>
          </w:tcPr>
          <w:p w14:paraId="415B5DA3" w14:textId="3086E2F6" w:rsidR="00705EC0" w:rsidRPr="00042925" w:rsidRDefault="00705EC0" w:rsidP="00042925">
            <w:pPr>
              <w:pStyle w:val="NoSpacing"/>
              <w:rPr>
                <w:rStyle w:val="CharacterStyle-Blue"/>
              </w:rPr>
            </w:pPr>
            <w:r w:rsidRPr="00042925">
              <w:rPr>
                <w:rStyle w:val="CharacterStyle-Blue"/>
              </w:rPr>
              <w:t>Wood, wood products and furniture</w:t>
            </w:r>
            <w:r w:rsidR="00D171A3">
              <w:rPr>
                <w:rStyle w:val="CharacterStyle-Blue"/>
                <w:rFonts w:ascii="Calibri" w:hAnsi="Calibri" w:cs="Calibri"/>
              </w:rPr>
              <w:t xml:space="preserve"> </w:t>
            </w:r>
          </w:p>
        </w:tc>
      </w:tr>
      <w:tr w:rsidR="00705EC0" w:rsidRPr="00043E8B" w14:paraId="2DA4690A" w14:textId="77777777" w:rsidTr="00696842">
        <w:tc>
          <w:tcPr>
            <w:tcW w:w="1838" w:type="dxa"/>
            <w:hideMark/>
          </w:tcPr>
          <w:p w14:paraId="298863BD" w14:textId="26527AFE" w:rsidR="00705EC0" w:rsidRPr="00705EC0" w:rsidRDefault="00705EC0" w:rsidP="00042925">
            <w:pPr>
              <w:pStyle w:val="NoSpacing"/>
            </w:pPr>
            <w:r w:rsidRPr="00705EC0">
              <w:t>Manufacture of wood-fibre or wood-chip board</w:t>
            </w:r>
            <w:r w:rsidR="00D171A3">
              <w:rPr>
                <w:rFonts w:ascii="Calibri" w:hAnsi="Calibri" w:cs="Calibri"/>
              </w:rPr>
              <w:t xml:space="preserve"> </w:t>
            </w:r>
          </w:p>
        </w:tc>
        <w:tc>
          <w:tcPr>
            <w:tcW w:w="2450" w:type="dxa"/>
            <w:hideMark/>
          </w:tcPr>
          <w:p w14:paraId="70671E67" w14:textId="0ABE661E" w:rsidR="00705EC0" w:rsidRPr="00705EC0" w:rsidRDefault="00705EC0" w:rsidP="00042925">
            <w:pPr>
              <w:pStyle w:val="NoSpacing"/>
            </w:pPr>
            <w:r w:rsidRPr="00705EC0">
              <w:t>Manufacture of particleboard, plywood, MDF or chipboard</w:t>
            </w:r>
            <w:r w:rsidR="00D171A3">
              <w:rPr>
                <w:rFonts w:ascii="Calibri" w:hAnsi="Calibri" w:cs="Calibri"/>
              </w:rPr>
              <w:t xml:space="preserve"> </w:t>
            </w:r>
          </w:p>
        </w:tc>
        <w:tc>
          <w:tcPr>
            <w:tcW w:w="1872" w:type="dxa"/>
            <w:hideMark/>
          </w:tcPr>
          <w:p w14:paraId="3F063FF7" w14:textId="19BA873B"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6DD0CBF5" w14:textId="462DC25C" w:rsidR="00705EC0" w:rsidRPr="00705EC0" w:rsidRDefault="00705EC0" w:rsidP="00042925">
            <w:pPr>
              <w:pStyle w:val="NoSpacing"/>
            </w:pPr>
            <w:r w:rsidRPr="00705EC0">
              <w:t>1,000</w:t>
            </w:r>
            <w:r w:rsidR="00D171A3">
              <w:rPr>
                <w:rFonts w:ascii="Calibri" w:hAnsi="Calibri" w:cs="Calibri"/>
              </w:rPr>
              <w:t xml:space="preserve"> </w:t>
            </w:r>
          </w:p>
        </w:tc>
        <w:tc>
          <w:tcPr>
            <w:tcW w:w="2431" w:type="dxa"/>
            <w:hideMark/>
          </w:tcPr>
          <w:p w14:paraId="7E2D5F0D" w14:textId="0922F93F" w:rsidR="00705EC0" w:rsidRPr="00705EC0" w:rsidRDefault="00D171A3" w:rsidP="00042925">
            <w:pPr>
              <w:pStyle w:val="NoSpacing"/>
            </w:pPr>
            <w:r>
              <w:rPr>
                <w:rFonts w:ascii="Calibri" w:hAnsi="Calibri" w:cs="Calibri"/>
              </w:rPr>
              <w:t xml:space="preserve"> </w:t>
            </w:r>
          </w:p>
        </w:tc>
      </w:tr>
      <w:tr w:rsidR="00705EC0" w:rsidRPr="00043E8B" w14:paraId="774944BA" w14:textId="77777777" w:rsidTr="00696842">
        <w:tc>
          <w:tcPr>
            <w:tcW w:w="1838" w:type="dxa"/>
            <w:vMerge w:val="restart"/>
            <w:hideMark/>
          </w:tcPr>
          <w:p w14:paraId="175E6D17" w14:textId="0201A85D" w:rsidR="00705EC0" w:rsidRPr="00705EC0" w:rsidRDefault="00705EC0" w:rsidP="00042925">
            <w:pPr>
              <w:pStyle w:val="NoSpacing"/>
            </w:pPr>
            <w:r w:rsidRPr="00705EC0">
              <w:t>Sawmill</w:t>
            </w:r>
            <w:r w:rsidR="00D171A3">
              <w:rPr>
                <w:rFonts w:ascii="Calibri" w:hAnsi="Calibri" w:cs="Calibri"/>
              </w:rPr>
              <w:t xml:space="preserve"> </w:t>
            </w:r>
          </w:p>
        </w:tc>
        <w:tc>
          <w:tcPr>
            <w:tcW w:w="2450" w:type="dxa"/>
            <w:hideMark/>
          </w:tcPr>
          <w:p w14:paraId="1C8BD7A3" w14:textId="37C143E7" w:rsidR="00705EC0" w:rsidRPr="00705EC0" w:rsidRDefault="00705EC0" w:rsidP="00042925">
            <w:pPr>
              <w:pStyle w:val="NoSpacing"/>
            </w:pPr>
            <w:r w:rsidRPr="00705EC0">
              <w:t>Sawing, milling, chipping,</w:t>
            </w:r>
            <w:r w:rsidR="00D171A3">
              <w:rPr>
                <w:rFonts w:ascii="Calibri" w:hAnsi="Calibri" w:cs="Calibri"/>
              </w:rPr>
              <w:t xml:space="preserve"> </w:t>
            </w:r>
            <w:r w:rsidRPr="00705EC0">
              <w:t>debarking</w:t>
            </w:r>
            <w:r w:rsidR="00D171A3">
              <w:rPr>
                <w:rFonts w:ascii="Calibri" w:hAnsi="Calibri" w:cs="Calibri"/>
              </w:rPr>
              <w:t xml:space="preserve"> </w:t>
            </w:r>
            <w:r w:rsidRPr="00705EC0">
              <w:t>and hogging</w:t>
            </w:r>
            <w:r w:rsidR="00D171A3">
              <w:rPr>
                <w:rFonts w:ascii="Calibri" w:hAnsi="Calibri" w:cs="Calibri"/>
              </w:rPr>
              <w:t xml:space="preserve"> </w:t>
            </w:r>
          </w:p>
        </w:tc>
        <w:tc>
          <w:tcPr>
            <w:tcW w:w="1872" w:type="dxa"/>
            <w:hideMark/>
          </w:tcPr>
          <w:p w14:paraId="3BDC383F" w14:textId="77777777" w:rsidR="00705EC0" w:rsidRPr="00705EC0" w:rsidRDefault="00705EC0" w:rsidP="00042925">
            <w:pPr>
              <w:pStyle w:val="NoSpacing"/>
            </w:pPr>
          </w:p>
        </w:tc>
        <w:tc>
          <w:tcPr>
            <w:tcW w:w="1607" w:type="dxa"/>
            <w:hideMark/>
          </w:tcPr>
          <w:p w14:paraId="0A668CED" w14:textId="792FBB2E"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1B3910E1" w14:textId="4CEA53D7" w:rsidR="00705EC0" w:rsidRPr="00705EC0" w:rsidRDefault="00D171A3" w:rsidP="00042925">
            <w:pPr>
              <w:pStyle w:val="NoSpacing"/>
            </w:pPr>
            <w:r>
              <w:rPr>
                <w:rFonts w:ascii="Calibri" w:hAnsi="Calibri" w:cs="Calibri"/>
              </w:rPr>
              <w:t xml:space="preserve"> </w:t>
            </w:r>
          </w:p>
        </w:tc>
      </w:tr>
      <w:tr w:rsidR="00705EC0" w:rsidRPr="00043E8B" w14:paraId="7F95AB99" w14:textId="77777777" w:rsidTr="00696842">
        <w:tc>
          <w:tcPr>
            <w:tcW w:w="1838" w:type="dxa"/>
            <w:vMerge/>
            <w:hideMark/>
          </w:tcPr>
          <w:p w14:paraId="50DE8E3A" w14:textId="77777777" w:rsidR="00705EC0" w:rsidRPr="00705EC0" w:rsidRDefault="00705EC0" w:rsidP="00042925">
            <w:pPr>
              <w:pStyle w:val="NoSpacing"/>
            </w:pPr>
          </w:p>
        </w:tc>
        <w:tc>
          <w:tcPr>
            <w:tcW w:w="2450" w:type="dxa"/>
            <w:hideMark/>
          </w:tcPr>
          <w:p w14:paraId="05032E40" w14:textId="1DDDA98A" w:rsidR="00705EC0" w:rsidRPr="00705EC0" w:rsidRDefault="00705EC0" w:rsidP="00042925">
            <w:pPr>
              <w:pStyle w:val="NoSpacing"/>
            </w:pPr>
            <w:r w:rsidRPr="00705EC0">
              <w:t>Handling,</w:t>
            </w:r>
            <w:r w:rsidR="00D171A3">
              <w:rPr>
                <w:rFonts w:ascii="Calibri" w:hAnsi="Calibri" w:cs="Calibri"/>
              </w:rPr>
              <w:t xml:space="preserve"> </w:t>
            </w:r>
            <w:r w:rsidRPr="00705EC0">
              <w:t>cutting</w:t>
            </w:r>
            <w:r w:rsidR="00D171A3">
              <w:rPr>
                <w:rFonts w:ascii="Calibri" w:hAnsi="Calibri" w:cs="Calibri"/>
              </w:rPr>
              <w:t xml:space="preserve"> </w:t>
            </w:r>
            <w:r w:rsidRPr="00705EC0">
              <w:t>and processing logs into timber, including timber drying/seasoning</w:t>
            </w:r>
            <w:r w:rsidR="00D171A3">
              <w:rPr>
                <w:rFonts w:ascii="Calibri" w:hAnsi="Calibri" w:cs="Calibri"/>
              </w:rPr>
              <w:t xml:space="preserve"> </w:t>
            </w:r>
          </w:p>
        </w:tc>
        <w:tc>
          <w:tcPr>
            <w:tcW w:w="1872" w:type="dxa"/>
            <w:hideMark/>
          </w:tcPr>
          <w:p w14:paraId="6612054B" w14:textId="77777777" w:rsidR="00705EC0" w:rsidRPr="00705EC0" w:rsidRDefault="00705EC0" w:rsidP="00042925">
            <w:pPr>
              <w:pStyle w:val="NoSpacing"/>
            </w:pPr>
          </w:p>
        </w:tc>
        <w:tc>
          <w:tcPr>
            <w:tcW w:w="1607" w:type="dxa"/>
            <w:hideMark/>
          </w:tcPr>
          <w:p w14:paraId="5C62095A" w14:textId="1A090564" w:rsidR="00705EC0" w:rsidRPr="00705EC0" w:rsidRDefault="00705EC0" w:rsidP="00042925">
            <w:pPr>
              <w:pStyle w:val="NoSpacing"/>
            </w:pPr>
            <w:r w:rsidRPr="00705EC0">
              <w:t>200</w:t>
            </w:r>
            <w:r w:rsidR="00D171A3">
              <w:rPr>
                <w:rFonts w:ascii="Calibri" w:hAnsi="Calibri" w:cs="Calibri"/>
              </w:rPr>
              <w:t xml:space="preserve"> </w:t>
            </w:r>
          </w:p>
        </w:tc>
        <w:tc>
          <w:tcPr>
            <w:tcW w:w="2431" w:type="dxa"/>
            <w:hideMark/>
          </w:tcPr>
          <w:p w14:paraId="380DAC3F" w14:textId="65FFC4BD" w:rsidR="00705EC0" w:rsidRPr="00705EC0" w:rsidRDefault="00D171A3" w:rsidP="00042925">
            <w:pPr>
              <w:pStyle w:val="NoSpacing"/>
            </w:pPr>
            <w:r>
              <w:rPr>
                <w:rFonts w:ascii="Calibri" w:hAnsi="Calibri" w:cs="Calibri"/>
              </w:rPr>
              <w:t xml:space="preserve"> </w:t>
            </w:r>
          </w:p>
        </w:tc>
      </w:tr>
      <w:tr w:rsidR="00705EC0" w:rsidRPr="00043E8B" w14:paraId="3E34D87F" w14:textId="77777777" w:rsidTr="00696842">
        <w:tc>
          <w:tcPr>
            <w:tcW w:w="1838" w:type="dxa"/>
            <w:hideMark/>
          </w:tcPr>
          <w:p w14:paraId="2BE50E0F" w14:textId="3C5B3213" w:rsidR="00705EC0" w:rsidRPr="00705EC0" w:rsidRDefault="00705EC0" w:rsidP="00042925">
            <w:pPr>
              <w:pStyle w:val="NoSpacing"/>
            </w:pPr>
            <w:r w:rsidRPr="00705EC0">
              <w:t>Timber preserving works</w:t>
            </w:r>
            <w:r w:rsidR="00D171A3">
              <w:rPr>
                <w:rFonts w:ascii="Calibri" w:hAnsi="Calibri" w:cs="Calibri"/>
              </w:rPr>
              <w:t xml:space="preserve"> </w:t>
            </w:r>
          </w:p>
        </w:tc>
        <w:tc>
          <w:tcPr>
            <w:tcW w:w="2450" w:type="dxa"/>
            <w:hideMark/>
          </w:tcPr>
          <w:p w14:paraId="0D592A7F" w14:textId="4B684434" w:rsidR="00705EC0" w:rsidRPr="00705EC0" w:rsidRDefault="00705EC0" w:rsidP="00042925">
            <w:pPr>
              <w:pStyle w:val="NoSpacing"/>
            </w:pPr>
            <w:r w:rsidRPr="00705EC0">
              <w:t>Treating or preserving timber using odorous chemical substances (creosote etc.)</w:t>
            </w:r>
            <w:r w:rsidR="00D171A3">
              <w:rPr>
                <w:rFonts w:ascii="Calibri" w:hAnsi="Calibri" w:cs="Calibri"/>
              </w:rPr>
              <w:t xml:space="preserve"> </w:t>
            </w:r>
          </w:p>
        </w:tc>
        <w:tc>
          <w:tcPr>
            <w:tcW w:w="1872" w:type="dxa"/>
            <w:hideMark/>
          </w:tcPr>
          <w:p w14:paraId="30C003D5" w14:textId="4C3F3235" w:rsidR="00705EC0" w:rsidRPr="00705EC0" w:rsidRDefault="00705EC0" w:rsidP="00042925">
            <w:pPr>
              <w:pStyle w:val="NoSpacing"/>
            </w:pPr>
            <w:r w:rsidRPr="00705EC0">
              <w:t>&gt;</w:t>
            </w:r>
            <w:r w:rsidR="00D171A3">
              <w:rPr>
                <w:rFonts w:ascii="Calibri" w:hAnsi="Calibri" w:cs="Calibri"/>
              </w:rPr>
              <w:t xml:space="preserve"> </w:t>
            </w:r>
            <w:r w:rsidRPr="00705EC0">
              <w:t>10,000</w:t>
            </w:r>
            <w:r w:rsidR="00D171A3">
              <w:rPr>
                <w:rFonts w:ascii="Calibri" w:hAnsi="Calibri" w:cs="Calibri"/>
              </w:rPr>
              <w:t xml:space="preserve"> </w:t>
            </w:r>
            <w:r w:rsidR="008E0BB3">
              <w:t>m</w:t>
            </w:r>
            <w:r w:rsidR="008E0BB3" w:rsidRPr="00552DB4">
              <w:rPr>
                <w:vertAlign w:val="superscript"/>
              </w:rPr>
              <w:t>3</w:t>
            </w:r>
            <w:r w:rsidRPr="00705EC0">
              <w:t xml:space="preserve"> of timber per year</w:t>
            </w:r>
            <w:r w:rsidR="00D171A3">
              <w:rPr>
                <w:rFonts w:ascii="Calibri" w:hAnsi="Calibri" w:cs="Calibri"/>
              </w:rPr>
              <w:t xml:space="preserve"> </w:t>
            </w:r>
          </w:p>
        </w:tc>
        <w:tc>
          <w:tcPr>
            <w:tcW w:w="1607" w:type="dxa"/>
            <w:hideMark/>
          </w:tcPr>
          <w:p w14:paraId="515FD6F9" w14:textId="1A3F3FB6"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64C6EB11" w14:textId="37C18E42" w:rsidR="00705EC0" w:rsidRPr="00705EC0" w:rsidRDefault="00D171A3" w:rsidP="00042925">
            <w:pPr>
              <w:pStyle w:val="NoSpacing"/>
            </w:pPr>
            <w:r>
              <w:rPr>
                <w:rFonts w:ascii="Calibri" w:hAnsi="Calibri" w:cs="Calibri"/>
              </w:rPr>
              <w:t xml:space="preserve"> </w:t>
            </w:r>
          </w:p>
        </w:tc>
      </w:tr>
    </w:tbl>
    <w:p w14:paraId="2C1BD59C" w14:textId="77777777" w:rsidR="00D84CE1" w:rsidRDefault="002308E9" w:rsidP="00705EC0">
      <w:bookmarkStart w:id="56" w:name="_Hlk165388394"/>
      <w:r>
        <w:t>Note:</w:t>
      </w:r>
      <w:r w:rsidRPr="002308E9">
        <w:t xml:space="preserve"> *t = tonnes</w:t>
      </w:r>
      <w:bookmarkEnd w:id="56"/>
      <w:r w:rsidR="00C2792F">
        <w:t>.</w:t>
      </w:r>
    </w:p>
    <w:p w14:paraId="306416DB" w14:textId="77777777" w:rsidR="00C2792F" w:rsidRDefault="00C2792F" w:rsidP="00705EC0"/>
    <w:p w14:paraId="3436BC97" w14:textId="77777777" w:rsidR="00705EC0" w:rsidRPr="00705EC0" w:rsidRDefault="00705EC0" w:rsidP="009B6C91">
      <w:pPr>
        <w:pStyle w:val="Heading2"/>
      </w:pPr>
      <w:bookmarkStart w:id="57" w:name="_Toc116400250"/>
      <w:bookmarkStart w:id="58" w:name="_Toc167891885"/>
      <w:r w:rsidRPr="00705EC0">
        <w:lastRenderedPageBreak/>
        <w:t>Variation of recommended separation distances for odour</w:t>
      </w:r>
      <w:bookmarkEnd w:id="57"/>
      <w:bookmarkEnd w:id="58"/>
    </w:p>
    <w:p w14:paraId="32EDA966" w14:textId="7B7C5938" w:rsidR="00705EC0" w:rsidRPr="00705EC0" w:rsidRDefault="00705EC0" w:rsidP="00705EC0">
      <w:r w:rsidRPr="00705EC0">
        <w:t>If a proponent wishes to seek a variation of a recommended separation distance for odour from a decision maker, they should complete</w:t>
      </w:r>
      <w:r w:rsidR="00D171A3">
        <w:rPr>
          <w:rFonts w:ascii="Calibri" w:hAnsi="Calibri" w:cs="Calibri"/>
        </w:rPr>
        <w:t xml:space="preserve"> </w:t>
      </w:r>
      <w:r w:rsidRPr="00705EC0">
        <w:t>a risk assessment</w:t>
      </w:r>
      <w:r w:rsidR="00D171A3">
        <w:rPr>
          <w:rFonts w:ascii="Calibri" w:hAnsi="Calibri" w:cs="Calibri"/>
        </w:rPr>
        <w:t xml:space="preserve"> </w:t>
      </w:r>
      <w:r w:rsidRPr="00705EC0">
        <w:t>in support of their application.</w:t>
      </w:r>
      <w:r w:rsidR="00D171A3">
        <w:rPr>
          <w:rFonts w:ascii="Calibri" w:hAnsi="Calibri" w:cs="Calibri"/>
        </w:rPr>
        <w:t xml:space="preserve"> </w:t>
      </w:r>
      <w:r w:rsidRPr="00705EC0">
        <w:t>EPA recommends that a proponent only seek</w:t>
      </w:r>
      <w:r w:rsidR="004111C9">
        <w:t>s</w:t>
      </w:r>
      <w:r w:rsidRPr="00705EC0">
        <w:t xml:space="preserve"> to vary a recommended separation distance</w:t>
      </w:r>
      <w:r w:rsidR="00E81A8D">
        <w:t xml:space="preserve"> for odour</w:t>
      </w:r>
      <w:r w:rsidRPr="00705EC0">
        <w:t xml:space="preserve"> if </w:t>
      </w:r>
      <w:r w:rsidR="004D095E">
        <w:t>a</w:t>
      </w:r>
      <w:r w:rsidR="004D095E" w:rsidRPr="00705EC0">
        <w:t xml:space="preserve"> </w:t>
      </w:r>
      <w:r w:rsidRPr="00705EC0">
        <w:t>risk assessment determines that an alternate separation distance is appropriate, based on the factors detailed in the</w:t>
      </w:r>
      <w:r w:rsidR="00D171A3">
        <w:rPr>
          <w:rFonts w:ascii="Calibri" w:hAnsi="Calibri" w:cs="Calibri"/>
        </w:rPr>
        <w:t xml:space="preserve"> </w:t>
      </w:r>
      <w:r w:rsidRPr="00705EC0">
        <w:t>decision-making process</w:t>
      </w:r>
      <w:r w:rsidR="00D171A3">
        <w:rPr>
          <w:rFonts w:ascii="Calibri" w:hAnsi="Calibri" w:cs="Calibri"/>
        </w:rPr>
        <w:t xml:space="preserve"> </w:t>
      </w:r>
      <w:r w:rsidRPr="00705EC0">
        <w:t>(Figures 5 and 6) and the relevant EPA guidance for assessing odour (EPA publication 1883).</w:t>
      </w:r>
      <w:r w:rsidR="00D171A3">
        <w:rPr>
          <w:rFonts w:ascii="Calibri" w:hAnsi="Calibri" w:cs="Calibri"/>
        </w:rPr>
        <w:t xml:space="preserve"> </w:t>
      </w:r>
    </w:p>
    <w:p w14:paraId="62887EE7" w14:textId="33BA7F7E" w:rsidR="00705EC0" w:rsidRPr="00705EC0" w:rsidRDefault="00705EC0" w:rsidP="00B851F6">
      <w:pPr>
        <w:pStyle w:val="NoSpacing"/>
      </w:pPr>
      <w:r w:rsidRPr="00705EC0">
        <w:t>To seek a variation of a recommended separation distance,</w:t>
      </w:r>
      <w:r w:rsidR="00D171A3">
        <w:rPr>
          <w:rFonts w:ascii="Calibri" w:hAnsi="Calibri" w:cs="Calibri"/>
        </w:rPr>
        <w:t xml:space="preserve"> </w:t>
      </w:r>
      <w:r w:rsidRPr="00705EC0">
        <w:t>the proponent should:</w:t>
      </w:r>
      <w:r w:rsidR="00D171A3">
        <w:rPr>
          <w:rFonts w:ascii="Calibri" w:hAnsi="Calibri" w:cs="Calibri"/>
        </w:rPr>
        <w:t xml:space="preserve"> </w:t>
      </w:r>
    </w:p>
    <w:p w14:paraId="29793D62" w14:textId="551203CC" w:rsidR="00705EC0" w:rsidRPr="00705EC0" w:rsidRDefault="00705EC0" w:rsidP="00C40CE0">
      <w:pPr>
        <w:pStyle w:val="ListBullet"/>
        <w:numPr>
          <w:ilvl w:val="0"/>
          <w:numId w:val="39"/>
        </w:numPr>
      </w:pPr>
      <w:r w:rsidRPr="00705EC0">
        <w:t xml:space="preserve">provide </w:t>
      </w:r>
      <w:r w:rsidR="004D762A">
        <w:t>the decision</w:t>
      </w:r>
      <w:r w:rsidR="00C462C2">
        <w:t>-</w:t>
      </w:r>
      <w:r w:rsidR="004D762A">
        <w:t xml:space="preserve">maker </w:t>
      </w:r>
      <w:r w:rsidR="00EA536B">
        <w:t xml:space="preserve">with </w:t>
      </w:r>
      <w:r w:rsidRPr="00705EC0">
        <w:t>a risk assessment that details the factors and risks associated with the odour</w:t>
      </w:r>
      <w:r w:rsidR="00D171A3">
        <w:rPr>
          <w:rFonts w:ascii="Calibri" w:hAnsi="Calibri" w:cs="Calibri"/>
        </w:rPr>
        <w:t xml:space="preserve"> </w:t>
      </w:r>
      <w:r w:rsidRPr="00705EC0">
        <w:t>source</w:t>
      </w:r>
      <w:r w:rsidR="00D171A3">
        <w:rPr>
          <w:rFonts w:ascii="Calibri" w:hAnsi="Calibri" w:cs="Calibri"/>
        </w:rPr>
        <w:t xml:space="preserve"> </w:t>
      </w:r>
    </w:p>
    <w:p w14:paraId="2B34ADCC" w14:textId="4F5F0D49" w:rsidR="00705EC0" w:rsidRPr="00705EC0" w:rsidRDefault="00705EC0" w:rsidP="00C40CE0">
      <w:pPr>
        <w:pStyle w:val="ListBullet"/>
        <w:numPr>
          <w:ilvl w:val="0"/>
          <w:numId w:val="39"/>
        </w:numPr>
      </w:pPr>
      <w:r w:rsidRPr="00705EC0">
        <w:t>based on the findings of the risk assessment, propose an alternative separation distance</w:t>
      </w:r>
      <w:r w:rsidR="00D171A3">
        <w:rPr>
          <w:rFonts w:ascii="Calibri" w:hAnsi="Calibri" w:cs="Calibri"/>
        </w:rPr>
        <w:t xml:space="preserve"> </w:t>
      </w:r>
    </w:p>
    <w:p w14:paraId="1EFC32BE" w14:textId="64A2E508" w:rsidR="00705EC0" w:rsidRPr="00705EC0" w:rsidRDefault="00705EC0" w:rsidP="00C40CE0">
      <w:pPr>
        <w:pStyle w:val="ListBullet"/>
        <w:numPr>
          <w:ilvl w:val="0"/>
          <w:numId w:val="39"/>
        </w:numPr>
      </w:pPr>
      <w:r w:rsidRPr="00705EC0">
        <w:t xml:space="preserve">based on the factors outlined in this section, </w:t>
      </w:r>
      <w:r w:rsidRPr="004D095E">
        <w:t>demonstrate</w:t>
      </w:r>
      <w:r w:rsidR="00D171A3" w:rsidRPr="005516DC">
        <w:t xml:space="preserve"> </w:t>
      </w:r>
      <w:r w:rsidR="004D095E" w:rsidRPr="005516DC">
        <w:t xml:space="preserve">that </w:t>
      </w:r>
      <w:r w:rsidRPr="004D095E">
        <w:t>the</w:t>
      </w:r>
      <w:r w:rsidR="00D171A3">
        <w:rPr>
          <w:rFonts w:ascii="Calibri" w:hAnsi="Calibri" w:cs="Calibri"/>
        </w:rPr>
        <w:t xml:space="preserve"> </w:t>
      </w:r>
      <w:r w:rsidRPr="00705EC0">
        <w:t>proposed separation distance poses a low risk of odour impact.</w:t>
      </w:r>
    </w:p>
    <w:p w14:paraId="6C44933C" w14:textId="6A67B633" w:rsidR="00705EC0" w:rsidRPr="00705EC0" w:rsidRDefault="00705EC0" w:rsidP="00705EC0">
      <w:r w:rsidRPr="00705EC0">
        <w:t>Depending on the</w:t>
      </w:r>
      <w:r w:rsidR="00D171A3">
        <w:rPr>
          <w:rFonts w:ascii="Calibri" w:hAnsi="Calibri" w:cs="Calibri"/>
        </w:rPr>
        <w:t xml:space="preserve"> </w:t>
      </w:r>
      <w:r w:rsidRPr="00705EC0">
        <w:t>factors</w:t>
      </w:r>
      <w:r w:rsidR="00D171A3">
        <w:rPr>
          <w:rFonts w:ascii="Calibri" w:hAnsi="Calibri" w:cs="Calibri"/>
        </w:rPr>
        <w:t xml:space="preserve"> </w:t>
      </w:r>
      <w:r w:rsidRPr="00705EC0">
        <w:t>identified in the risk assessment, the proponent may be recommended to engage a</w:t>
      </w:r>
      <w:r w:rsidR="00D171A3">
        <w:rPr>
          <w:rFonts w:ascii="Calibri" w:hAnsi="Calibri" w:cs="Calibri"/>
        </w:rPr>
        <w:t xml:space="preserve"> </w:t>
      </w:r>
      <w:r w:rsidRPr="00705EC0">
        <w:t>suitably qualified</w:t>
      </w:r>
      <w:r w:rsidR="00D171A3">
        <w:rPr>
          <w:rFonts w:ascii="Calibri" w:hAnsi="Calibri" w:cs="Calibri"/>
        </w:rPr>
        <w:t xml:space="preserve"> </w:t>
      </w:r>
      <w:r w:rsidRPr="00705EC0">
        <w:t>environmental consultant</w:t>
      </w:r>
      <w:r w:rsidR="00D171A3">
        <w:rPr>
          <w:rFonts w:ascii="Calibri" w:hAnsi="Calibri" w:cs="Calibri"/>
        </w:rPr>
        <w:t xml:space="preserve"> </w:t>
      </w:r>
      <w:r w:rsidRPr="00705EC0">
        <w:t>to do further work</w:t>
      </w:r>
      <w:r w:rsidR="00D171A3">
        <w:rPr>
          <w:rFonts w:ascii="Calibri" w:hAnsi="Calibri" w:cs="Calibri"/>
        </w:rPr>
        <w:t xml:space="preserve"> </w:t>
      </w:r>
      <w:r w:rsidRPr="00705EC0">
        <w:t>to demonstrate that an alternate separation distance is possible and appropriate.</w:t>
      </w:r>
    </w:p>
    <w:p w14:paraId="1DD14B14" w14:textId="3534DF5E" w:rsidR="00705EC0" w:rsidRPr="00705EC0" w:rsidRDefault="00705EC0" w:rsidP="00705EC0">
      <w:r w:rsidRPr="00705EC0">
        <w:t>Evidence that</w:t>
      </w:r>
      <w:r w:rsidR="00D171A3">
        <w:rPr>
          <w:rFonts w:ascii="Calibri" w:hAnsi="Calibri" w:cs="Calibri"/>
        </w:rPr>
        <w:t xml:space="preserve"> </w:t>
      </w:r>
      <w:r w:rsidRPr="00705EC0">
        <w:t>the</w:t>
      </w:r>
      <w:r w:rsidR="00D171A3">
        <w:rPr>
          <w:rFonts w:ascii="Calibri" w:hAnsi="Calibri" w:cs="Calibri"/>
        </w:rPr>
        <w:t xml:space="preserve"> </w:t>
      </w:r>
      <w:r w:rsidRPr="00705EC0">
        <w:t>proposed separation distance poses a low risk of odour may include an assessment of the presence, intensity, duration and frequency of odour at the sensitive land use. EPA expects applications to include site-specific data where possible. Tools that utilise observational/empirical data are generally of higher value than theoretical approaches.</w:t>
      </w:r>
      <w:r w:rsidR="00D171A3">
        <w:rPr>
          <w:rFonts w:ascii="Calibri" w:hAnsi="Calibri" w:cs="Calibri"/>
        </w:rPr>
        <w:t xml:space="preserve"> </w:t>
      </w:r>
    </w:p>
    <w:p w14:paraId="0139EF7F" w14:textId="4F3CA320" w:rsidR="00705EC0" w:rsidRPr="00705EC0" w:rsidRDefault="00705EC0" w:rsidP="00705EC0">
      <w:r w:rsidRPr="00705EC0">
        <w:t>The decision to vary a recommended separation distance and the conditions relevant to the development proposal is ultimately up to the decision maker. If the decision maker is unable to decide whether to vary a recommended separation distance</w:t>
      </w:r>
      <w:r w:rsidR="00D171A3">
        <w:rPr>
          <w:rFonts w:ascii="Calibri" w:hAnsi="Calibri" w:cs="Calibri"/>
        </w:rPr>
        <w:t xml:space="preserve"> </w:t>
      </w:r>
      <w:r w:rsidRPr="00705EC0">
        <w:t>after receiving</w:t>
      </w:r>
      <w:r w:rsidR="00D171A3">
        <w:rPr>
          <w:rFonts w:ascii="Calibri" w:hAnsi="Calibri" w:cs="Calibri"/>
        </w:rPr>
        <w:t xml:space="preserve"> </w:t>
      </w:r>
      <w:r w:rsidRPr="00705EC0">
        <w:t>information from the proponent, they may contact EPA for assistance.</w:t>
      </w:r>
    </w:p>
    <w:p w14:paraId="3A4E3856" w14:textId="77777777" w:rsidR="00705EC0" w:rsidRPr="00705EC0" w:rsidRDefault="00705EC0" w:rsidP="009B6C91">
      <w:pPr>
        <w:pStyle w:val="Heading2"/>
      </w:pPr>
      <w:bookmarkStart w:id="59" w:name="_Toc116400251"/>
      <w:bookmarkStart w:id="60" w:name="_Toc167891886"/>
      <w:r w:rsidRPr="00705EC0">
        <w:t>Key assessment factors</w:t>
      </w:r>
      <w:bookmarkEnd w:id="59"/>
      <w:bookmarkEnd w:id="60"/>
      <w:r w:rsidRPr="00705EC0">
        <w:t xml:space="preserve"> </w:t>
      </w:r>
    </w:p>
    <w:p w14:paraId="65D409BA" w14:textId="5D441B04" w:rsidR="00705EC0" w:rsidRPr="00705EC0" w:rsidRDefault="00705EC0" w:rsidP="00B851F6">
      <w:pPr>
        <w:pStyle w:val="NoSpacing"/>
      </w:pPr>
      <w:r w:rsidRPr="00705EC0">
        <w:t xml:space="preserve">EPA recommends </w:t>
      </w:r>
      <w:r w:rsidR="0097156A">
        <w:t>3</w:t>
      </w:r>
      <w:r w:rsidR="0097156A" w:rsidRPr="0097156A">
        <w:t xml:space="preserve"> key factors </w:t>
      </w:r>
      <w:r w:rsidR="00197B9B">
        <w:t>to consider when assessing an</w:t>
      </w:r>
      <w:r w:rsidRPr="00705EC0">
        <w:t xml:space="preserve"> application to vary a recommended separation distance for odour:</w:t>
      </w:r>
      <w:r w:rsidR="00D171A3">
        <w:rPr>
          <w:rFonts w:ascii="Calibri" w:hAnsi="Calibri" w:cs="Calibri"/>
        </w:rPr>
        <w:t xml:space="preserve"> </w:t>
      </w:r>
    </w:p>
    <w:p w14:paraId="12861BDC" w14:textId="4701FBBA" w:rsidR="00705EC0" w:rsidRPr="00705EC0" w:rsidRDefault="00705EC0" w:rsidP="00550713">
      <w:pPr>
        <w:pStyle w:val="ListBullet"/>
        <w:numPr>
          <w:ilvl w:val="0"/>
          <w:numId w:val="14"/>
        </w:numPr>
      </w:pPr>
      <w:r w:rsidRPr="00705EC0">
        <w:t>environmental and site-specific</w:t>
      </w:r>
      <w:r w:rsidR="00D171A3">
        <w:rPr>
          <w:rFonts w:ascii="Calibri" w:hAnsi="Calibri" w:cs="Calibri"/>
        </w:rPr>
        <w:t xml:space="preserve"> </w:t>
      </w:r>
      <w:r w:rsidRPr="00705EC0">
        <w:t>factors</w:t>
      </w:r>
    </w:p>
    <w:p w14:paraId="3DE780FE" w14:textId="4D852499" w:rsidR="00705EC0" w:rsidRPr="00705EC0" w:rsidRDefault="00705EC0" w:rsidP="00550713">
      <w:pPr>
        <w:pStyle w:val="ListBullet"/>
        <w:numPr>
          <w:ilvl w:val="0"/>
          <w:numId w:val="14"/>
        </w:numPr>
      </w:pPr>
      <w:r w:rsidRPr="00705EC0">
        <w:t xml:space="preserve">management practices </w:t>
      </w:r>
    </w:p>
    <w:p w14:paraId="754C6158" w14:textId="14AD721D" w:rsidR="00705EC0" w:rsidRPr="00705EC0" w:rsidRDefault="00705EC0" w:rsidP="00550713">
      <w:pPr>
        <w:pStyle w:val="ListBullet"/>
        <w:numPr>
          <w:ilvl w:val="0"/>
          <w:numId w:val="14"/>
        </w:numPr>
      </w:pPr>
      <w:r w:rsidRPr="00705EC0">
        <w:t>engineered controls.</w:t>
      </w:r>
    </w:p>
    <w:p w14:paraId="2F9FE183" w14:textId="03E33FA0" w:rsidR="00705EC0" w:rsidRPr="00705EC0" w:rsidRDefault="00705EC0" w:rsidP="00705EC0">
      <w:r w:rsidRPr="00705EC0">
        <w:t>As</w:t>
      </w:r>
      <w:r w:rsidR="00D171A3">
        <w:rPr>
          <w:rFonts w:ascii="Calibri" w:hAnsi="Calibri" w:cs="Calibri"/>
        </w:rPr>
        <w:t xml:space="preserve"> </w:t>
      </w:r>
      <w:r w:rsidRPr="00705EC0">
        <w:t>the</w:t>
      </w:r>
      <w:r w:rsidR="00D171A3">
        <w:rPr>
          <w:rFonts w:ascii="Calibri" w:hAnsi="Calibri" w:cs="Calibri"/>
        </w:rPr>
        <w:t xml:space="preserve"> </w:t>
      </w:r>
      <w:r w:rsidRPr="00705EC0">
        <w:t>management practices and engineering controls of</w:t>
      </w:r>
      <w:r w:rsidR="00D171A3">
        <w:rPr>
          <w:rFonts w:ascii="Calibri" w:hAnsi="Calibri" w:cs="Calibri"/>
        </w:rPr>
        <w:t xml:space="preserve"> </w:t>
      </w:r>
      <w:r w:rsidRPr="00705EC0">
        <w:t>every</w:t>
      </w:r>
      <w:r w:rsidR="00D171A3">
        <w:rPr>
          <w:rFonts w:ascii="Calibri" w:hAnsi="Calibri" w:cs="Calibri"/>
        </w:rPr>
        <w:t xml:space="preserve"> </w:t>
      </w:r>
      <w:r w:rsidRPr="00705EC0">
        <w:t xml:space="preserve">source of odour are unique, this </w:t>
      </w:r>
      <w:r w:rsidR="00A52E5F">
        <w:t>S</w:t>
      </w:r>
      <w:r w:rsidR="00A52E5F" w:rsidRPr="00705EC0">
        <w:t xml:space="preserve">ection </w:t>
      </w:r>
      <w:r w:rsidRPr="00705EC0">
        <w:t>will only provide a general overview of the</w:t>
      </w:r>
      <w:r w:rsidR="00D171A3">
        <w:rPr>
          <w:rFonts w:ascii="Calibri" w:hAnsi="Calibri" w:cs="Calibri"/>
        </w:rPr>
        <w:t xml:space="preserve"> </w:t>
      </w:r>
      <w:r w:rsidRPr="00705EC0">
        <w:t>environmental and site-specific factors</w:t>
      </w:r>
      <w:r w:rsidR="00534743">
        <w:t xml:space="preserve"> that m</w:t>
      </w:r>
      <w:r w:rsidR="00F02363">
        <w:t>a</w:t>
      </w:r>
      <w:r w:rsidR="00534743">
        <w:t>y</w:t>
      </w:r>
      <w:r w:rsidR="00F02363">
        <w:t xml:space="preserve"> influence </w:t>
      </w:r>
      <w:r w:rsidR="004B3F62">
        <w:t>the appropriate separation distance</w:t>
      </w:r>
      <w:r w:rsidRPr="00705EC0">
        <w:t>.</w:t>
      </w:r>
    </w:p>
    <w:p w14:paraId="239B2E51" w14:textId="0589AEC4" w:rsidR="00705EC0" w:rsidRPr="00705EC0" w:rsidRDefault="00705EC0" w:rsidP="003B727B">
      <w:bookmarkStart w:id="61" w:name="_Toc166242411"/>
      <w:r w:rsidRPr="00705EC0">
        <w:t>Environmental and site-specific</w:t>
      </w:r>
      <w:r w:rsidR="00D171A3" w:rsidRPr="003B727B">
        <w:t xml:space="preserve"> </w:t>
      </w:r>
      <w:r w:rsidRPr="00705EC0">
        <w:t>factors</w:t>
      </w:r>
      <w:r w:rsidR="00D171A3" w:rsidRPr="003B727B">
        <w:t xml:space="preserve"> </w:t>
      </w:r>
      <w:r w:rsidRPr="00705EC0">
        <w:t>that may</w:t>
      </w:r>
      <w:r w:rsidR="00D171A3" w:rsidRPr="003B727B">
        <w:t xml:space="preserve"> </w:t>
      </w:r>
      <w:r w:rsidRPr="00705EC0">
        <w:t>influence the variation of</w:t>
      </w:r>
      <w:r w:rsidR="00D171A3" w:rsidRPr="003B727B">
        <w:t xml:space="preserve"> </w:t>
      </w:r>
      <w:r w:rsidRPr="00705EC0">
        <w:t>or determine</w:t>
      </w:r>
      <w:r w:rsidR="00D171A3" w:rsidRPr="003B727B">
        <w:t xml:space="preserve"> </w:t>
      </w:r>
      <w:r w:rsidRPr="00705EC0">
        <w:t xml:space="preserve">the acceptability of a recommended separation distance </w:t>
      </w:r>
      <w:r w:rsidR="003B727B">
        <w:t>are described below.</w:t>
      </w:r>
      <w:bookmarkStart w:id="62" w:name="_Toc165449602"/>
      <w:bookmarkStart w:id="63" w:name="_Toc165452057"/>
      <w:bookmarkEnd w:id="61"/>
      <w:bookmarkEnd w:id="62"/>
      <w:bookmarkEnd w:id="63"/>
    </w:p>
    <w:p w14:paraId="134C9718" w14:textId="5408EF29" w:rsidR="00705EC0" w:rsidRPr="00705EC0" w:rsidRDefault="00705EC0" w:rsidP="00725C19">
      <w:pPr>
        <w:pStyle w:val="Heading3"/>
      </w:pPr>
      <w:bookmarkStart w:id="64" w:name="_Toc116400252"/>
      <w:bookmarkStart w:id="65" w:name="_Toc167891887"/>
      <w:r w:rsidRPr="00705EC0">
        <w:t>Cumulative</w:t>
      </w:r>
      <w:r w:rsidR="00D171A3">
        <w:rPr>
          <w:rFonts w:ascii="Calibri" w:hAnsi="Calibri" w:cs="Calibri"/>
        </w:rPr>
        <w:t xml:space="preserve"> </w:t>
      </w:r>
      <w:r w:rsidRPr="00705EC0">
        <w:t>odour</w:t>
      </w:r>
      <w:r w:rsidR="00D171A3">
        <w:rPr>
          <w:rFonts w:ascii="Calibri" w:hAnsi="Calibri" w:cs="Calibri"/>
        </w:rPr>
        <w:t xml:space="preserve"> </w:t>
      </w:r>
      <w:r w:rsidRPr="00705EC0">
        <w:t>impacts</w:t>
      </w:r>
      <w:bookmarkEnd w:id="64"/>
      <w:bookmarkEnd w:id="65"/>
      <w:r w:rsidR="00D171A3">
        <w:rPr>
          <w:rFonts w:ascii="Calibri" w:hAnsi="Calibri" w:cs="Calibri"/>
        </w:rPr>
        <w:t xml:space="preserve"> </w:t>
      </w:r>
    </w:p>
    <w:p w14:paraId="7C4D3A00" w14:textId="52AE26F6" w:rsidR="00705EC0" w:rsidRPr="00705EC0" w:rsidRDefault="00705EC0" w:rsidP="00705EC0">
      <w:r w:rsidRPr="00705EC0">
        <w:t>Cumulative odour impacts</w:t>
      </w:r>
      <w:r w:rsidR="00D171A3">
        <w:rPr>
          <w:rFonts w:ascii="Calibri" w:hAnsi="Calibri" w:cs="Calibri"/>
        </w:rPr>
        <w:t xml:space="preserve"> </w:t>
      </w:r>
      <w:r w:rsidRPr="00705EC0">
        <w:t xml:space="preserve">refer to odour impacts at a specific sensitive </w:t>
      </w:r>
      <w:r w:rsidR="00AA0EBF">
        <w:t xml:space="preserve">land </w:t>
      </w:r>
      <w:r w:rsidRPr="00705EC0">
        <w:t>use from different sources.</w:t>
      </w:r>
      <w:r w:rsidR="00D171A3">
        <w:rPr>
          <w:rFonts w:ascii="Calibri" w:hAnsi="Calibri" w:cs="Calibri"/>
        </w:rPr>
        <w:t xml:space="preserve"> </w:t>
      </w:r>
      <w:r w:rsidRPr="00705EC0">
        <w:t>This guide does not address cumulative</w:t>
      </w:r>
      <w:r w:rsidR="00D171A3">
        <w:rPr>
          <w:rFonts w:ascii="Calibri" w:hAnsi="Calibri" w:cs="Calibri"/>
        </w:rPr>
        <w:t xml:space="preserve"> </w:t>
      </w:r>
      <w:r w:rsidRPr="00705EC0">
        <w:t>odour</w:t>
      </w:r>
      <w:r w:rsidR="00D171A3">
        <w:rPr>
          <w:rFonts w:ascii="Calibri" w:hAnsi="Calibri" w:cs="Calibri"/>
        </w:rPr>
        <w:t xml:space="preserve"> </w:t>
      </w:r>
      <w:r w:rsidRPr="00705EC0">
        <w:t>impacts from multiple sources.</w:t>
      </w:r>
      <w:r w:rsidR="00D171A3">
        <w:rPr>
          <w:rFonts w:ascii="Calibri" w:hAnsi="Calibri" w:cs="Calibri"/>
        </w:rPr>
        <w:t xml:space="preserve"> </w:t>
      </w:r>
      <w:r w:rsidRPr="00705EC0">
        <w:t>Instead</w:t>
      </w:r>
      <w:r w:rsidR="002776E8">
        <w:t>,</w:t>
      </w:r>
      <w:r w:rsidR="00C767FC">
        <w:t xml:space="preserve"> it</w:t>
      </w:r>
      <w:r w:rsidRPr="00705EC0">
        <w:t xml:space="preserve"> considers the</w:t>
      </w:r>
      <w:r w:rsidR="00D171A3">
        <w:rPr>
          <w:rFonts w:ascii="Calibri" w:hAnsi="Calibri" w:cs="Calibri"/>
        </w:rPr>
        <w:t xml:space="preserve"> </w:t>
      </w:r>
      <w:r w:rsidRPr="00705EC0">
        <w:t>potential impacts from a single source.</w:t>
      </w:r>
      <w:r w:rsidR="00D171A3">
        <w:rPr>
          <w:rFonts w:ascii="Calibri" w:hAnsi="Calibri" w:cs="Calibri"/>
        </w:rPr>
        <w:t xml:space="preserve"> </w:t>
      </w:r>
      <w:r w:rsidRPr="00705EC0">
        <w:t>Therefore,</w:t>
      </w:r>
      <w:r w:rsidR="00D171A3">
        <w:rPr>
          <w:rFonts w:ascii="Calibri" w:hAnsi="Calibri" w:cs="Calibri"/>
        </w:rPr>
        <w:t xml:space="preserve"> </w:t>
      </w:r>
      <w:r w:rsidRPr="00705EC0">
        <w:t xml:space="preserve">the agent of change </w:t>
      </w:r>
      <w:r w:rsidR="009D3EE7">
        <w:t xml:space="preserve">must </w:t>
      </w:r>
      <w:r w:rsidRPr="00705EC0">
        <w:t xml:space="preserve">ensure that all likely </w:t>
      </w:r>
      <w:r w:rsidR="00F861C6">
        <w:t>odour-generating</w:t>
      </w:r>
      <w:r w:rsidRPr="00705EC0">
        <w:t xml:space="preserve"> industries have been identified and considered</w:t>
      </w:r>
      <w:r w:rsidR="00D171A3">
        <w:rPr>
          <w:rFonts w:ascii="Calibri" w:hAnsi="Calibri" w:cs="Calibri"/>
        </w:rPr>
        <w:t xml:space="preserve"> </w:t>
      </w:r>
      <w:r w:rsidRPr="00705EC0">
        <w:t xml:space="preserve">as part of the overall assessment provided to the </w:t>
      </w:r>
      <w:r w:rsidR="00F861C6">
        <w:t>decision-maker</w:t>
      </w:r>
      <w:r w:rsidRPr="00705EC0">
        <w:t>.</w:t>
      </w:r>
    </w:p>
    <w:p w14:paraId="39B6FA60" w14:textId="17079F5B" w:rsidR="00705EC0" w:rsidRPr="00705EC0" w:rsidRDefault="00705EC0" w:rsidP="00705EC0">
      <w:r w:rsidRPr="00705EC0">
        <w:lastRenderedPageBreak/>
        <w:t xml:space="preserve">The most common situation is an industrial precinct with several industries close to each other. Those industries are generally related to different activities and will in most circumstances emit odours </w:t>
      </w:r>
      <w:r w:rsidR="00F861C6">
        <w:t>that</w:t>
      </w:r>
      <w:r w:rsidR="00F861C6">
        <w:rPr>
          <w:rFonts w:ascii="Calibri" w:hAnsi="Calibri" w:cs="Calibri"/>
        </w:rPr>
        <w:t xml:space="preserve"> </w:t>
      </w:r>
      <w:r w:rsidRPr="00705EC0">
        <w:t>have different</w:t>
      </w:r>
      <w:r w:rsidR="00D171A3">
        <w:rPr>
          <w:rFonts w:ascii="Calibri" w:hAnsi="Calibri" w:cs="Calibri"/>
        </w:rPr>
        <w:t xml:space="preserve"> </w:t>
      </w:r>
      <w:r w:rsidRPr="00705EC0">
        <w:t>characteristics. In some instances, industries may be the same type or involve similar processes. In both</w:t>
      </w:r>
      <w:r w:rsidR="00D171A3">
        <w:rPr>
          <w:rFonts w:ascii="Calibri" w:hAnsi="Calibri" w:cs="Calibri"/>
        </w:rPr>
        <w:t xml:space="preserve"> </w:t>
      </w:r>
      <w:r w:rsidRPr="00705EC0">
        <w:t>scenarios, their respective separation distances may overlap, and it will be necessary to conduct an odour risk assessment.</w:t>
      </w:r>
    </w:p>
    <w:p w14:paraId="3BB00FC3" w14:textId="77777777" w:rsidR="00705EC0" w:rsidRPr="00705EC0" w:rsidRDefault="00705EC0" w:rsidP="00987540">
      <w:pPr>
        <w:pStyle w:val="Heading3"/>
      </w:pPr>
      <w:bookmarkStart w:id="66" w:name="_Toc116400253"/>
      <w:bookmarkStart w:id="67" w:name="_Toc167891888"/>
      <w:r w:rsidRPr="00705EC0">
        <w:t>Potential for inter-industry incompatibility</w:t>
      </w:r>
      <w:bookmarkEnd w:id="66"/>
      <w:bookmarkEnd w:id="67"/>
    </w:p>
    <w:p w14:paraId="6C599257" w14:textId="61C19A4D" w:rsidR="00705EC0" w:rsidRPr="00705EC0" w:rsidRDefault="00705EC0" w:rsidP="00705EC0">
      <w:r w:rsidRPr="00705EC0">
        <w:t>Certain industries are</w:t>
      </w:r>
      <w:r w:rsidR="00D171A3">
        <w:rPr>
          <w:rFonts w:ascii="Calibri" w:hAnsi="Calibri" w:cs="Calibri"/>
        </w:rPr>
        <w:t xml:space="preserve"> </w:t>
      </w:r>
      <w:r w:rsidRPr="00705EC0">
        <w:t>intrinsically</w:t>
      </w:r>
      <w:r w:rsidR="00D171A3">
        <w:rPr>
          <w:rFonts w:ascii="Calibri" w:hAnsi="Calibri" w:cs="Calibri"/>
        </w:rPr>
        <w:t xml:space="preserve"> </w:t>
      </w:r>
      <w:r w:rsidRPr="00705EC0">
        <w:t>incompatible</w:t>
      </w:r>
      <w:r w:rsidR="00D171A3">
        <w:rPr>
          <w:rFonts w:ascii="Calibri" w:hAnsi="Calibri" w:cs="Calibri"/>
        </w:rPr>
        <w:t xml:space="preserve"> </w:t>
      </w:r>
      <w:r w:rsidRPr="00705EC0">
        <w:t>and</w:t>
      </w:r>
      <w:r w:rsidR="00D171A3">
        <w:rPr>
          <w:rFonts w:ascii="Calibri" w:hAnsi="Calibri" w:cs="Calibri"/>
        </w:rPr>
        <w:t xml:space="preserve"> </w:t>
      </w:r>
      <w:r w:rsidRPr="00705EC0">
        <w:t>should not be co-located.</w:t>
      </w:r>
      <w:r w:rsidR="00D171A3">
        <w:rPr>
          <w:rFonts w:ascii="Calibri" w:hAnsi="Calibri" w:cs="Calibri"/>
        </w:rPr>
        <w:t xml:space="preserve"> </w:t>
      </w:r>
      <w:r w:rsidRPr="00705EC0">
        <w:t>This is often the case when industrial</w:t>
      </w:r>
      <w:r w:rsidR="00D171A3">
        <w:rPr>
          <w:rFonts w:ascii="Calibri" w:hAnsi="Calibri" w:cs="Calibri"/>
        </w:rPr>
        <w:t xml:space="preserve"> </w:t>
      </w:r>
      <w:r w:rsidRPr="00705EC0">
        <w:t>uses are</w:t>
      </w:r>
      <w:r w:rsidR="00D171A3">
        <w:rPr>
          <w:rFonts w:ascii="Calibri" w:hAnsi="Calibri" w:cs="Calibri"/>
        </w:rPr>
        <w:t xml:space="preserve"> </w:t>
      </w:r>
      <w:r w:rsidRPr="00705EC0">
        <w:t>near</w:t>
      </w:r>
      <w:r w:rsidR="00D171A3">
        <w:rPr>
          <w:rFonts w:ascii="Calibri" w:hAnsi="Calibri" w:cs="Calibri"/>
        </w:rPr>
        <w:t xml:space="preserve"> </w:t>
      </w:r>
      <w:proofErr w:type="gramStart"/>
      <w:r w:rsidRPr="00705EC0">
        <w:t>commercial</w:t>
      </w:r>
      <w:proofErr w:type="gramEnd"/>
      <w:r w:rsidR="00D171A3">
        <w:rPr>
          <w:rFonts w:ascii="Calibri" w:hAnsi="Calibri" w:cs="Calibri"/>
        </w:rPr>
        <w:t xml:space="preserve"> </w:t>
      </w:r>
      <w:r w:rsidRPr="00705EC0">
        <w:t>or business uses.</w:t>
      </w:r>
      <w:r w:rsidR="00D171A3">
        <w:rPr>
          <w:rFonts w:ascii="Calibri" w:hAnsi="Calibri" w:cs="Calibri"/>
        </w:rPr>
        <w:t xml:space="preserve"> </w:t>
      </w:r>
      <w:r w:rsidRPr="00705EC0">
        <w:t>These</w:t>
      </w:r>
      <w:r w:rsidR="00D171A3">
        <w:rPr>
          <w:rFonts w:ascii="Calibri" w:hAnsi="Calibri" w:cs="Calibri"/>
        </w:rPr>
        <w:t xml:space="preserve"> </w:t>
      </w:r>
      <w:r w:rsidRPr="00705EC0">
        <w:t>situations are best addressed early</w:t>
      </w:r>
      <w:r w:rsidR="00D171A3">
        <w:rPr>
          <w:rFonts w:ascii="Calibri" w:hAnsi="Calibri" w:cs="Calibri"/>
        </w:rPr>
        <w:t xml:space="preserve"> </w:t>
      </w:r>
      <w:r w:rsidR="00BB7AE1">
        <w:t>in</w:t>
      </w:r>
      <w:r w:rsidR="00BB7AE1">
        <w:rPr>
          <w:rFonts w:ascii="Calibri" w:hAnsi="Calibri" w:cs="Calibri"/>
        </w:rPr>
        <w:t xml:space="preserve"> </w:t>
      </w:r>
      <w:r w:rsidRPr="00705EC0">
        <w:t>the planning phase to avoid</w:t>
      </w:r>
      <w:r w:rsidR="00D171A3">
        <w:rPr>
          <w:rFonts w:ascii="Calibri" w:hAnsi="Calibri" w:cs="Calibri"/>
        </w:rPr>
        <w:t xml:space="preserve"> </w:t>
      </w:r>
      <w:r w:rsidRPr="00705EC0">
        <w:t>land use</w:t>
      </w:r>
      <w:r w:rsidR="00D171A3">
        <w:rPr>
          <w:rFonts w:ascii="Calibri" w:hAnsi="Calibri" w:cs="Calibri"/>
        </w:rPr>
        <w:t xml:space="preserve"> </w:t>
      </w:r>
      <w:r w:rsidRPr="00705EC0">
        <w:t>conflict</w:t>
      </w:r>
      <w:r w:rsidR="00D171A3">
        <w:rPr>
          <w:rFonts w:ascii="Calibri" w:hAnsi="Calibri" w:cs="Calibri"/>
        </w:rPr>
        <w:t xml:space="preserve"> </w:t>
      </w:r>
      <w:r w:rsidRPr="00705EC0">
        <w:t>later in the development stages.</w:t>
      </w:r>
      <w:r w:rsidR="00ED1465">
        <w:rPr>
          <w:rFonts w:ascii="Calibri" w:hAnsi="Calibri" w:cs="Calibri"/>
        </w:rPr>
        <w:t xml:space="preserve"> </w:t>
      </w:r>
    </w:p>
    <w:p w14:paraId="43500007" w14:textId="258506CC" w:rsidR="00705EC0" w:rsidRPr="00705EC0" w:rsidRDefault="00705EC0" w:rsidP="00705EC0">
      <w:r w:rsidRPr="00705EC0">
        <w:t>The reason for incompatibility is often quite particular and should be addressed on a case-by-case basis to ensure that appropriate planning solutions are reached.</w:t>
      </w:r>
      <w:r w:rsidR="00ED1465">
        <w:rPr>
          <w:rFonts w:ascii="Calibri" w:hAnsi="Calibri" w:cs="Calibri"/>
        </w:rPr>
        <w:t xml:space="preserve"> </w:t>
      </w:r>
    </w:p>
    <w:p w14:paraId="6F1DE016" w14:textId="2267E228" w:rsidR="00705EC0" w:rsidRDefault="00705EC0" w:rsidP="00705EC0">
      <w:r w:rsidRPr="00705EC0">
        <w:t>Planning authorities should ensure that their strategic land use plans,</w:t>
      </w:r>
      <w:r w:rsidR="00D171A3">
        <w:rPr>
          <w:rFonts w:ascii="Calibri" w:hAnsi="Calibri" w:cs="Calibri"/>
        </w:rPr>
        <w:t xml:space="preserve"> </w:t>
      </w:r>
      <w:r w:rsidRPr="00705EC0">
        <w:t>policies</w:t>
      </w:r>
      <w:r w:rsidR="00D171A3">
        <w:rPr>
          <w:rFonts w:ascii="Calibri" w:hAnsi="Calibri" w:cs="Calibri"/>
        </w:rPr>
        <w:t xml:space="preserve"> </w:t>
      </w:r>
      <w:r w:rsidRPr="00705EC0">
        <w:t>and controls are appropriately framed for managing incompatible inter-industry uses. Designation of sub-precincts that are dedicated to certain</w:t>
      </w:r>
      <w:r w:rsidR="00D171A3">
        <w:rPr>
          <w:rFonts w:ascii="Calibri" w:hAnsi="Calibri" w:cs="Calibri"/>
        </w:rPr>
        <w:t xml:space="preserve"> </w:t>
      </w:r>
      <w:r w:rsidRPr="00705EC0">
        <w:t>industrial</w:t>
      </w:r>
      <w:r w:rsidR="00D171A3">
        <w:rPr>
          <w:rFonts w:ascii="Calibri" w:hAnsi="Calibri" w:cs="Calibri"/>
        </w:rPr>
        <w:t xml:space="preserve"> </w:t>
      </w:r>
      <w:r w:rsidRPr="00705EC0">
        <w:t>activities, within a larger industrial precinct, is an effective way to prevent and manage incompatible</w:t>
      </w:r>
      <w:r w:rsidR="00D171A3">
        <w:rPr>
          <w:rFonts w:ascii="Calibri" w:hAnsi="Calibri" w:cs="Calibri"/>
        </w:rPr>
        <w:t xml:space="preserve"> </w:t>
      </w:r>
      <w:r w:rsidRPr="00705EC0">
        <w:t>industries.</w:t>
      </w:r>
    </w:p>
    <w:p w14:paraId="2DCA84B7" w14:textId="77777777" w:rsidR="00035D4A" w:rsidRDefault="00035D4A" w:rsidP="00705EC0"/>
    <w:p w14:paraId="28A7039E" w14:textId="3E06B394" w:rsidR="00DE6C68" w:rsidRPr="009B656D" w:rsidRDefault="00570E1F" w:rsidP="00035D4A">
      <w:pPr>
        <w:pStyle w:val="NoSpacing"/>
        <w:spacing w:after="120"/>
        <w:rPr>
          <w:rStyle w:val="Bold"/>
        </w:rPr>
      </w:pPr>
      <w:r>
        <w:rPr>
          <w:rStyle w:val="Bold"/>
        </w:rPr>
        <w:t>I</w:t>
      </w:r>
      <w:r w:rsidR="00977F26" w:rsidRPr="009B656D">
        <w:rPr>
          <w:rStyle w:val="Bold"/>
        </w:rPr>
        <w:t>ncompatibility</w:t>
      </w:r>
      <w:r>
        <w:rPr>
          <w:rStyle w:val="Bold"/>
        </w:rPr>
        <w:t xml:space="preserve"> examples</w:t>
      </w:r>
    </w:p>
    <w:p w14:paraId="45680B27" w14:textId="5D0FE07A" w:rsidR="00705EC0" w:rsidRPr="00717310" w:rsidRDefault="005A689A" w:rsidP="00717310">
      <w:pPr>
        <w:pStyle w:val="NoSpacing"/>
        <w:pBdr>
          <w:top w:val="single" w:sz="4" w:space="1" w:color="0A3C73"/>
        </w:pBdr>
        <w:rPr>
          <w:rStyle w:val="Bluehighlight"/>
        </w:rPr>
      </w:pPr>
      <w:r>
        <w:rPr>
          <w:rStyle w:val="Bluehighlight"/>
        </w:rPr>
        <w:t>E</w:t>
      </w:r>
      <w:r w:rsidR="00705EC0" w:rsidRPr="00717310">
        <w:rPr>
          <w:rStyle w:val="Bluehighlight"/>
        </w:rPr>
        <w:t>xample one</w:t>
      </w:r>
    </w:p>
    <w:p w14:paraId="4380BA39"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A proponent is seeking a location to build their new food manufacturing factory. The proponent will need to consider if the location of the food manufacturing factory is in proximity to facilities for the manufacture, production or storage of wastes, or chemical works. Emissions from these uses have the potential to affect food manufacturing processes.</w:t>
      </w:r>
    </w:p>
    <w:p w14:paraId="3C74FB7E" w14:textId="412025E9" w:rsidR="00705EC0" w:rsidRPr="00717310" w:rsidRDefault="005A689A" w:rsidP="00717310">
      <w:pPr>
        <w:pStyle w:val="NoSpacing"/>
        <w:rPr>
          <w:rStyle w:val="Bluehighlight"/>
        </w:rPr>
      </w:pPr>
      <w:r>
        <w:rPr>
          <w:rStyle w:val="Bluehighlight"/>
        </w:rPr>
        <w:t>E</w:t>
      </w:r>
      <w:r w:rsidR="00705EC0" w:rsidRPr="00717310">
        <w:rPr>
          <w:rStyle w:val="Bluehighlight"/>
        </w:rPr>
        <w:t xml:space="preserve">xample </w:t>
      </w:r>
      <w:r w:rsidR="001161EB">
        <w:rPr>
          <w:rStyle w:val="Bluehighlight"/>
        </w:rPr>
        <w:t>two</w:t>
      </w:r>
    </w:p>
    <w:p w14:paraId="6EE0E1FE"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A developer proposes establishing a business park near a meatworks factory that consists of an abattoir and a meat rendering plant.</w:t>
      </w:r>
    </w:p>
    <w:p w14:paraId="444AC994"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Although the business park’s proposed location would meet the recommended separation distance from the meatworks factory, odour exposure from the meatworks factory may affect certain types of uses within the business park.</w:t>
      </w:r>
    </w:p>
    <w:p w14:paraId="042419CC"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Depending on the proposed zoning and planning controls, the business park may contain land uses sensitive to odour impacts such as gymnasiums, outdoor eating areas or cafes.</w:t>
      </w:r>
    </w:p>
    <w:p w14:paraId="77FE5137" w14:textId="77777777" w:rsidR="00705EC0" w:rsidRPr="00717310" w:rsidRDefault="00705EC0" w:rsidP="00717310">
      <w:pPr>
        <w:pBdr>
          <w:bottom w:val="single" w:sz="4" w:space="1" w:color="0A3C73"/>
        </w:pBdr>
        <w:rPr>
          <w:rStyle w:val="Bluehighlight"/>
          <w:rFonts w:asciiTheme="minorHAnsi" w:hAnsiTheme="minorHAnsi"/>
          <w:i/>
          <w:iCs/>
        </w:rPr>
      </w:pPr>
      <w:r w:rsidRPr="00717310">
        <w:rPr>
          <w:rStyle w:val="Bluehighlight"/>
          <w:rFonts w:asciiTheme="minorHAnsi" w:hAnsiTheme="minorHAnsi"/>
          <w:i/>
          <w:iCs/>
        </w:rPr>
        <w:t>If the odour exposure is significant, this can affect the potential commercial viability of the businesses in the park and place an unreasonable constraint on the meatworks factory.</w:t>
      </w:r>
    </w:p>
    <w:p w14:paraId="727EAE54" w14:textId="77777777" w:rsidR="00705EC0" w:rsidRPr="00705EC0" w:rsidRDefault="00705EC0" w:rsidP="00987540">
      <w:pPr>
        <w:pStyle w:val="Heading3"/>
      </w:pPr>
      <w:bookmarkStart w:id="68" w:name="_Toc116400254"/>
      <w:bookmarkStart w:id="69" w:name="_Toc167891889"/>
      <w:r w:rsidRPr="00705EC0">
        <w:t>Interface land uses</w:t>
      </w:r>
      <w:bookmarkEnd w:id="68"/>
      <w:bookmarkEnd w:id="69"/>
    </w:p>
    <w:p w14:paraId="00F2B665" w14:textId="77777777" w:rsidR="00705EC0" w:rsidRPr="00705EC0" w:rsidRDefault="00705EC0" w:rsidP="00705EC0">
      <w:r w:rsidRPr="00705EC0">
        <w:t>Interface land uses are those that can be located within separation distances between industrial land uses and sensitive land uses.</w:t>
      </w:r>
    </w:p>
    <w:p w14:paraId="7A4BE720" w14:textId="094B2CF5" w:rsidR="00705EC0" w:rsidRPr="00705EC0" w:rsidRDefault="00705EC0" w:rsidP="00705EC0">
      <w:r w:rsidRPr="00705EC0">
        <w:t>Table</w:t>
      </w:r>
      <w:r w:rsidR="00D171A3">
        <w:rPr>
          <w:rFonts w:ascii="Calibri" w:hAnsi="Calibri" w:cs="Calibri"/>
        </w:rPr>
        <w:t xml:space="preserve"> </w:t>
      </w:r>
      <w:r w:rsidRPr="00705EC0">
        <w:t>3</w:t>
      </w:r>
      <w:r w:rsidR="00D171A3">
        <w:rPr>
          <w:rFonts w:ascii="Calibri" w:hAnsi="Calibri" w:cs="Calibri"/>
        </w:rPr>
        <w:t xml:space="preserve"> </w:t>
      </w:r>
      <w:r w:rsidRPr="00705EC0">
        <w:t xml:space="preserve">provides examples of activities and their suitability as interface land uses. This is not intended to be an exhaustive list of all activities. Other activities not listed should be assessed </w:t>
      </w:r>
      <w:r w:rsidR="00CB00FE">
        <w:t>following</w:t>
      </w:r>
      <w:r w:rsidRPr="00705EC0">
        <w:t xml:space="preserve"> the principles contained in this document.</w:t>
      </w:r>
      <w:r w:rsidR="00D171A3">
        <w:rPr>
          <w:rFonts w:ascii="Calibri" w:hAnsi="Calibri" w:cs="Calibri"/>
        </w:rPr>
        <w:t xml:space="preserve"> </w:t>
      </w:r>
    </w:p>
    <w:p w14:paraId="2E77D920" w14:textId="77777777" w:rsidR="000A5433" w:rsidRDefault="000A5433" w:rsidP="000A5433">
      <w:r>
        <w:br w:type="page"/>
      </w:r>
    </w:p>
    <w:p w14:paraId="7DF41432" w14:textId="5B0D7615" w:rsidR="00705EC0" w:rsidRPr="00705EC0" w:rsidRDefault="00705EC0" w:rsidP="000A5433">
      <w:pPr>
        <w:pStyle w:val="Caption"/>
        <w:spacing w:after="120"/>
      </w:pPr>
      <w:r w:rsidRPr="00705EC0">
        <w:lastRenderedPageBreak/>
        <w:t>Table</w:t>
      </w:r>
      <w:r w:rsidR="0057386C">
        <w:rPr>
          <w:rFonts w:ascii="Calibri" w:hAnsi="Calibri" w:cs="Calibri"/>
        </w:rPr>
        <w:t xml:space="preserve"> </w:t>
      </w:r>
      <w:r w:rsidRPr="00705EC0">
        <w:t>3</w:t>
      </w:r>
      <w:r w:rsidR="00ED1465">
        <w:t xml:space="preserve"> </w:t>
      </w:r>
      <w:r w:rsidRPr="00705EC0">
        <w:t>Suitable</w:t>
      </w:r>
      <w:r w:rsidR="00D171A3">
        <w:rPr>
          <w:rFonts w:ascii="Calibri" w:hAnsi="Calibri" w:cs="Calibri"/>
        </w:rPr>
        <w:t xml:space="preserve"> </w:t>
      </w:r>
      <w:r w:rsidRPr="00705EC0">
        <w:t>activities as interface</w:t>
      </w:r>
      <w:r w:rsidR="00D171A3">
        <w:rPr>
          <w:rFonts w:ascii="Calibri" w:hAnsi="Calibri" w:cs="Calibri"/>
        </w:rPr>
        <w:t xml:space="preserve"> </w:t>
      </w:r>
      <w:r w:rsidRPr="00705EC0">
        <w:t>land uses</w:t>
      </w:r>
      <w:r w:rsidR="00D171A3">
        <w:rPr>
          <w:rFonts w:ascii="Calibri" w:hAnsi="Calibri" w:cs="Calibri"/>
        </w:rPr>
        <w:t xml:space="preserve"> </w:t>
      </w:r>
      <w:r w:rsidRPr="00705EC0">
        <w:t>within</w:t>
      </w:r>
      <w:r w:rsidR="00D171A3">
        <w:rPr>
          <w:rFonts w:ascii="Calibri" w:hAnsi="Calibri" w:cs="Calibri"/>
        </w:rPr>
        <w:t xml:space="preserve"> </w:t>
      </w:r>
      <w:r w:rsidRPr="00705EC0">
        <w:t>an</w:t>
      </w:r>
      <w:r w:rsidR="00D171A3">
        <w:rPr>
          <w:rFonts w:ascii="Calibri" w:hAnsi="Calibri" w:cs="Calibri"/>
        </w:rPr>
        <w:t xml:space="preserve"> </w:t>
      </w:r>
      <w:r w:rsidRPr="00705EC0">
        <w:t>odour separation distance</w:t>
      </w:r>
      <w:r w:rsidR="00D171A3">
        <w:rPr>
          <w:rFonts w:ascii="Calibri" w:hAnsi="Calibri" w:cs="Calibri"/>
        </w:rPr>
        <w:t xml:space="preserve"> </w:t>
      </w:r>
    </w:p>
    <w:tbl>
      <w:tblPr>
        <w:tblStyle w:val="EPA"/>
        <w:tblW w:w="10482" w:type="dxa"/>
        <w:tblLook w:val="0420" w:firstRow="1" w:lastRow="0" w:firstColumn="0" w:lastColumn="0" w:noHBand="0" w:noVBand="1"/>
      </w:tblPr>
      <w:tblGrid>
        <w:gridCol w:w="2260"/>
        <w:gridCol w:w="8222"/>
      </w:tblGrid>
      <w:tr w:rsidR="00705EC0" w:rsidRPr="00043E8B" w14:paraId="039D5A53" w14:textId="77777777" w:rsidTr="00836AF0">
        <w:trPr>
          <w:cnfStyle w:val="100000000000" w:firstRow="1" w:lastRow="0" w:firstColumn="0" w:lastColumn="0" w:oddVBand="0" w:evenVBand="0" w:oddHBand="0" w:evenHBand="0" w:firstRowFirstColumn="0" w:firstRowLastColumn="0" w:lastRowFirstColumn="0" w:lastRowLastColumn="0"/>
          <w:trHeight w:val="315"/>
          <w:tblHeader/>
        </w:trPr>
        <w:tc>
          <w:tcPr>
            <w:tcW w:w="2260" w:type="dxa"/>
            <w:hideMark/>
          </w:tcPr>
          <w:p w14:paraId="17B7C13F" w14:textId="5454BDD1" w:rsidR="00705EC0" w:rsidRPr="00705EC0" w:rsidRDefault="00705EC0" w:rsidP="0057386C">
            <w:pPr>
              <w:pStyle w:val="NoSpacing"/>
            </w:pPr>
            <w:r w:rsidRPr="00705EC0">
              <w:t>Suitability</w:t>
            </w:r>
            <w:r w:rsidR="00D171A3">
              <w:rPr>
                <w:rFonts w:ascii="Calibri" w:hAnsi="Calibri" w:cs="Calibri"/>
              </w:rPr>
              <w:t xml:space="preserve"> </w:t>
            </w:r>
          </w:p>
        </w:tc>
        <w:tc>
          <w:tcPr>
            <w:tcW w:w="8222" w:type="dxa"/>
            <w:hideMark/>
          </w:tcPr>
          <w:p w14:paraId="7F7D43C2" w14:textId="52E84685" w:rsidR="00705EC0" w:rsidRPr="00705EC0" w:rsidRDefault="00705EC0" w:rsidP="0057386C">
            <w:pPr>
              <w:pStyle w:val="NoSpacing"/>
            </w:pPr>
            <w:r w:rsidRPr="00705EC0">
              <w:t>Land use</w:t>
            </w:r>
            <w:r w:rsidR="00D171A3">
              <w:rPr>
                <w:rFonts w:ascii="Calibri" w:hAnsi="Calibri" w:cs="Calibri"/>
              </w:rPr>
              <w:t xml:space="preserve"> </w:t>
            </w:r>
          </w:p>
        </w:tc>
      </w:tr>
      <w:tr w:rsidR="00705EC0" w:rsidRPr="00043E8B" w14:paraId="5DAAD636" w14:textId="77777777" w:rsidTr="0057386C">
        <w:trPr>
          <w:trHeight w:val="570"/>
        </w:trPr>
        <w:tc>
          <w:tcPr>
            <w:tcW w:w="2260" w:type="dxa"/>
            <w:hideMark/>
          </w:tcPr>
          <w:p w14:paraId="469EC48B" w14:textId="221749F0" w:rsidR="00705EC0" w:rsidRPr="00705EC0" w:rsidRDefault="00705EC0" w:rsidP="0057386C">
            <w:pPr>
              <w:pStyle w:val="NoSpacing"/>
            </w:pPr>
            <w:r w:rsidRPr="00705EC0">
              <w:t>To be encouraged</w:t>
            </w:r>
            <w:r w:rsidR="00D171A3">
              <w:rPr>
                <w:rFonts w:ascii="Calibri" w:hAnsi="Calibri" w:cs="Calibri"/>
              </w:rPr>
              <w:t xml:space="preserve"> </w:t>
            </w:r>
          </w:p>
        </w:tc>
        <w:tc>
          <w:tcPr>
            <w:tcW w:w="8222" w:type="dxa"/>
            <w:hideMark/>
          </w:tcPr>
          <w:p w14:paraId="53E6F0A5" w14:textId="65B7288E" w:rsidR="00705EC0" w:rsidRPr="00705EC0" w:rsidRDefault="00705EC0" w:rsidP="0057386C">
            <w:pPr>
              <w:pStyle w:val="NoSpacing"/>
            </w:pPr>
            <w:r w:rsidRPr="00705EC0">
              <w:t xml:space="preserve">Land uses with minimal sensitivity to odour and dust </w:t>
            </w:r>
            <w:r w:rsidR="000D6344">
              <w:t>–</w:t>
            </w:r>
            <w:r w:rsidR="000D6344" w:rsidRPr="00705EC0">
              <w:t xml:space="preserve"> </w:t>
            </w:r>
            <w:r w:rsidRPr="00705EC0">
              <w:t xml:space="preserve">agriculture, car parks, emergency services facilities, natural systems, service stations, garden supplies, plant </w:t>
            </w:r>
            <w:r w:rsidR="007E07A6" w:rsidRPr="00705EC0">
              <w:t>nurser</w:t>
            </w:r>
            <w:r w:rsidR="007E07A6">
              <w:t>ies</w:t>
            </w:r>
            <w:r w:rsidRPr="00705EC0">
              <w:t>, veterinary centre</w:t>
            </w:r>
            <w:r w:rsidR="007E07A6">
              <w:t>s</w:t>
            </w:r>
            <w:r w:rsidRPr="00705EC0">
              <w:t>.</w:t>
            </w:r>
            <w:r w:rsidR="00D171A3">
              <w:rPr>
                <w:rFonts w:ascii="Calibri" w:hAnsi="Calibri" w:cs="Calibri"/>
              </w:rPr>
              <w:t xml:space="preserve"> </w:t>
            </w:r>
          </w:p>
        </w:tc>
      </w:tr>
      <w:tr w:rsidR="00705EC0" w:rsidRPr="00043E8B" w14:paraId="7CA46075" w14:textId="77777777" w:rsidTr="0057386C">
        <w:trPr>
          <w:trHeight w:val="555"/>
        </w:trPr>
        <w:tc>
          <w:tcPr>
            <w:tcW w:w="2260" w:type="dxa"/>
            <w:hideMark/>
          </w:tcPr>
          <w:p w14:paraId="7DE8C183" w14:textId="3F0B2BA7" w:rsidR="00705EC0" w:rsidRPr="00705EC0" w:rsidRDefault="00705EC0" w:rsidP="0057386C">
            <w:pPr>
              <w:pStyle w:val="NoSpacing"/>
            </w:pPr>
            <w:r w:rsidRPr="00705EC0">
              <w:t>To be considered (subject to odour/dust risk assessment)</w:t>
            </w:r>
            <w:r w:rsidR="00D171A3">
              <w:rPr>
                <w:rFonts w:ascii="Calibri" w:hAnsi="Calibri" w:cs="Calibri"/>
              </w:rPr>
              <w:t xml:space="preserve"> </w:t>
            </w:r>
          </w:p>
        </w:tc>
        <w:tc>
          <w:tcPr>
            <w:tcW w:w="8222" w:type="dxa"/>
            <w:hideMark/>
          </w:tcPr>
          <w:p w14:paraId="6554AE02" w14:textId="04D14287" w:rsidR="00705EC0" w:rsidRPr="00705EC0" w:rsidRDefault="00705EC0" w:rsidP="0057386C">
            <w:pPr>
              <w:pStyle w:val="NoSpacing"/>
            </w:pPr>
            <w:r w:rsidRPr="00705EC0">
              <w:t xml:space="preserve">Land uses with potential sensitivity to odour and dust </w:t>
            </w:r>
            <w:r w:rsidR="00CD2016">
              <w:t>–</w:t>
            </w:r>
            <w:r w:rsidR="00CD2016" w:rsidRPr="00705EC0">
              <w:t xml:space="preserve"> </w:t>
            </w:r>
            <w:r w:rsidRPr="00705EC0">
              <w:t>utilities (except for sewage works) offices, research centres, retail premises, informal outdoor recreation.</w:t>
            </w:r>
            <w:r w:rsidR="00D171A3">
              <w:rPr>
                <w:rFonts w:ascii="Calibri" w:hAnsi="Calibri" w:cs="Calibri"/>
              </w:rPr>
              <w:t xml:space="preserve"> </w:t>
            </w:r>
          </w:p>
        </w:tc>
      </w:tr>
      <w:tr w:rsidR="00705EC0" w:rsidRPr="00043E8B" w14:paraId="70BD5CB7" w14:textId="77777777" w:rsidTr="0057386C">
        <w:trPr>
          <w:trHeight w:val="540"/>
        </w:trPr>
        <w:tc>
          <w:tcPr>
            <w:tcW w:w="2260" w:type="dxa"/>
            <w:hideMark/>
          </w:tcPr>
          <w:p w14:paraId="4915719F" w14:textId="772224CD" w:rsidR="00705EC0" w:rsidRPr="00705EC0" w:rsidRDefault="00705EC0" w:rsidP="0057386C">
            <w:pPr>
              <w:pStyle w:val="NoSpacing"/>
            </w:pPr>
            <w:r w:rsidRPr="00705EC0">
              <w:t>To be prevented</w:t>
            </w:r>
            <w:r w:rsidR="00D171A3">
              <w:rPr>
                <w:rFonts w:ascii="Calibri" w:hAnsi="Calibri" w:cs="Calibri"/>
              </w:rPr>
              <w:t xml:space="preserve"> </w:t>
            </w:r>
          </w:p>
        </w:tc>
        <w:tc>
          <w:tcPr>
            <w:tcW w:w="8222" w:type="dxa"/>
            <w:hideMark/>
          </w:tcPr>
          <w:p w14:paraId="56B4CA2F" w14:textId="449F280A" w:rsidR="00705EC0" w:rsidRPr="00705EC0" w:rsidRDefault="00705EC0" w:rsidP="0057386C">
            <w:pPr>
              <w:pStyle w:val="NoSpacing"/>
            </w:pPr>
            <w:r w:rsidRPr="00705EC0">
              <w:t xml:space="preserve">Land uses sensitive to odour and dust </w:t>
            </w:r>
            <w:r w:rsidR="00CD2016">
              <w:t>–</w:t>
            </w:r>
            <w:r w:rsidR="00CD2016" w:rsidRPr="00705EC0">
              <w:t xml:space="preserve"> </w:t>
            </w:r>
            <w:r w:rsidRPr="00705EC0">
              <w:t>including dwellings, hospitals, aged care facilities, education centres, childcare centres, places of worship, corrective institutions.</w:t>
            </w:r>
            <w:r w:rsidR="00D171A3">
              <w:rPr>
                <w:rFonts w:ascii="Calibri" w:hAnsi="Calibri" w:cs="Calibri"/>
              </w:rPr>
              <w:t xml:space="preserve"> </w:t>
            </w:r>
          </w:p>
        </w:tc>
      </w:tr>
    </w:tbl>
    <w:p w14:paraId="6C6C5ADB" w14:textId="5F7FFC87" w:rsidR="00705EC0" w:rsidRPr="00705EC0" w:rsidRDefault="00705EC0" w:rsidP="00035D4A">
      <w:pPr>
        <w:pStyle w:val="NoSpacing"/>
        <w:spacing w:before="120"/>
      </w:pPr>
      <w:r w:rsidRPr="00705EC0">
        <w:t>Note: In assessing suitability, the recommended separation distance for the proposed interface land use – which considers the generation of dust and odour – also needs to be considered.</w:t>
      </w:r>
    </w:p>
    <w:p w14:paraId="0BBE9402" w14:textId="25733BBA" w:rsidR="00705EC0" w:rsidRPr="00705EC0" w:rsidRDefault="00705EC0" w:rsidP="00705EC0">
      <w:r w:rsidRPr="00705EC0">
        <w:t>Note: Specific guidance for uses within odour</w:t>
      </w:r>
      <w:r w:rsidR="00D171A3">
        <w:rPr>
          <w:rFonts w:ascii="Calibri" w:hAnsi="Calibri" w:cs="Calibri"/>
        </w:rPr>
        <w:t xml:space="preserve"> </w:t>
      </w:r>
      <w:r w:rsidRPr="00705EC0">
        <w:t>separation distances for</w:t>
      </w:r>
      <w:r w:rsidR="00D171A3">
        <w:rPr>
          <w:rFonts w:ascii="Calibri" w:hAnsi="Calibri" w:cs="Calibri"/>
        </w:rPr>
        <w:t xml:space="preserve"> </w:t>
      </w:r>
      <w:r w:rsidRPr="00705EC0">
        <w:t>landfills</w:t>
      </w:r>
      <w:r w:rsidR="00D171A3">
        <w:rPr>
          <w:rFonts w:ascii="Calibri" w:hAnsi="Calibri" w:cs="Calibri"/>
        </w:rPr>
        <w:t xml:space="preserve"> </w:t>
      </w:r>
      <w:r w:rsidRPr="00705EC0">
        <w:t>is included in</w:t>
      </w:r>
      <w:r w:rsidR="00D171A3" w:rsidRPr="00E87B7D">
        <w:t xml:space="preserve"> </w:t>
      </w:r>
      <w:r w:rsidR="0014449E" w:rsidRPr="00E87B7D">
        <w:t xml:space="preserve">the </w:t>
      </w:r>
      <w:r w:rsidRPr="00705EC0">
        <w:t>Landfill buffer guideline (EPA publication</w:t>
      </w:r>
      <w:r w:rsidR="00D171A3">
        <w:rPr>
          <w:rFonts w:ascii="Calibri" w:hAnsi="Calibri" w:cs="Calibri"/>
        </w:rPr>
        <w:t xml:space="preserve"> </w:t>
      </w:r>
      <w:r w:rsidRPr="00705EC0">
        <w:t>1950).</w:t>
      </w:r>
    </w:p>
    <w:p w14:paraId="36B6596A" w14:textId="600A3CE0" w:rsidR="00705EC0" w:rsidRPr="00705EC0" w:rsidRDefault="00705EC0" w:rsidP="00987540">
      <w:pPr>
        <w:pStyle w:val="Heading3"/>
      </w:pPr>
      <w:bookmarkStart w:id="70" w:name="_Toc116400255"/>
      <w:bookmarkStart w:id="71" w:name="_Toc167891890"/>
      <w:r w:rsidRPr="00705EC0">
        <w:t>Land use transition</w:t>
      </w:r>
      <w:bookmarkEnd w:id="70"/>
      <w:bookmarkEnd w:id="71"/>
      <w:r w:rsidR="00D171A3">
        <w:rPr>
          <w:rFonts w:ascii="Calibri" w:hAnsi="Calibri" w:cs="Calibri"/>
        </w:rPr>
        <w:t xml:space="preserve"> </w:t>
      </w:r>
    </w:p>
    <w:p w14:paraId="0C910822" w14:textId="28499B2B" w:rsidR="00705EC0" w:rsidRPr="00705EC0" w:rsidRDefault="00705EC0" w:rsidP="00705EC0">
      <w:r w:rsidRPr="00705EC0">
        <w:t>Land use transition is also a factor to consider</w:t>
      </w:r>
      <w:r w:rsidR="00D171A3">
        <w:rPr>
          <w:rFonts w:ascii="Calibri" w:hAnsi="Calibri" w:cs="Calibri"/>
        </w:rPr>
        <w:t xml:space="preserve"> </w:t>
      </w:r>
      <w:r w:rsidRPr="00705EC0">
        <w:t>in determining</w:t>
      </w:r>
      <w:r w:rsidR="00D171A3">
        <w:rPr>
          <w:rFonts w:ascii="Calibri" w:hAnsi="Calibri" w:cs="Calibri"/>
        </w:rPr>
        <w:t xml:space="preserve"> </w:t>
      </w:r>
      <w:r w:rsidRPr="00705EC0">
        <w:t>whether a recommended separation distance is</w:t>
      </w:r>
      <w:r w:rsidR="00D171A3">
        <w:rPr>
          <w:rFonts w:ascii="Calibri" w:hAnsi="Calibri" w:cs="Calibri"/>
        </w:rPr>
        <w:t xml:space="preserve"> </w:t>
      </w:r>
      <w:r w:rsidRPr="00705EC0">
        <w:t>acceptable.</w:t>
      </w:r>
      <w:r w:rsidR="00D171A3">
        <w:rPr>
          <w:rFonts w:ascii="Calibri" w:hAnsi="Calibri" w:cs="Calibri"/>
        </w:rPr>
        <w:t xml:space="preserve"> </w:t>
      </w:r>
      <w:r w:rsidRPr="00705EC0">
        <w:t>This can include</w:t>
      </w:r>
      <w:r w:rsidR="00D171A3">
        <w:rPr>
          <w:rFonts w:ascii="Calibri" w:hAnsi="Calibri" w:cs="Calibri"/>
        </w:rPr>
        <w:t xml:space="preserve"> </w:t>
      </w:r>
      <w:r w:rsidR="001D6880" w:rsidRPr="005F461B">
        <w:t>the</w:t>
      </w:r>
      <w:r w:rsidR="001D6880">
        <w:rPr>
          <w:rFonts w:ascii="Calibri" w:hAnsi="Calibri" w:cs="Calibri"/>
        </w:rPr>
        <w:t xml:space="preserve"> </w:t>
      </w:r>
      <w:r w:rsidRPr="00705EC0">
        <w:t>development of strategic land use plans</w:t>
      </w:r>
      <w:r w:rsidR="00D171A3">
        <w:rPr>
          <w:rFonts w:ascii="Calibri" w:hAnsi="Calibri" w:cs="Calibri"/>
        </w:rPr>
        <w:t xml:space="preserve"> </w:t>
      </w:r>
      <w:r w:rsidRPr="00705EC0">
        <w:t>to</w:t>
      </w:r>
      <w:r w:rsidR="00D171A3">
        <w:rPr>
          <w:rFonts w:ascii="Calibri" w:hAnsi="Calibri" w:cs="Calibri"/>
        </w:rPr>
        <w:t xml:space="preserve"> </w:t>
      </w:r>
      <w:r w:rsidRPr="00705EC0">
        <w:t>transition</w:t>
      </w:r>
      <w:r w:rsidR="00D171A3">
        <w:rPr>
          <w:rFonts w:ascii="Calibri" w:hAnsi="Calibri" w:cs="Calibri"/>
        </w:rPr>
        <w:t xml:space="preserve"> </w:t>
      </w:r>
      <w:r w:rsidRPr="00705EC0">
        <w:t>areas</w:t>
      </w:r>
      <w:r w:rsidR="00D171A3">
        <w:rPr>
          <w:rFonts w:ascii="Calibri" w:hAnsi="Calibri" w:cs="Calibri"/>
        </w:rPr>
        <w:t xml:space="preserve"> </w:t>
      </w:r>
      <w:r w:rsidRPr="00705EC0">
        <w:t>to a new land use</w:t>
      </w:r>
      <w:r w:rsidR="00BA3472">
        <w:t>,</w:t>
      </w:r>
      <w:r w:rsidR="00D171A3">
        <w:rPr>
          <w:rFonts w:ascii="Calibri" w:hAnsi="Calibri" w:cs="Calibri"/>
        </w:rPr>
        <w:t xml:space="preserve"> </w:t>
      </w:r>
      <w:r w:rsidRPr="00705EC0">
        <w:t>or formal indication that an</w:t>
      </w:r>
      <w:r w:rsidRPr="00705EC0" w:rsidDel="00691984">
        <w:t xml:space="preserve"> </w:t>
      </w:r>
      <w:r w:rsidRPr="00705EC0">
        <w:t>activity</w:t>
      </w:r>
      <w:r w:rsidR="00D171A3">
        <w:rPr>
          <w:rFonts w:ascii="Calibri" w:hAnsi="Calibri" w:cs="Calibri"/>
        </w:rPr>
        <w:t xml:space="preserve"> </w:t>
      </w:r>
      <w:r w:rsidRPr="00705EC0">
        <w:t>will transition out of an area over a specified timeframe.</w:t>
      </w:r>
      <w:r w:rsidR="00D171A3">
        <w:rPr>
          <w:rFonts w:ascii="Calibri" w:hAnsi="Calibri" w:cs="Calibri"/>
        </w:rPr>
        <w:t xml:space="preserve"> </w:t>
      </w:r>
    </w:p>
    <w:p w14:paraId="001C0035" w14:textId="16EFEFC4" w:rsidR="00705EC0" w:rsidRPr="00705EC0" w:rsidRDefault="00705EC0" w:rsidP="00987540">
      <w:pPr>
        <w:pStyle w:val="Heading3"/>
      </w:pPr>
      <w:bookmarkStart w:id="72" w:name="_Toc116400256"/>
      <w:bookmarkStart w:id="73" w:name="_Toc167891891"/>
      <w:r w:rsidRPr="00705EC0">
        <w:t>Other</w:t>
      </w:r>
      <w:r w:rsidR="00D171A3">
        <w:rPr>
          <w:rFonts w:ascii="Calibri" w:hAnsi="Calibri" w:cs="Calibri"/>
        </w:rPr>
        <w:t xml:space="preserve"> </w:t>
      </w:r>
      <w:r w:rsidRPr="00705EC0">
        <w:t>site-specific factors</w:t>
      </w:r>
      <w:bookmarkEnd w:id="72"/>
      <w:bookmarkEnd w:id="73"/>
      <w:r w:rsidR="00D171A3">
        <w:rPr>
          <w:rFonts w:ascii="Calibri" w:hAnsi="Calibri" w:cs="Calibri"/>
        </w:rPr>
        <w:t xml:space="preserve"> </w:t>
      </w:r>
    </w:p>
    <w:p w14:paraId="4D409166" w14:textId="3B8D6297" w:rsidR="00705EC0" w:rsidRPr="00705EC0" w:rsidRDefault="00705EC0" w:rsidP="00316D3E">
      <w:pPr>
        <w:pStyle w:val="NoSpacing"/>
      </w:pPr>
      <w:r w:rsidRPr="00705EC0">
        <w:t>The recommended separation distances</w:t>
      </w:r>
      <w:r w:rsidR="00D171A3">
        <w:rPr>
          <w:rFonts w:ascii="Calibri" w:hAnsi="Calibri" w:cs="Calibri"/>
        </w:rPr>
        <w:t xml:space="preserve"> </w:t>
      </w:r>
      <w:r w:rsidRPr="00705EC0">
        <w:t>listed in</w:t>
      </w:r>
      <w:r w:rsidR="00D171A3">
        <w:rPr>
          <w:rFonts w:ascii="Calibri" w:hAnsi="Calibri" w:cs="Calibri"/>
        </w:rPr>
        <w:t xml:space="preserve"> </w:t>
      </w:r>
      <w:r w:rsidRPr="00705EC0">
        <w:t>Table</w:t>
      </w:r>
      <w:r w:rsidR="00D171A3">
        <w:rPr>
          <w:rFonts w:ascii="Calibri" w:hAnsi="Calibri" w:cs="Calibri"/>
        </w:rPr>
        <w:t xml:space="preserve"> </w:t>
      </w:r>
      <w:r w:rsidRPr="00705EC0">
        <w:t>2</w:t>
      </w:r>
      <w:r w:rsidR="00D171A3">
        <w:rPr>
          <w:rFonts w:ascii="Calibri" w:hAnsi="Calibri" w:cs="Calibri"/>
        </w:rPr>
        <w:t xml:space="preserve"> </w:t>
      </w:r>
      <w:r w:rsidRPr="00705EC0">
        <w:t>may not be</w:t>
      </w:r>
      <w:r w:rsidR="00D171A3">
        <w:rPr>
          <w:rFonts w:ascii="Calibri" w:hAnsi="Calibri" w:cs="Calibri"/>
        </w:rPr>
        <w:t xml:space="preserve"> </w:t>
      </w:r>
      <w:r w:rsidRPr="00705EC0">
        <w:t>appropriate</w:t>
      </w:r>
      <w:r w:rsidR="00D171A3">
        <w:rPr>
          <w:rFonts w:ascii="Calibri" w:hAnsi="Calibri" w:cs="Calibri"/>
        </w:rPr>
        <w:t xml:space="preserve"> </w:t>
      </w:r>
      <w:r w:rsidRPr="00705EC0">
        <w:t>in some instances</w:t>
      </w:r>
      <w:r w:rsidR="00D171A3">
        <w:rPr>
          <w:rFonts w:ascii="Calibri" w:hAnsi="Calibri" w:cs="Calibri"/>
        </w:rPr>
        <w:t xml:space="preserve"> </w:t>
      </w:r>
      <w:r w:rsidRPr="00705EC0">
        <w:t>due to:</w:t>
      </w:r>
    </w:p>
    <w:p w14:paraId="4116CCF9" w14:textId="2B5F49CF" w:rsidR="00705EC0" w:rsidRPr="00705EC0" w:rsidRDefault="00705EC0" w:rsidP="00E354F7">
      <w:pPr>
        <w:pStyle w:val="ListBullet"/>
        <w:numPr>
          <w:ilvl w:val="0"/>
          <w:numId w:val="40"/>
        </w:numPr>
      </w:pPr>
      <w:r w:rsidRPr="00705EC0">
        <w:t>industries</w:t>
      </w:r>
      <w:r w:rsidR="00D171A3">
        <w:rPr>
          <w:rFonts w:ascii="Calibri" w:hAnsi="Calibri" w:cs="Calibri"/>
        </w:rPr>
        <w:t xml:space="preserve"> </w:t>
      </w:r>
      <w:r w:rsidRPr="00705EC0">
        <w:t>being</w:t>
      </w:r>
      <w:r w:rsidR="00D171A3">
        <w:rPr>
          <w:rFonts w:ascii="Calibri" w:hAnsi="Calibri" w:cs="Calibri"/>
        </w:rPr>
        <w:t xml:space="preserve"> </w:t>
      </w:r>
      <w:r w:rsidRPr="00705EC0">
        <w:t>unusually large and/or complex when compared to other similar operations</w:t>
      </w:r>
      <w:r w:rsidR="00D171A3">
        <w:rPr>
          <w:rFonts w:ascii="Calibri" w:hAnsi="Calibri" w:cs="Calibri"/>
        </w:rPr>
        <w:t xml:space="preserve"> </w:t>
      </w:r>
    </w:p>
    <w:p w14:paraId="22C2494C" w14:textId="3D482F52" w:rsidR="00705EC0" w:rsidRPr="00705EC0" w:rsidRDefault="00705EC0" w:rsidP="00E354F7">
      <w:pPr>
        <w:pStyle w:val="ListBullet"/>
        <w:numPr>
          <w:ilvl w:val="0"/>
          <w:numId w:val="40"/>
        </w:numPr>
      </w:pPr>
      <w:r w:rsidRPr="00705EC0">
        <w:t>having unique</w:t>
      </w:r>
      <w:r w:rsidR="00D171A3">
        <w:rPr>
          <w:rFonts w:ascii="Calibri" w:hAnsi="Calibri" w:cs="Calibri"/>
        </w:rPr>
        <w:t xml:space="preserve"> </w:t>
      </w:r>
      <w:r w:rsidRPr="00705EC0">
        <w:t>configurations of odour sources or advanced control technologies when compared to other similar</w:t>
      </w:r>
      <w:r w:rsidR="00D171A3">
        <w:rPr>
          <w:rFonts w:ascii="Calibri" w:hAnsi="Calibri" w:cs="Calibri"/>
        </w:rPr>
        <w:t xml:space="preserve"> </w:t>
      </w:r>
      <w:r w:rsidRPr="00705EC0">
        <w:t>operations</w:t>
      </w:r>
      <w:r w:rsidR="00B54B3E">
        <w:t>.</w:t>
      </w:r>
      <w:r w:rsidR="00D171A3">
        <w:rPr>
          <w:rFonts w:ascii="Calibri" w:hAnsi="Calibri" w:cs="Calibri"/>
        </w:rPr>
        <w:t xml:space="preserve"> </w:t>
      </w:r>
    </w:p>
    <w:p w14:paraId="37F8662C" w14:textId="77777777" w:rsidR="00705EC0" w:rsidRPr="00705EC0" w:rsidRDefault="00705EC0" w:rsidP="00705EC0">
      <w:r w:rsidRPr="00705EC0">
        <w:t>It is the responsibility of the agent of change to identify such situations and provide details that will be considered in an odour risk assessment.</w:t>
      </w:r>
    </w:p>
    <w:p w14:paraId="43D9ED81" w14:textId="77777777" w:rsidR="00705EC0" w:rsidRPr="00705EC0" w:rsidRDefault="00705EC0" w:rsidP="00987540">
      <w:pPr>
        <w:pStyle w:val="Heading3"/>
      </w:pPr>
      <w:bookmarkStart w:id="74" w:name="_Toc116400257"/>
      <w:bookmarkStart w:id="75" w:name="_Toc167891892"/>
      <w:r w:rsidRPr="00705EC0">
        <w:t>Topography</w:t>
      </w:r>
      <w:bookmarkEnd w:id="74"/>
      <w:bookmarkEnd w:id="75"/>
    </w:p>
    <w:p w14:paraId="1A794DA0" w14:textId="479F57D3" w:rsidR="00705EC0" w:rsidRPr="00705EC0" w:rsidRDefault="00705EC0" w:rsidP="00705EC0">
      <w:r w:rsidRPr="00705EC0">
        <w:t>Topography and surface roughness, such as valleys and hills,</w:t>
      </w:r>
      <w:r w:rsidR="00D171A3">
        <w:rPr>
          <w:rFonts w:ascii="Calibri" w:hAnsi="Calibri" w:cs="Calibri"/>
        </w:rPr>
        <w:t xml:space="preserve"> </w:t>
      </w:r>
      <w:r w:rsidRPr="00705EC0">
        <w:t>are</w:t>
      </w:r>
      <w:r w:rsidR="00D171A3">
        <w:rPr>
          <w:rFonts w:ascii="Calibri" w:hAnsi="Calibri" w:cs="Calibri"/>
        </w:rPr>
        <w:t xml:space="preserve"> </w:t>
      </w:r>
      <w:r w:rsidRPr="00705EC0">
        <w:t>a common factor that may influence the risk of odour impacts.</w:t>
      </w:r>
    </w:p>
    <w:p w14:paraId="34046A91" w14:textId="77777777" w:rsidR="00705EC0" w:rsidRPr="0058293A" w:rsidRDefault="00705EC0" w:rsidP="0058293A">
      <w:pPr>
        <w:pStyle w:val="NoSpacing"/>
        <w:rPr>
          <w:rStyle w:val="Bold"/>
        </w:rPr>
      </w:pPr>
      <w:r w:rsidRPr="0058293A">
        <w:rPr>
          <w:rStyle w:val="Bold"/>
        </w:rPr>
        <w:t xml:space="preserve">Incompatibility example </w:t>
      </w:r>
    </w:p>
    <w:p w14:paraId="28790223" w14:textId="4215826A" w:rsidR="00705EC0" w:rsidRPr="00E74CD9" w:rsidRDefault="00705EC0" w:rsidP="0058293A">
      <w:pPr>
        <w:pBdr>
          <w:top w:val="single" w:sz="4" w:space="1" w:color="0A3C73"/>
        </w:pBdr>
        <w:spacing w:after="120"/>
        <w:rPr>
          <w:rStyle w:val="Bluehighlight"/>
          <w:rFonts w:asciiTheme="minorHAnsi" w:hAnsiTheme="minorHAnsi"/>
          <w:i/>
          <w:iCs/>
        </w:rPr>
      </w:pPr>
      <w:r w:rsidRPr="0058293A">
        <w:rPr>
          <w:rStyle w:val="Bluehighlight"/>
          <w:rFonts w:asciiTheme="minorHAnsi" w:hAnsiTheme="minorHAnsi"/>
          <w:i/>
          <w:iCs/>
        </w:rPr>
        <w:t xml:space="preserve">A proposed industrial facility has a recommended separation distance of 1,000 metres, and sensitive </w:t>
      </w:r>
      <w:r w:rsidR="00561FA7">
        <w:rPr>
          <w:rStyle w:val="Bluehighlight"/>
          <w:rFonts w:asciiTheme="minorHAnsi" w:hAnsiTheme="minorHAnsi"/>
          <w:i/>
          <w:iCs/>
        </w:rPr>
        <w:t xml:space="preserve">land </w:t>
      </w:r>
      <w:r w:rsidRPr="00E74CD9">
        <w:rPr>
          <w:rStyle w:val="Bluehighlight"/>
          <w:rFonts w:asciiTheme="minorHAnsi" w:hAnsiTheme="minorHAnsi"/>
          <w:i/>
          <w:iCs/>
        </w:rPr>
        <w:t>uses are located 1,300 metres from the site.</w:t>
      </w:r>
    </w:p>
    <w:p w14:paraId="4553BACD" w14:textId="77777777" w:rsidR="00705EC0" w:rsidRPr="00E74CD9" w:rsidRDefault="00705EC0" w:rsidP="00E74CD9">
      <w:pPr>
        <w:spacing w:after="120"/>
        <w:rPr>
          <w:rStyle w:val="Bluehighlight"/>
          <w:rFonts w:asciiTheme="minorHAnsi" w:hAnsiTheme="minorHAnsi"/>
          <w:i/>
          <w:iCs/>
        </w:rPr>
      </w:pPr>
      <w:r w:rsidRPr="00E74CD9">
        <w:rPr>
          <w:rStyle w:val="Bluehighlight"/>
          <w:rFonts w:asciiTheme="minorHAnsi" w:hAnsiTheme="minorHAnsi"/>
          <w:i/>
          <w:iCs/>
        </w:rPr>
        <w:t>The proposal meets the recommended separation distance.</w:t>
      </w:r>
    </w:p>
    <w:p w14:paraId="38322C41" w14:textId="2C4B1C75" w:rsidR="00705EC0" w:rsidRPr="00A310C2" w:rsidRDefault="00705EC0" w:rsidP="00E74CD9">
      <w:pPr>
        <w:spacing w:after="120"/>
        <w:rPr>
          <w:rStyle w:val="Bluehighlight"/>
          <w:rFonts w:asciiTheme="minorHAnsi" w:hAnsiTheme="minorHAnsi"/>
          <w:i/>
          <w:iCs/>
        </w:rPr>
      </w:pPr>
      <w:r w:rsidRPr="00E74CD9">
        <w:rPr>
          <w:rStyle w:val="Bluehighlight"/>
          <w:rFonts w:asciiTheme="minorHAnsi" w:hAnsiTheme="minorHAnsi"/>
          <w:i/>
          <w:iCs/>
        </w:rPr>
        <w:t xml:space="preserve">The sensitive uses are located down a valley </w:t>
      </w:r>
      <w:r w:rsidR="00561FA7">
        <w:rPr>
          <w:rStyle w:val="Bluehighlight"/>
          <w:rFonts w:asciiTheme="minorHAnsi" w:hAnsiTheme="minorHAnsi"/>
          <w:i/>
          <w:iCs/>
        </w:rPr>
        <w:t>from</w:t>
      </w:r>
      <w:r w:rsidRPr="00A310C2">
        <w:rPr>
          <w:rStyle w:val="Bluehighlight"/>
          <w:rFonts w:asciiTheme="minorHAnsi" w:hAnsiTheme="minorHAnsi"/>
          <w:i/>
          <w:iCs/>
        </w:rPr>
        <w:t xml:space="preserve"> the proposed facility.</w:t>
      </w:r>
    </w:p>
    <w:p w14:paraId="77D89506" w14:textId="77777777" w:rsidR="00705EC0" w:rsidRPr="00A310C2" w:rsidRDefault="00705EC0" w:rsidP="00E74CD9">
      <w:pPr>
        <w:spacing w:after="120"/>
        <w:rPr>
          <w:rStyle w:val="Bluehighlight"/>
          <w:rFonts w:asciiTheme="minorHAnsi" w:hAnsiTheme="minorHAnsi"/>
          <w:i/>
          <w:iCs/>
        </w:rPr>
      </w:pPr>
      <w:r w:rsidRPr="00A310C2">
        <w:rPr>
          <w:rStyle w:val="Bluehighlight"/>
          <w:rFonts w:asciiTheme="minorHAnsi" w:hAnsiTheme="minorHAnsi"/>
          <w:i/>
          <w:iCs/>
        </w:rPr>
        <w:lastRenderedPageBreak/>
        <w:t>There is a potential for odour plumes emitted from the facility to disperse towards the sensitive land use in the valley, resulting in odour impacts.</w:t>
      </w:r>
    </w:p>
    <w:p w14:paraId="4AD9F819" w14:textId="0D2BDD63" w:rsidR="00705EC0" w:rsidRPr="00A310C2" w:rsidRDefault="00705EC0" w:rsidP="00A310C2">
      <w:pPr>
        <w:pBdr>
          <w:bottom w:val="single" w:sz="4" w:space="1" w:color="0A3C73"/>
        </w:pBdr>
        <w:rPr>
          <w:rStyle w:val="Bluehighlight"/>
          <w:rFonts w:asciiTheme="minorHAnsi" w:hAnsiTheme="minorHAnsi"/>
          <w:i/>
          <w:iCs/>
        </w:rPr>
      </w:pPr>
      <w:r w:rsidRPr="00A310C2">
        <w:rPr>
          <w:rStyle w:val="Bluehighlight"/>
          <w:rFonts w:asciiTheme="minorHAnsi" w:hAnsiTheme="minorHAnsi"/>
          <w:i/>
          <w:iCs/>
        </w:rPr>
        <w:t>The proponent, being the agent of change, engages a suitably qualified environmental consultant to undertake an odour risk assessment and finds that the separation distance of 1,000 metres is not acceptable.</w:t>
      </w:r>
    </w:p>
    <w:p w14:paraId="1E7C30FF" w14:textId="77777777" w:rsidR="00705EC0" w:rsidRPr="00705EC0" w:rsidRDefault="00705EC0" w:rsidP="00987540">
      <w:pPr>
        <w:pStyle w:val="Heading3"/>
      </w:pPr>
      <w:bookmarkStart w:id="76" w:name="_Toc116400258"/>
      <w:bookmarkStart w:id="77" w:name="_Toc167891893"/>
      <w:r w:rsidRPr="00705EC0">
        <w:t>Meteorology</w:t>
      </w:r>
      <w:bookmarkEnd w:id="76"/>
      <w:bookmarkEnd w:id="77"/>
    </w:p>
    <w:p w14:paraId="1D70710B" w14:textId="68E79A9D" w:rsidR="00705EC0" w:rsidRPr="00705EC0" w:rsidRDefault="00705EC0" w:rsidP="00705EC0">
      <w:r w:rsidRPr="00705EC0">
        <w:t xml:space="preserve">Another common factor that can impact the acceptability of a recommended separation distance is the occurrence of prevailing winds </w:t>
      </w:r>
      <w:r w:rsidR="00100732">
        <w:t>that</w:t>
      </w:r>
      <w:r w:rsidR="00100732" w:rsidRPr="00705EC0">
        <w:t xml:space="preserve"> may influence the risk of odour impacts</w:t>
      </w:r>
      <w:r w:rsidR="00100732">
        <w:t xml:space="preserve"> as they</w:t>
      </w:r>
      <w:r w:rsidR="00100732" w:rsidRPr="00705EC0">
        <w:t xml:space="preserve"> </w:t>
      </w:r>
      <w:r w:rsidRPr="00705EC0">
        <w:t>can transport odour plumes towards sensitive receptors. A risk assessment may be recommended to consider the strength and frequency of the wind direction towards these sensitive receptors to confirm the acceptability of the recommended separation distance or the need for a more suitable distance to protect sensitive receptors.</w:t>
      </w:r>
    </w:p>
    <w:p w14:paraId="02604931" w14:textId="77777777" w:rsidR="00705EC0" w:rsidRPr="005C7C45" w:rsidRDefault="00705EC0" w:rsidP="005C7C45">
      <w:pPr>
        <w:pStyle w:val="NoSpacing"/>
        <w:rPr>
          <w:rStyle w:val="Bold"/>
        </w:rPr>
      </w:pPr>
      <w:r w:rsidRPr="005C7C45">
        <w:rPr>
          <w:rStyle w:val="Bold"/>
        </w:rPr>
        <w:t xml:space="preserve">Incompatibility example </w:t>
      </w:r>
    </w:p>
    <w:p w14:paraId="42E4844A" w14:textId="17FC4844" w:rsidR="00705EC0" w:rsidRPr="009072E7" w:rsidRDefault="00FB7ED7" w:rsidP="009072E7">
      <w:pPr>
        <w:pBdr>
          <w:top w:val="single" w:sz="4" w:space="1" w:color="0A3C73"/>
        </w:pBdr>
        <w:spacing w:after="120"/>
        <w:rPr>
          <w:rStyle w:val="Bluehighlight"/>
          <w:rFonts w:asciiTheme="minorHAnsi" w:hAnsiTheme="minorHAnsi"/>
          <w:i/>
          <w:iCs/>
        </w:rPr>
      </w:pPr>
      <w:r>
        <w:rPr>
          <w:rStyle w:val="Bluehighlight"/>
          <w:rFonts w:asciiTheme="minorHAnsi" w:hAnsiTheme="minorHAnsi"/>
          <w:i/>
          <w:iCs/>
        </w:rPr>
        <w:t xml:space="preserve">A </w:t>
      </w:r>
      <w:r w:rsidR="00705EC0" w:rsidRPr="009072E7">
        <w:rPr>
          <w:rStyle w:val="Bluehighlight"/>
          <w:rFonts w:asciiTheme="minorHAnsi" w:hAnsiTheme="minorHAnsi"/>
          <w:i/>
          <w:iCs/>
        </w:rPr>
        <w:t>developer is preparing a proposal for the development of several residential dwellings that are located 600</w:t>
      </w:r>
      <w:r w:rsidR="00D171A3" w:rsidRPr="009072E7">
        <w:rPr>
          <w:rStyle w:val="Bluehighlight"/>
          <w:rFonts w:asciiTheme="minorHAnsi" w:hAnsiTheme="minorHAnsi"/>
          <w:i/>
          <w:iCs/>
        </w:rPr>
        <w:t xml:space="preserve"> </w:t>
      </w:r>
      <w:r w:rsidR="00705EC0" w:rsidRPr="009072E7">
        <w:rPr>
          <w:rStyle w:val="Bluehighlight"/>
          <w:rFonts w:asciiTheme="minorHAnsi" w:hAnsiTheme="minorHAnsi"/>
          <w:i/>
          <w:iCs/>
        </w:rPr>
        <w:t>metres from an existing industrial facility. The recommended separation distance from this facility is</w:t>
      </w:r>
      <w:r w:rsidR="00D171A3" w:rsidRPr="009072E7">
        <w:rPr>
          <w:rStyle w:val="Bluehighlight"/>
          <w:rFonts w:asciiTheme="minorHAnsi" w:hAnsiTheme="minorHAnsi"/>
          <w:i/>
          <w:iCs/>
        </w:rPr>
        <w:t xml:space="preserve"> </w:t>
      </w:r>
      <w:r w:rsidR="00705EC0" w:rsidRPr="009072E7">
        <w:rPr>
          <w:rStyle w:val="Bluehighlight"/>
          <w:rFonts w:asciiTheme="minorHAnsi" w:hAnsiTheme="minorHAnsi"/>
          <w:i/>
          <w:iCs/>
        </w:rPr>
        <w:t>500</w:t>
      </w:r>
      <w:r w:rsidR="00D171A3" w:rsidRPr="009072E7">
        <w:rPr>
          <w:rStyle w:val="Bluehighlight"/>
          <w:rFonts w:asciiTheme="minorHAnsi" w:hAnsiTheme="minorHAnsi"/>
          <w:i/>
          <w:iCs/>
        </w:rPr>
        <w:t xml:space="preserve"> </w:t>
      </w:r>
      <w:r w:rsidR="00705EC0" w:rsidRPr="009072E7">
        <w:rPr>
          <w:rStyle w:val="Bluehighlight"/>
          <w:rFonts w:asciiTheme="minorHAnsi" w:hAnsiTheme="minorHAnsi"/>
          <w:i/>
          <w:iCs/>
        </w:rPr>
        <w:t>metres.</w:t>
      </w:r>
      <w:r w:rsidR="00D171A3" w:rsidRPr="009072E7">
        <w:rPr>
          <w:rStyle w:val="Bluehighlight"/>
          <w:rFonts w:asciiTheme="minorHAnsi" w:hAnsiTheme="minorHAnsi"/>
          <w:i/>
          <w:iCs/>
        </w:rPr>
        <w:t xml:space="preserve"> </w:t>
      </w:r>
    </w:p>
    <w:p w14:paraId="53B3DA29" w14:textId="2D84F9D0" w:rsidR="00705EC0" w:rsidRPr="00CA1D0A" w:rsidRDefault="00705EC0" w:rsidP="00CA1D0A">
      <w:pPr>
        <w:spacing w:after="120"/>
        <w:rPr>
          <w:rStyle w:val="Bluehighlight"/>
          <w:rFonts w:asciiTheme="minorHAnsi" w:hAnsiTheme="minorHAnsi"/>
          <w:i/>
          <w:iCs/>
        </w:rPr>
      </w:pPr>
      <w:r w:rsidRPr="009072E7">
        <w:rPr>
          <w:rStyle w:val="Bluehighlight"/>
          <w:rFonts w:asciiTheme="minorHAnsi" w:hAnsiTheme="minorHAnsi"/>
          <w:i/>
          <w:iCs/>
        </w:rPr>
        <w:t>The</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area experiences</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frequent</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 xml:space="preserve">strong winds and odour complaints have been received from community members located near the </w:t>
      </w:r>
      <w:r w:rsidR="001D6880">
        <w:rPr>
          <w:rStyle w:val="Bluehighlight"/>
          <w:rFonts w:asciiTheme="minorHAnsi" w:hAnsiTheme="minorHAnsi"/>
          <w:i/>
          <w:iCs/>
        </w:rPr>
        <w:t>500-metre</w:t>
      </w:r>
      <w:r w:rsidRPr="00CA1D0A">
        <w:rPr>
          <w:rStyle w:val="Bluehighlight"/>
          <w:rFonts w:asciiTheme="minorHAnsi" w:hAnsiTheme="minorHAnsi"/>
          <w:i/>
          <w:iCs/>
        </w:rPr>
        <w:t xml:space="preserve"> separation distance. For the development proposal to continue, the developer needs to better understand the risks of the odour impacts on the proposed sensitive use</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and</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engages a suitably qualified environmental consultant to undertake an odour risk assessment.</w:t>
      </w:r>
    </w:p>
    <w:p w14:paraId="35C5281E" w14:textId="00889817" w:rsidR="00705EC0" w:rsidRPr="00CA1D0A" w:rsidRDefault="00705EC0" w:rsidP="00CA1D0A">
      <w:pPr>
        <w:spacing w:after="120"/>
        <w:rPr>
          <w:rStyle w:val="Bluehighlight"/>
          <w:rFonts w:asciiTheme="minorHAnsi" w:hAnsiTheme="minorHAnsi"/>
          <w:i/>
          <w:iCs/>
        </w:rPr>
      </w:pPr>
      <w:r w:rsidRPr="00CA1D0A">
        <w:rPr>
          <w:rStyle w:val="Bluehighlight"/>
          <w:rFonts w:asciiTheme="minorHAnsi" w:hAnsiTheme="minorHAnsi"/>
          <w:i/>
          <w:iCs/>
        </w:rPr>
        <w:t>Although the proposal can meet the recommended separation distance, the odour assessment finds that a separation distance of 600</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metres is not acceptable for the following reasons:</w:t>
      </w:r>
    </w:p>
    <w:p w14:paraId="67A0DCD7" w14:textId="77777777" w:rsidR="00705EC0" w:rsidRPr="00CA1D0A" w:rsidRDefault="00705EC0" w:rsidP="006E7695">
      <w:pPr>
        <w:pStyle w:val="ListParagraph"/>
        <w:numPr>
          <w:ilvl w:val="0"/>
          <w:numId w:val="10"/>
        </w:numPr>
        <w:spacing w:after="120"/>
        <w:ind w:left="426"/>
        <w:rPr>
          <w:rStyle w:val="Bluehighlight"/>
          <w:rFonts w:asciiTheme="minorHAnsi" w:hAnsiTheme="minorHAnsi"/>
          <w:i/>
          <w:iCs/>
        </w:rPr>
      </w:pPr>
      <w:r w:rsidRPr="00CA1D0A">
        <w:rPr>
          <w:rStyle w:val="Bluehighlight"/>
          <w:rFonts w:asciiTheme="minorHAnsi" w:hAnsiTheme="minorHAnsi"/>
          <w:i/>
          <w:iCs/>
        </w:rPr>
        <w:t>the prevailing winds are mostly light to moderate in the direction of the sensitive land use from the industry.</w:t>
      </w:r>
    </w:p>
    <w:p w14:paraId="21450B0F" w14:textId="77777777" w:rsidR="00705EC0" w:rsidRPr="00705EC0" w:rsidRDefault="00705EC0" w:rsidP="006E7695">
      <w:pPr>
        <w:pStyle w:val="ListParagraph"/>
        <w:numPr>
          <w:ilvl w:val="0"/>
          <w:numId w:val="10"/>
        </w:numPr>
        <w:pBdr>
          <w:bottom w:val="single" w:sz="4" w:space="1" w:color="0A3C73"/>
        </w:pBdr>
        <w:spacing w:after="120"/>
        <w:ind w:left="426"/>
      </w:pPr>
      <w:r w:rsidRPr="00CA1D0A">
        <w:rPr>
          <w:rStyle w:val="Bluehighlight"/>
          <w:rFonts w:asciiTheme="minorHAnsi" w:hAnsiTheme="minorHAnsi"/>
          <w:i/>
          <w:iCs/>
        </w:rPr>
        <w:t>the source of the odour is frequent and continuous, predominantly at ground level</w:t>
      </w:r>
      <w:r w:rsidRPr="00E42E0D">
        <w:rPr>
          <w:rStyle w:val="CharacterStyle-Blue"/>
        </w:rPr>
        <w:t>.</w:t>
      </w:r>
      <w:r w:rsidRPr="00705EC0">
        <w:br w:type="page"/>
      </w:r>
    </w:p>
    <w:p w14:paraId="70C607F4" w14:textId="77777777" w:rsidR="00705EC0" w:rsidRPr="00705EC0" w:rsidRDefault="00705EC0" w:rsidP="00BD15A2">
      <w:pPr>
        <w:pStyle w:val="Heading1"/>
      </w:pPr>
      <w:bookmarkStart w:id="78" w:name="_Toc116400259"/>
      <w:bookmarkStart w:id="79" w:name="_Toc167891894"/>
      <w:r w:rsidRPr="00043E8B">
        <w:lastRenderedPageBreak/>
        <w:t>Dust</w:t>
      </w:r>
      <w:bookmarkEnd w:id="78"/>
      <w:bookmarkEnd w:id="79"/>
    </w:p>
    <w:p w14:paraId="782BFCBF" w14:textId="6372D7A5" w:rsidR="00705EC0" w:rsidRPr="00705EC0" w:rsidRDefault="00705EC0" w:rsidP="00705EC0">
      <w:r w:rsidRPr="00705EC0">
        <w:t>Dust</w:t>
      </w:r>
      <w:r w:rsidR="00D171A3">
        <w:rPr>
          <w:rFonts w:ascii="Calibri" w:hAnsi="Calibri" w:cs="Calibri"/>
        </w:rPr>
        <w:t xml:space="preserve"> </w:t>
      </w:r>
      <w:r w:rsidRPr="00705EC0">
        <w:t>is a common air pollutant that</w:t>
      </w:r>
      <w:r w:rsidR="00D171A3">
        <w:rPr>
          <w:rFonts w:ascii="Calibri" w:hAnsi="Calibri" w:cs="Calibri"/>
        </w:rPr>
        <w:t xml:space="preserve"> </w:t>
      </w:r>
      <w:r w:rsidRPr="00705EC0">
        <w:t>can result in unsightly soiling of surfaces, create visible</w:t>
      </w:r>
      <w:r w:rsidR="00D171A3">
        <w:rPr>
          <w:rFonts w:ascii="Calibri" w:hAnsi="Calibri" w:cs="Calibri"/>
        </w:rPr>
        <w:t xml:space="preserve"> </w:t>
      </w:r>
      <w:r w:rsidRPr="00705EC0">
        <w:t>plumes</w:t>
      </w:r>
      <w:r w:rsidR="00D171A3">
        <w:rPr>
          <w:rFonts w:ascii="Calibri" w:hAnsi="Calibri" w:cs="Calibri"/>
        </w:rPr>
        <w:t xml:space="preserve"> </w:t>
      </w:r>
      <w:r w:rsidRPr="00705EC0">
        <w:t>and reduce visibility. All of these are amenity impacts that can affect people’s wellbeing.</w:t>
      </w:r>
      <w:r w:rsidR="00D171A3">
        <w:rPr>
          <w:rFonts w:ascii="Calibri" w:hAnsi="Calibri" w:cs="Calibri"/>
        </w:rPr>
        <w:t xml:space="preserve"> </w:t>
      </w:r>
      <w:r w:rsidRPr="00705EC0">
        <w:t>Repeated exposure to</w:t>
      </w:r>
      <w:r w:rsidR="00D171A3">
        <w:rPr>
          <w:rFonts w:ascii="Calibri" w:hAnsi="Calibri" w:cs="Calibri"/>
        </w:rPr>
        <w:t xml:space="preserve"> </w:t>
      </w:r>
      <w:r w:rsidRPr="00705EC0">
        <w:t>nuisance levels of</w:t>
      </w:r>
      <w:r w:rsidR="00D171A3">
        <w:rPr>
          <w:rFonts w:ascii="Calibri" w:hAnsi="Calibri" w:cs="Calibri"/>
        </w:rPr>
        <w:t xml:space="preserve"> </w:t>
      </w:r>
      <w:r w:rsidRPr="00705EC0">
        <w:t>dust</w:t>
      </w:r>
      <w:r w:rsidR="00D171A3">
        <w:rPr>
          <w:rFonts w:ascii="Calibri" w:hAnsi="Calibri" w:cs="Calibri"/>
        </w:rPr>
        <w:t xml:space="preserve"> </w:t>
      </w:r>
      <w:r w:rsidRPr="00705EC0">
        <w:t>can</w:t>
      </w:r>
      <w:r w:rsidR="00D171A3">
        <w:rPr>
          <w:rFonts w:ascii="Calibri" w:hAnsi="Calibri" w:cs="Calibri"/>
        </w:rPr>
        <w:t xml:space="preserve"> </w:t>
      </w:r>
      <w:r w:rsidRPr="00705EC0">
        <w:t>negatively affect people’s quality of life as it may</w:t>
      </w:r>
      <w:r w:rsidR="00D171A3">
        <w:rPr>
          <w:rFonts w:ascii="Calibri" w:hAnsi="Calibri" w:cs="Calibri"/>
        </w:rPr>
        <w:t xml:space="preserve"> </w:t>
      </w:r>
      <w:r w:rsidRPr="00705EC0">
        <w:t>cause frustration, stress,</w:t>
      </w:r>
      <w:r w:rsidR="00D171A3">
        <w:rPr>
          <w:rFonts w:ascii="Calibri" w:hAnsi="Calibri" w:cs="Calibri"/>
        </w:rPr>
        <w:t xml:space="preserve"> </w:t>
      </w:r>
      <w:r w:rsidRPr="00705EC0">
        <w:t>discomfort</w:t>
      </w:r>
      <w:r w:rsidR="00D171A3">
        <w:rPr>
          <w:rFonts w:ascii="Calibri" w:hAnsi="Calibri" w:cs="Calibri"/>
        </w:rPr>
        <w:t xml:space="preserve"> </w:t>
      </w:r>
      <w:r w:rsidRPr="00705EC0">
        <w:t>or</w:t>
      </w:r>
      <w:r w:rsidR="00D171A3">
        <w:rPr>
          <w:rFonts w:ascii="Calibri" w:hAnsi="Calibri" w:cs="Calibri"/>
        </w:rPr>
        <w:t xml:space="preserve"> </w:t>
      </w:r>
      <w:r w:rsidRPr="00705EC0">
        <w:t>annoyance. Dust can also</w:t>
      </w:r>
      <w:r w:rsidR="00D171A3">
        <w:rPr>
          <w:rFonts w:ascii="Calibri" w:hAnsi="Calibri" w:cs="Calibri"/>
        </w:rPr>
        <w:t xml:space="preserve"> </w:t>
      </w:r>
      <w:r w:rsidRPr="00705EC0">
        <w:t>have adverse effects on human health, particularly for people who already have</w:t>
      </w:r>
      <w:r w:rsidR="00D171A3">
        <w:rPr>
          <w:rFonts w:ascii="Calibri" w:hAnsi="Calibri" w:cs="Calibri"/>
        </w:rPr>
        <w:t xml:space="preserve"> </w:t>
      </w:r>
      <w:r w:rsidRPr="00705EC0">
        <w:t>respiratory conditions,</w:t>
      </w:r>
      <w:r w:rsidR="00D171A3">
        <w:rPr>
          <w:rFonts w:ascii="Calibri" w:hAnsi="Calibri" w:cs="Calibri"/>
        </w:rPr>
        <w:t xml:space="preserve"> </w:t>
      </w:r>
      <w:r w:rsidRPr="00705EC0">
        <w:t>such as asthma.</w:t>
      </w:r>
    </w:p>
    <w:p w14:paraId="4A8C14CF" w14:textId="4BBD3F39" w:rsidR="00705EC0" w:rsidRPr="00705EC0" w:rsidRDefault="00705EC0" w:rsidP="00705EC0">
      <w:r w:rsidRPr="00705EC0">
        <w:t>Dust particles vary in size from coarse (non-inhalable), to fine (inhalable), to very fine (respirable). Coarse</w:t>
      </w:r>
      <w:r w:rsidR="00D171A3">
        <w:rPr>
          <w:rFonts w:ascii="Calibri" w:hAnsi="Calibri" w:cs="Calibri"/>
        </w:rPr>
        <w:t xml:space="preserve"> </w:t>
      </w:r>
      <w:r w:rsidRPr="00705EC0">
        <w:t>dust particles</w:t>
      </w:r>
      <w:r w:rsidR="00D171A3">
        <w:rPr>
          <w:rFonts w:ascii="Calibri" w:hAnsi="Calibri" w:cs="Calibri"/>
        </w:rPr>
        <w:t xml:space="preserve"> </w:t>
      </w:r>
      <w:r w:rsidRPr="00705EC0">
        <w:t>generally only reach as far as the inside of the nose,</w:t>
      </w:r>
      <w:r w:rsidR="00D171A3">
        <w:rPr>
          <w:rFonts w:ascii="Calibri" w:hAnsi="Calibri" w:cs="Calibri"/>
        </w:rPr>
        <w:t xml:space="preserve"> </w:t>
      </w:r>
      <w:r w:rsidRPr="00705EC0">
        <w:t>mouth,</w:t>
      </w:r>
      <w:r w:rsidR="00D171A3">
        <w:rPr>
          <w:rFonts w:ascii="Calibri" w:hAnsi="Calibri" w:cs="Calibri"/>
        </w:rPr>
        <w:t xml:space="preserve"> </w:t>
      </w:r>
      <w:r w:rsidRPr="00705EC0">
        <w:t>or throat. Smaller or</w:t>
      </w:r>
      <w:r w:rsidR="00D171A3">
        <w:rPr>
          <w:rFonts w:ascii="Calibri" w:hAnsi="Calibri" w:cs="Calibri"/>
        </w:rPr>
        <w:t xml:space="preserve"> </w:t>
      </w:r>
      <w:r w:rsidRPr="00705EC0">
        <w:t>fine particles,</w:t>
      </w:r>
      <w:r w:rsidR="00D171A3">
        <w:rPr>
          <w:rFonts w:ascii="Calibri" w:hAnsi="Calibri" w:cs="Calibri"/>
        </w:rPr>
        <w:t xml:space="preserve"> </w:t>
      </w:r>
      <w:r w:rsidRPr="00705EC0">
        <w:t>however, can get much deeper into the sensitive regions of the respiratory tract and lungs. These small dust</w:t>
      </w:r>
      <w:r w:rsidR="00D171A3">
        <w:rPr>
          <w:rFonts w:ascii="Calibri" w:hAnsi="Calibri" w:cs="Calibri"/>
        </w:rPr>
        <w:t xml:space="preserve"> </w:t>
      </w:r>
      <w:r w:rsidRPr="00705EC0">
        <w:t>particles have a greater potential to cause serious harm to</w:t>
      </w:r>
      <w:r w:rsidR="00D171A3">
        <w:rPr>
          <w:rFonts w:ascii="Calibri" w:hAnsi="Calibri" w:cs="Calibri"/>
        </w:rPr>
        <w:t xml:space="preserve"> </w:t>
      </w:r>
      <w:r w:rsidRPr="00705EC0">
        <w:t>human</w:t>
      </w:r>
      <w:r w:rsidR="00D171A3">
        <w:rPr>
          <w:rFonts w:ascii="Calibri" w:hAnsi="Calibri" w:cs="Calibri"/>
        </w:rPr>
        <w:t xml:space="preserve"> </w:t>
      </w:r>
      <w:r w:rsidRPr="00705EC0">
        <w:t>health.</w:t>
      </w:r>
    </w:p>
    <w:p w14:paraId="7B0738EA" w14:textId="6462F330" w:rsidR="00705EC0" w:rsidRPr="00705EC0" w:rsidRDefault="00705EC0" w:rsidP="00705EC0">
      <w:r w:rsidRPr="00705EC0">
        <w:t>Commonly, particles in airborne dust tend to be coarse or non-respirable and do not pose a</w:t>
      </w:r>
      <w:r w:rsidR="00D171A3">
        <w:rPr>
          <w:rFonts w:ascii="Calibri" w:hAnsi="Calibri" w:cs="Calibri"/>
        </w:rPr>
        <w:t xml:space="preserve"> </w:t>
      </w:r>
      <w:r w:rsidRPr="00705EC0">
        <w:t>serious health threat to the public. However, people with</w:t>
      </w:r>
      <w:r w:rsidR="00D171A3">
        <w:rPr>
          <w:rFonts w:ascii="Calibri" w:hAnsi="Calibri" w:cs="Calibri"/>
        </w:rPr>
        <w:t xml:space="preserve"> </w:t>
      </w:r>
      <w:r w:rsidRPr="00705EC0">
        <w:t>respiratory conditions may experience difficulties.</w:t>
      </w:r>
      <w:r w:rsidR="00D171A3">
        <w:rPr>
          <w:rFonts w:ascii="Calibri" w:hAnsi="Calibri" w:cs="Calibri"/>
        </w:rPr>
        <w:t xml:space="preserve"> </w:t>
      </w:r>
      <w:r w:rsidRPr="00705EC0">
        <w:t>The separation distances in this</w:t>
      </w:r>
      <w:r w:rsidR="00D171A3">
        <w:rPr>
          <w:rFonts w:ascii="Calibri" w:hAnsi="Calibri" w:cs="Calibri"/>
        </w:rPr>
        <w:t xml:space="preserve"> </w:t>
      </w:r>
      <w:r w:rsidRPr="00705EC0">
        <w:t>guideline</w:t>
      </w:r>
      <w:r w:rsidR="00D171A3">
        <w:rPr>
          <w:rFonts w:ascii="Calibri" w:hAnsi="Calibri" w:cs="Calibri"/>
        </w:rPr>
        <w:t xml:space="preserve"> </w:t>
      </w:r>
      <w:r w:rsidRPr="00705EC0">
        <w:t>apply to</w:t>
      </w:r>
      <w:r w:rsidR="00D171A3">
        <w:rPr>
          <w:rFonts w:ascii="Calibri" w:hAnsi="Calibri" w:cs="Calibri"/>
        </w:rPr>
        <w:t xml:space="preserve"> </w:t>
      </w:r>
      <w:r w:rsidRPr="00705EC0">
        <w:t>nuisance</w:t>
      </w:r>
      <w:r w:rsidR="00D171A3">
        <w:rPr>
          <w:rFonts w:ascii="Calibri" w:hAnsi="Calibri" w:cs="Calibri"/>
        </w:rPr>
        <w:t xml:space="preserve"> </w:t>
      </w:r>
      <w:r w:rsidRPr="00705EC0">
        <w:t>dust in this context.</w:t>
      </w:r>
    </w:p>
    <w:p w14:paraId="5F1F628A" w14:textId="3B0EE701" w:rsidR="00705EC0" w:rsidRPr="00705EC0" w:rsidRDefault="00705EC0" w:rsidP="00705EC0">
      <w:r w:rsidRPr="00705EC0">
        <w:t>For applications where</w:t>
      </w:r>
      <w:r w:rsidR="00D171A3">
        <w:rPr>
          <w:rFonts w:ascii="Calibri" w:hAnsi="Calibri" w:cs="Calibri"/>
        </w:rPr>
        <w:t xml:space="preserve"> </w:t>
      </w:r>
      <w:r w:rsidR="009B3E87">
        <w:t>particulate</w:t>
      </w:r>
      <w:r w:rsidR="009B3E87" w:rsidRPr="00705EC0">
        <w:t xml:space="preserve"> pollution</w:t>
      </w:r>
      <w:r w:rsidR="009B3E87">
        <w:rPr>
          <w:rFonts w:ascii="Calibri" w:hAnsi="Calibri" w:cs="Calibri"/>
        </w:rPr>
        <w:t xml:space="preserve"> </w:t>
      </w:r>
      <w:r w:rsidR="00D171A3">
        <w:rPr>
          <w:rFonts w:ascii="Calibri" w:hAnsi="Calibri" w:cs="Calibri"/>
        </w:rPr>
        <w:t xml:space="preserve"> </w:t>
      </w:r>
      <w:r w:rsidRPr="00705EC0">
        <w:t>rather than</w:t>
      </w:r>
      <w:r w:rsidR="00D171A3">
        <w:rPr>
          <w:rFonts w:ascii="Calibri" w:hAnsi="Calibri" w:cs="Calibri"/>
        </w:rPr>
        <w:t xml:space="preserve"> </w:t>
      </w:r>
      <w:r w:rsidRPr="00705EC0">
        <w:t>nuisance dust</w:t>
      </w:r>
      <w:r w:rsidR="00D171A3">
        <w:rPr>
          <w:rFonts w:ascii="Calibri" w:hAnsi="Calibri" w:cs="Calibri"/>
        </w:rPr>
        <w:t xml:space="preserve"> </w:t>
      </w:r>
      <w:r w:rsidRPr="00705EC0">
        <w:t>needs to be assessed</w:t>
      </w:r>
      <w:r w:rsidR="00D171A3">
        <w:rPr>
          <w:rFonts w:ascii="Calibri" w:hAnsi="Calibri" w:cs="Calibri"/>
        </w:rPr>
        <w:t xml:space="preserve"> </w:t>
      </w:r>
      <w:r w:rsidRPr="00705EC0">
        <w:t>or</w:t>
      </w:r>
      <w:r w:rsidR="00D171A3">
        <w:rPr>
          <w:rFonts w:ascii="Calibri" w:hAnsi="Calibri" w:cs="Calibri"/>
        </w:rPr>
        <w:t xml:space="preserve"> </w:t>
      </w:r>
      <w:r w:rsidRPr="00705EC0">
        <w:t xml:space="preserve">managed refer to </w:t>
      </w:r>
      <w:hyperlink r:id="rId54" w:history="1">
        <w:r w:rsidRPr="00152ED5">
          <w:rPr>
            <w:rStyle w:val="Hyperlink"/>
          </w:rPr>
          <w:t xml:space="preserve">Guidance </w:t>
        </w:r>
        <w:r w:rsidR="0087324A">
          <w:rPr>
            <w:rStyle w:val="Hyperlink"/>
          </w:rPr>
          <w:t>for</w:t>
        </w:r>
        <w:r w:rsidRPr="00152ED5">
          <w:rPr>
            <w:rStyle w:val="Hyperlink"/>
          </w:rPr>
          <w:t xml:space="preserve"> assessing and managing air pollution in Victoria</w:t>
        </w:r>
      </w:hyperlink>
      <w:r w:rsidRPr="00705EC0">
        <w:t xml:space="preserve"> (EPA </w:t>
      </w:r>
      <w:r w:rsidR="00152ED5" w:rsidRPr="001C42AB">
        <w:t>publication 1961</w:t>
      </w:r>
      <w:r w:rsidRPr="00705EC0">
        <w:t>).</w:t>
      </w:r>
      <w:r w:rsidR="00D171A3">
        <w:rPr>
          <w:rFonts w:ascii="Calibri" w:hAnsi="Calibri" w:cs="Calibri"/>
        </w:rPr>
        <w:t xml:space="preserve"> </w:t>
      </w:r>
    </w:p>
    <w:p w14:paraId="521439F3" w14:textId="77777777" w:rsidR="00705EC0" w:rsidRPr="00705EC0" w:rsidRDefault="00705EC0" w:rsidP="009B6C91">
      <w:pPr>
        <w:pStyle w:val="Heading2"/>
      </w:pPr>
      <w:bookmarkStart w:id="80" w:name="_Toc116400260"/>
      <w:bookmarkStart w:id="81" w:name="_Toc167891895"/>
      <w:r w:rsidRPr="00705EC0">
        <w:t>Separation distances for dust</w:t>
      </w:r>
      <w:bookmarkEnd w:id="80"/>
      <w:bookmarkEnd w:id="81"/>
    </w:p>
    <w:p w14:paraId="6CFFF5BE" w14:textId="640E353B" w:rsidR="00705EC0" w:rsidRPr="00705EC0" w:rsidRDefault="00705EC0" w:rsidP="00705EC0">
      <w:r w:rsidRPr="00705EC0">
        <w:t>Table</w:t>
      </w:r>
      <w:r w:rsidR="00D171A3">
        <w:rPr>
          <w:rFonts w:ascii="Calibri" w:hAnsi="Calibri" w:cs="Calibri"/>
        </w:rPr>
        <w:t xml:space="preserve"> </w:t>
      </w:r>
      <w:r w:rsidRPr="00705EC0">
        <w:t>4</w:t>
      </w:r>
      <w:r w:rsidR="00D171A3">
        <w:rPr>
          <w:rFonts w:ascii="Calibri" w:hAnsi="Calibri" w:cs="Calibri"/>
        </w:rPr>
        <w:t xml:space="preserve"> </w:t>
      </w:r>
      <w:r w:rsidRPr="00705EC0">
        <w:t>lists the</w:t>
      </w:r>
      <w:r w:rsidR="00D171A3">
        <w:rPr>
          <w:rFonts w:ascii="Calibri" w:hAnsi="Calibri" w:cs="Calibri"/>
        </w:rPr>
        <w:t xml:space="preserve"> </w:t>
      </w:r>
      <w:r w:rsidRPr="00705EC0">
        <w:t>industries with recommended separation distances for</w:t>
      </w:r>
      <w:r w:rsidR="00D171A3">
        <w:rPr>
          <w:rFonts w:ascii="Calibri" w:hAnsi="Calibri" w:cs="Calibri"/>
        </w:rPr>
        <w:t xml:space="preserve"> </w:t>
      </w:r>
      <w:r w:rsidRPr="00705EC0">
        <w:t>dust</w:t>
      </w:r>
      <w:r w:rsidR="00D171A3">
        <w:rPr>
          <w:rFonts w:ascii="Calibri" w:hAnsi="Calibri" w:cs="Calibri"/>
        </w:rPr>
        <w:t xml:space="preserve"> </w:t>
      </w:r>
      <w:r w:rsidRPr="00705EC0">
        <w:t>as they arise from normal</w:t>
      </w:r>
      <w:r w:rsidR="00D171A3">
        <w:rPr>
          <w:rFonts w:ascii="Calibri" w:hAnsi="Calibri" w:cs="Calibri"/>
        </w:rPr>
        <w:t xml:space="preserve"> </w:t>
      </w:r>
      <w:r w:rsidRPr="00705EC0">
        <w:t>operating conditions.</w:t>
      </w:r>
      <w:r w:rsidR="00D171A3">
        <w:rPr>
          <w:rFonts w:ascii="Calibri" w:hAnsi="Calibri" w:cs="Calibri"/>
        </w:rPr>
        <w:t xml:space="preserve"> </w:t>
      </w:r>
      <w:r w:rsidR="000563DB">
        <w:t>It</w:t>
      </w:r>
      <w:r w:rsidR="00D171A3">
        <w:rPr>
          <w:rFonts w:ascii="Calibri" w:hAnsi="Calibri" w:cs="Calibri"/>
        </w:rPr>
        <w:t xml:space="preserve"> </w:t>
      </w:r>
      <w:r w:rsidRPr="00705EC0">
        <w:t>contains</w:t>
      </w:r>
      <w:r w:rsidR="00D171A3">
        <w:rPr>
          <w:rFonts w:ascii="Calibri" w:hAnsi="Calibri" w:cs="Calibri"/>
        </w:rPr>
        <w:t xml:space="preserve"> </w:t>
      </w:r>
      <w:r w:rsidRPr="00705EC0">
        <w:t xml:space="preserve">a definition of each activity and, in some cases, information </w:t>
      </w:r>
      <w:r w:rsidR="00D11389">
        <w:t>on</w:t>
      </w:r>
      <w:r w:rsidR="00D11389" w:rsidRPr="00705EC0">
        <w:t xml:space="preserve"> </w:t>
      </w:r>
      <w:r w:rsidRPr="00705EC0">
        <w:t>the throughput or specifications of the activity.</w:t>
      </w:r>
      <w:r w:rsidR="00D171A3">
        <w:rPr>
          <w:rFonts w:ascii="Calibri" w:hAnsi="Calibri" w:cs="Calibri"/>
        </w:rPr>
        <w:t xml:space="preserve"> </w:t>
      </w:r>
    </w:p>
    <w:p w14:paraId="32836B64" w14:textId="743D00BC" w:rsidR="00705EC0" w:rsidRPr="00705EC0" w:rsidRDefault="00705EC0" w:rsidP="00705EC0">
      <w:r w:rsidRPr="00705EC0">
        <w:t>If the activity is a likely</w:t>
      </w:r>
      <w:r w:rsidR="00D171A3">
        <w:rPr>
          <w:rFonts w:ascii="Calibri" w:hAnsi="Calibri" w:cs="Calibri"/>
        </w:rPr>
        <w:t xml:space="preserve"> </w:t>
      </w:r>
      <w:r w:rsidRPr="00705EC0">
        <w:t>dust</w:t>
      </w:r>
      <w:r w:rsidR="00D171A3">
        <w:rPr>
          <w:rFonts w:ascii="Calibri" w:hAnsi="Calibri" w:cs="Calibri"/>
        </w:rPr>
        <w:t xml:space="preserve"> </w:t>
      </w:r>
      <w:r w:rsidRPr="00705EC0">
        <w:t>generator</w:t>
      </w:r>
      <w:r w:rsidR="00D171A3">
        <w:rPr>
          <w:rFonts w:ascii="Calibri" w:hAnsi="Calibri" w:cs="Calibri"/>
        </w:rPr>
        <w:t xml:space="preserve"> </w:t>
      </w:r>
      <w:r w:rsidRPr="00705EC0">
        <w:t>but</w:t>
      </w:r>
      <w:r w:rsidR="00D171A3">
        <w:rPr>
          <w:rFonts w:ascii="Calibri" w:hAnsi="Calibri" w:cs="Calibri"/>
        </w:rPr>
        <w:t xml:space="preserve"> </w:t>
      </w:r>
      <w:r w:rsidRPr="00705EC0">
        <w:t>is</w:t>
      </w:r>
      <w:r w:rsidR="00D171A3">
        <w:rPr>
          <w:rFonts w:ascii="Calibri" w:hAnsi="Calibri" w:cs="Calibri"/>
        </w:rPr>
        <w:t xml:space="preserve"> </w:t>
      </w:r>
      <w:r w:rsidRPr="00705EC0">
        <w:t xml:space="preserve">not listed in </w:t>
      </w:r>
      <w:r w:rsidR="00572AAC">
        <w:t>Table 4</w:t>
      </w:r>
      <w:r w:rsidRPr="00705EC0">
        <w:t>, a risk assessment should be undertaken by the proponent unless written advice is provided by EPA.</w:t>
      </w:r>
    </w:p>
    <w:p w14:paraId="43661D1A" w14:textId="77777777" w:rsidR="00FA14D0" w:rsidRDefault="00FA14D0">
      <w:pPr>
        <w:spacing w:before="0" w:after="160" w:line="259" w:lineRule="auto"/>
        <w:rPr>
          <w:i/>
          <w:iCs/>
          <w:color w:val="0A3C73" w:themeColor="text2"/>
          <w:sz w:val="18"/>
          <w:szCs w:val="18"/>
        </w:rPr>
      </w:pPr>
      <w:r>
        <w:br w:type="page"/>
      </w:r>
    </w:p>
    <w:p w14:paraId="1E8A82DE" w14:textId="155D9D3E" w:rsidR="00705EC0" w:rsidRPr="00705EC0" w:rsidRDefault="00705EC0" w:rsidP="00DB324F">
      <w:pPr>
        <w:pStyle w:val="Caption"/>
        <w:spacing w:after="120"/>
      </w:pPr>
      <w:r w:rsidRPr="00705EC0">
        <w:lastRenderedPageBreak/>
        <w:t>Table 4: Recommended separation distances for dust</w:t>
      </w:r>
    </w:p>
    <w:tbl>
      <w:tblPr>
        <w:tblStyle w:val="EPA"/>
        <w:tblW w:w="5000" w:type="pct"/>
        <w:tblLayout w:type="fixed"/>
        <w:tblCellMar>
          <w:top w:w="113" w:type="dxa"/>
          <w:bottom w:w="113" w:type="dxa"/>
        </w:tblCellMar>
        <w:tblLook w:val="0420" w:firstRow="1" w:lastRow="0" w:firstColumn="0" w:lastColumn="0" w:noHBand="0" w:noVBand="1"/>
        <w:tblCaption w:val="Recommended separation distances for dust"/>
        <w:tblDescription w:val="Table listing industries with recommended separation distances for dust as they arise from normal operating conditions. The table contains a definition of each industry and, in some cases, information of the throughput or specifications of the industry. "/>
      </w:tblPr>
      <w:tblGrid>
        <w:gridCol w:w="1791"/>
        <w:gridCol w:w="2607"/>
        <w:gridCol w:w="1791"/>
        <w:gridCol w:w="1653"/>
        <w:gridCol w:w="2356"/>
      </w:tblGrid>
      <w:tr w:rsidR="00705EC0" w:rsidRPr="00043E8B" w14:paraId="69E098ED" w14:textId="77777777" w:rsidTr="00444FAC">
        <w:trPr>
          <w:cnfStyle w:val="100000000000" w:firstRow="1" w:lastRow="0" w:firstColumn="0" w:lastColumn="0" w:oddVBand="0" w:evenVBand="0" w:oddHBand="0" w:evenHBand="0" w:firstRowFirstColumn="0" w:firstRowLastColumn="0" w:lastRowFirstColumn="0" w:lastRowLastColumn="0"/>
          <w:trHeight w:val="420"/>
          <w:tblHeader/>
        </w:trPr>
        <w:tc>
          <w:tcPr>
            <w:tcW w:w="1791" w:type="dxa"/>
            <w:hideMark/>
          </w:tcPr>
          <w:p w14:paraId="42CB4741" w14:textId="58B1B279" w:rsidR="00705EC0" w:rsidRPr="00705EC0" w:rsidRDefault="00705EC0" w:rsidP="00BD15A2">
            <w:pPr>
              <w:pStyle w:val="NoSpacing"/>
            </w:pPr>
            <w:r w:rsidRPr="00705EC0">
              <w:t>Industry/activity type</w:t>
            </w:r>
            <w:r w:rsidR="00D171A3">
              <w:rPr>
                <w:rFonts w:ascii="Calibri" w:hAnsi="Calibri" w:cs="Calibri"/>
              </w:rPr>
              <w:t xml:space="preserve"> </w:t>
            </w:r>
          </w:p>
        </w:tc>
        <w:tc>
          <w:tcPr>
            <w:tcW w:w="2607" w:type="dxa"/>
            <w:hideMark/>
          </w:tcPr>
          <w:p w14:paraId="0B7962D5" w14:textId="77777777" w:rsidR="00705EC0" w:rsidRPr="00705EC0" w:rsidRDefault="00705EC0" w:rsidP="00BD15A2">
            <w:pPr>
              <w:pStyle w:val="NoSpacing"/>
            </w:pPr>
            <w:r w:rsidRPr="00705EC0">
              <w:t>Activity/definition</w:t>
            </w:r>
          </w:p>
        </w:tc>
        <w:tc>
          <w:tcPr>
            <w:tcW w:w="1791" w:type="dxa"/>
            <w:hideMark/>
          </w:tcPr>
          <w:p w14:paraId="4AD12D2A" w14:textId="308935B0" w:rsidR="00705EC0" w:rsidRPr="00705EC0" w:rsidRDefault="00705EC0" w:rsidP="00BD15A2">
            <w:pPr>
              <w:pStyle w:val="NoSpacing"/>
            </w:pPr>
            <w:r w:rsidRPr="00705EC0">
              <w:t>Scale and description</w:t>
            </w:r>
            <w:r w:rsidR="00D171A3">
              <w:rPr>
                <w:rFonts w:ascii="Calibri" w:hAnsi="Calibri" w:cs="Calibri"/>
              </w:rPr>
              <w:t xml:space="preserve"> </w:t>
            </w:r>
          </w:p>
        </w:tc>
        <w:tc>
          <w:tcPr>
            <w:tcW w:w="1653" w:type="dxa"/>
            <w:hideMark/>
          </w:tcPr>
          <w:p w14:paraId="55BE8F67" w14:textId="77777777" w:rsidR="00705EC0" w:rsidRPr="00705EC0" w:rsidRDefault="00705EC0" w:rsidP="00BD15A2">
            <w:pPr>
              <w:pStyle w:val="NoSpacing"/>
            </w:pPr>
            <w:r w:rsidRPr="00705EC0">
              <w:t>Recommended</w:t>
            </w:r>
          </w:p>
          <w:p w14:paraId="0A9058E2" w14:textId="3C3DA72A" w:rsidR="00705EC0" w:rsidRPr="00705EC0" w:rsidRDefault="00705EC0" w:rsidP="00BD15A2">
            <w:pPr>
              <w:pStyle w:val="NoSpacing"/>
            </w:pPr>
            <w:r w:rsidRPr="00705EC0">
              <w:t>separation distance (m)</w:t>
            </w:r>
            <w:r w:rsidR="00D171A3">
              <w:rPr>
                <w:rFonts w:ascii="Calibri" w:hAnsi="Calibri" w:cs="Calibri"/>
              </w:rPr>
              <w:t xml:space="preserve"> </w:t>
            </w:r>
          </w:p>
        </w:tc>
        <w:tc>
          <w:tcPr>
            <w:tcW w:w="2356" w:type="dxa"/>
            <w:hideMark/>
          </w:tcPr>
          <w:p w14:paraId="5EAE903F" w14:textId="33CB6E85" w:rsidR="00705EC0" w:rsidRPr="00705EC0" w:rsidRDefault="00705EC0" w:rsidP="00BD15A2">
            <w:pPr>
              <w:pStyle w:val="NoSpacing"/>
            </w:pPr>
            <w:r w:rsidRPr="00705EC0">
              <w:t>Further guidelines, references and exceptions</w:t>
            </w:r>
            <w:r w:rsidR="00D171A3">
              <w:rPr>
                <w:rFonts w:ascii="Calibri" w:hAnsi="Calibri" w:cs="Calibri"/>
              </w:rPr>
              <w:t xml:space="preserve"> </w:t>
            </w:r>
          </w:p>
        </w:tc>
      </w:tr>
      <w:tr w:rsidR="00705EC0" w:rsidRPr="00DB324F" w14:paraId="05956D8A" w14:textId="77777777" w:rsidTr="00444FAC">
        <w:trPr>
          <w:trHeight w:val="300"/>
        </w:trPr>
        <w:tc>
          <w:tcPr>
            <w:tcW w:w="10198" w:type="dxa"/>
            <w:gridSpan w:val="5"/>
          </w:tcPr>
          <w:p w14:paraId="6857A658" w14:textId="77777777" w:rsidR="00705EC0" w:rsidRPr="00DB324F" w:rsidRDefault="00705EC0" w:rsidP="00BD15A2">
            <w:pPr>
              <w:pStyle w:val="NoSpacing"/>
              <w:rPr>
                <w:rStyle w:val="CharacterStyle-Blue"/>
              </w:rPr>
            </w:pPr>
            <w:r w:rsidRPr="00DB324F">
              <w:rPr>
                <w:rStyle w:val="CharacterStyle-Blue"/>
              </w:rPr>
              <w:t>Agriculture</w:t>
            </w:r>
          </w:p>
        </w:tc>
      </w:tr>
      <w:tr w:rsidR="00705EC0" w:rsidRPr="00043E8B" w14:paraId="6B5D2BE7" w14:textId="77777777" w:rsidTr="00444FAC">
        <w:trPr>
          <w:trHeight w:val="300"/>
        </w:trPr>
        <w:tc>
          <w:tcPr>
            <w:tcW w:w="1791" w:type="dxa"/>
          </w:tcPr>
          <w:p w14:paraId="50980C5E" w14:textId="3FB200AE" w:rsidR="00705EC0" w:rsidRPr="00705EC0" w:rsidRDefault="00705EC0" w:rsidP="00BD15A2">
            <w:pPr>
              <w:pStyle w:val="NoSpacing"/>
            </w:pPr>
            <w:r w:rsidRPr="00705EC0">
              <w:t>Grain and stock feed mill and handling facility</w:t>
            </w:r>
            <w:r w:rsidR="00D171A3">
              <w:rPr>
                <w:rFonts w:ascii="Calibri" w:hAnsi="Calibri" w:cs="Calibri"/>
              </w:rPr>
              <w:t xml:space="preserve"> </w:t>
            </w:r>
          </w:p>
        </w:tc>
        <w:tc>
          <w:tcPr>
            <w:tcW w:w="2607" w:type="dxa"/>
          </w:tcPr>
          <w:p w14:paraId="741F45B1" w14:textId="2A59D1F5" w:rsidR="00705EC0" w:rsidRPr="00705EC0" w:rsidRDefault="00705EC0" w:rsidP="00BD15A2">
            <w:pPr>
              <w:pStyle w:val="NoSpacing"/>
            </w:pPr>
            <w:r w:rsidRPr="00705EC0">
              <w:t>Receiving, storing, fumigating, bagging, transporting and loading grain or stock feed</w:t>
            </w:r>
            <w:r w:rsidRPr="00705EC0">
              <w:rPr>
                <w:rFonts w:ascii="Cambria Math" w:hAnsi="Cambria Math" w:cs="Cambria Math"/>
              </w:rPr>
              <w:t> </w:t>
            </w:r>
            <w:r w:rsidR="00D171A3">
              <w:rPr>
                <w:rFonts w:ascii="Calibri" w:hAnsi="Calibri" w:cs="Calibri"/>
              </w:rPr>
              <w:t xml:space="preserve"> </w:t>
            </w:r>
          </w:p>
        </w:tc>
        <w:tc>
          <w:tcPr>
            <w:tcW w:w="1791" w:type="dxa"/>
          </w:tcPr>
          <w:p w14:paraId="6EC18571" w14:textId="29863CF5" w:rsidR="00705EC0" w:rsidRPr="00705EC0" w:rsidRDefault="00705EC0" w:rsidP="00BD15A2">
            <w:pPr>
              <w:pStyle w:val="NoSpacing"/>
            </w:pPr>
            <w:r w:rsidRPr="00705EC0">
              <w:t>&gt; 20,000 t/year</w:t>
            </w:r>
            <w:r w:rsidR="00434F78">
              <w:t>*</w:t>
            </w:r>
            <w:r w:rsidR="00D171A3">
              <w:rPr>
                <w:rFonts w:ascii="Calibri" w:hAnsi="Calibri" w:cs="Calibri"/>
              </w:rPr>
              <w:t xml:space="preserve"> </w:t>
            </w:r>
          </w:p>
        </w:tc>
        <w:tc>
          <w:tcPr>
            <w:tcW w:w="1653" w:type="dxa"/>
          </w:tcPr>
          <w:p w14:paraId="112940DB" w14:textId="77777777" w:rsidR="00705EC0" w:rsidRPr="00705EC0" w:rsidRDefault="00705EC0" w:rsidP="00BD15A2">
            <w:pPr>
              <w:pStyle w:val="NoSpacing"/>
            </w:pPr>
            <w:r w:rsidRPr="00705EC0">
              <w:t>250 m</w:t>
            </w:r>
          </w:p>
        </w:tc>
        <w:tc>
          <w:tcPr>
            <w:tcW w:w="2356" w:type="dxa"/>
          </w:tcPr>
          <w:p w14:paraId="76A9CE53" w14:textId="77777777" w:rsidR="00705EC0" w:rsidRPr="00705EC0" w:rsidRDefault="00705EC0" w:rsidP="00BD15A2">
            <w:pPr>
              <w:pStyle w:val="NoSpacing"/>
            </w:pPr>
          </w:p>
        </w:tc>
      </w:tr>
      <w:tr w:rsidR="00705EC0" w:rsidRPr="00C22558" w14:paraId="34D4B5BC" w14:textId="77777777" w:rsidTr="00444FAC">
        <w:trPr>
          <w:trHeight w:val="300"/>
        </w:trPr>
        <w:tc>
          <w:tcPr>
            <w:tcW w:w="10198" w:type="dxa"/>
            <w:gridSpan w:val="5"/>
          </w:tcPr>
          <w:p w14:paraId="706A3088" w14:textId="52FE3BB3" w:rsidR="00705EC0" w:rsidRPr="00C22558" w:rsidRDefault="00705EC0" w:rsidP="00BD15A2">
            <w:pPr>
              <w:pStyle w:val="NoSpacing"/>
              <w:rPr>
                <w:rStyle w:val="CharacterStyle-Blue"/>
              </w:rPr>
            </w:pPr>
            <w:r w:rsidRPr="00C22558">
              <w:rPr>
                <w:rStyle w:val="CharacterStyle-Blue"/>
              </w:rPr>
              <w:t>Food,</w:t>
            </w:r>
            <w:r w:rsidR="00D171A3" w:rsidRPr="00C22558">
              <w:rPr>
                <w:rStyle w:val="CharacterStyle-Blue"/>
              </w:rPr>
              <w:t xml:space="preserve"> </w:t>
            </w:r>
            <w:r w:rsidRPr="00C22558">
              <w:rPr>
                <w:rStyle w:val="CharacterStyle-Blue"/>
              </w:rPr>
              <w:t>beverages</w:t>
            </w:r>
            <w:r w:rsidR="00D171A3" w:rsidRPr="00C22558">
              <w:rPr>
                <w:rStyle w:val="CharacterStyle-Blue"/>
              </w:rPr>
              <w:t xml:space="preserve"> </w:t>
            </w:r>
            <w:r w:rsidRPr="00C22558">
              <w:rPr>
                <w:rStyle w:val="CharacterStyle-Blue"/>
              </w:rPr>
              <w:t>and manufacturing</w:t>
            </w:r>
          </w:p>
        </w:tc>
      </w:tr>
      <w:tr w:rsidR="00705EC0" w:rsidRPr="00043E8B" w14:paraId="633549ED" w14:textId="77777777" w:rsidTr="00444FAC">
        <w:trPr>
          <w:trHeight w:val="300"/>
        </w:trPr>
        <w:tc>
          <w:tcPr>
            <w:tcW w:w="1791" w:type="dxa"/>
            <w:hideMark/>
          </w:tcPr>
          <w:p w14:paraId="5F4CCF87" w14:textId="3BACCC6F" w:rsidR="00705EC0" w:rsidRPr="00705EC0" w:rsidRDefault="00705EC0" w:rsidP="00BD15A2">
            <w:pPr>
              <w:pStyle w:val="NoSpacing"/>
            </w:pPr>
            <w:r w:rsidRPr="00705EC0">
              <w:t>Flour mill</w:t>
            </w:r>
            <w:r w:rsidR="00D171A3">
              <w:rPr>
                <w:rFonts w:ascii="Calibri" w:hAnsi="Calibri" w:cs="Calibri"/>
              </w:rPr>
              <w:t xml:space="preserve"> </w:t>
            </w:r>
          </w:p>
        </w:tc>
        <w:tc>
          <w:tcPr>
            <w:tcW w:w="2607" w:type="dxa"/>
            <w:hideMark/>
          </w:tcPr>
          <w:p w14:paraId="20C24CE8" w14:textId="75E3DBA7" w:rsidR="00705EC0" w:rsidRPr="00705EC0" w:rsidRDefault="00705EC0" w:rsidP="00BD15A2">
            <w:pPr>
              <w:pStyle w:val="NoSpacing"/>
            </w:pPr>
            <w:r w:rsidRPr="00705EC0">
              <w:t>Production of flour</w:t>
            </w:r>
            <w:r w:rsidR="00D171A3">
              <w:rPr>
                <w:rFonts w:ascii="Calibri" w:hAnsi="Calibri" w:cs="Calibri"/>
              </w:rPr>
              <w:t xml:space="preserve"> </w:t>
            </w:r>
          </w:p>
        </w:tc>
        <w:tc>
          <w:tcPr>
            <w:tcW w:w="1791" w:type="dxa"/>
            <w:hideMark/>
          </w:tcPr>
          <w:p w14:paraId="590D121B" w14:textId="480B79B1" w:rsidR="00705EC0" w:rsidRPr="00705EC0" w:rsidRDefault="00D171A3" w:rsidP="00BD15A2">
            <w:pPr>
              <w:pStyle w:val="NoSpacing"/>
            </w:pPr>
            <w:r>
              <w:rPr>
                <w:rFonts w:ascii="Calibri" w:hAnsi="Calibri" w:cs="Calibri"/>
              </w:rPr>
              <w:t xml:space="preserve"> </w:t>
            </w:r>
            <w:r w:rsidR="00705EC0" w:rsidRPr="00705EC0">
              <w:t>&gt; 200 t/year</w:t>
            </w:r>
          </w:p>
        </w:tc>
        <w:tc>
          <w:tcPr>
            <w:tcW w:w="1653" w:type="dxa"/>
            <w:hideMark/>
          </w:tcPr>
          <w:p w14:paraId="657C8DFE" w14:textId="231C1F0D" w:rsidR="00705EC0" w:rsidRPr="00705EC0" w:rsidRDefault="00705EC0" w:rsidP="00BD15A2">
            <w:pPr>
              <w:pStyle w:val="NoSpacing"/>
            </w:pPr>
            <w:r w:rsidRPr="00705EC0">
              <w:t>250</w:t>
            </w:r>
            <w:r w:rsidR="00D171A3">
              <w:rPr>
                <w:rFonts w:ascii="Calibri" w:hAnsi="Calibri" w:cs="Calibri"/>
              </w:rPr>
              <w:t xml:space="preserve"> </w:t>
            </w:r>
          </w:p>
        </w:tc>
        <w:tc>
          <w:tcPr>
            <w:tcW w:w="2356" w:type="dxa"/>
            <w:hideMark/>
          </w:tcPr>
          <w:p w14:paraId="76603099" w14:textId="13B9BBE8" w:rsidR="00705EC0" w:rsidRPr="00705EC0" w:rsidRDefault="00D171A3" w:rsidP="00BD15A2">
            <w:pPr>
              <w:pStyle w:val="NoSpacing"/>
            </w:pPr>
            <w:r>
              <w:rPr>
                <w:rFonts w:ascii="Calibri" w:hAnsi="Calibri" w:cs="Calibri"/>
              </w:rPr>
              <w:t xml:space="preserve"> </w:t>
            </w:r>
          </w:p>
        </w:tc>
      </w:tr>
      <w:tr w:rsidR="00705EC0" w:rsidRPr="0010413E" w14:paraId="6011B767" w14:textId="77777777" w:rsidTr="00444FAC">
        <w:trPr>
          <w:trHeight w:val="300"/>
        </w:trPr>
        <w:tc>
          <w:tcPr>
            <w:tcW w:w="10198" w:type="dxa"/>
            <w:gridSpan w:val="5"/>
          </w:tcPr>
          <w:p w14:paraId="0E61FC1E" w14:textId="77777777" w:rsidR="00705EC0" w:rsidRPr="0010413E" w:rsidRDefault="00705EC0" w:rsidP="00BD15A2">
            <w:pPr>
              <w:pStyle w:val="NoSpacing"/>
              <w:rPr>
                <w:rStyle w:val="CharacterStyle-Blue"/>
              </w:rPr>
            </w:pPr>
            <w:r w:rsidRPr="0010413E">
              <w:rPr>
                <w:rStyle w:val="CharacterStyle-Blue"/>
              </w:rPr>
              <w:t>Mining and extractive industry</w:t>
            </w:r>
          </w:p>
        </w:tc>
      </w:tr>
      <w:tr w:rsidR="00705EC0" w:rsidRPr="00043E8B" w14:paraId="2992D142" w14:textId="77777777" w:rsidTr="00444FAC">
        <w:trPr>
          <w:trHeight w:val="300"/>
        </w:trPr>
        <w:tc>
          <w:tcPr>
            <w:tcW w:w="1791" w:type="dxa"/>
            <w:vMerge w:val="restart"/>
          </w:tcPr>
          <w:p w14:paraId="22B5E694" w14:textId="27E972AB" w:rsidR="00705EC0" w:rsidRPr="00705EC0" w:rsidRDefault="00705EC0" w:rsidP="00BD15A2">
            <w:pPr>
              <w:pStyle w:val="NoSpacing"/>
            </w:pPr>
            <w:r w:rsidRPr="00705EC0">
              <w:t>Coal handling and storage without mining</w:t>
            </w:r>
            <w:r w:rsidR="00D171A3">
              <w:rPr>
                <w:rFonts w:ascii="Calibri" w:hAnsi="Calibri" w:cs="Calibri"/>
              </w:rPr>
              <w:t xml:space="preserve"> </w:t>
            </w:r>
          </w:p>
        </w:tc>
        <w:tc>
          <w:tcPr>
            <w:tcW w:w="2607" w:type="dxa"/>
            <w:vMerge w:val="restart"/>
          </w:tcPr>
          <w:p w14:paraId="375B6E6B" w14:textId="20F5E63D" w:rsidR="00705EC0" w:rsidRPr="00705EC0" w:rsidRDefault="00705EC0" w:rsidP="00BD15A2">
            <w:pPr>
              <w:pStyle w:val="NoSpacing"/>
            </w:pPr>
            <w:r w:rsidRPr="00705EC0">
              <w:t>Crushing, milling,</w:t>
            </w:r>
            <w:r w:rsidR="00D171A3">
              <w:rPr>
                <w:rFonts w:ascii="Calibri" w:hAnsi="Calibri" w:cs="Calibri"/>
              </w:rPr>
              <w:t xml:space="preserve"> </w:t>
            </w:r>
            <w:r w:rsidRPr="00705EC0">
              <w:t>stockpiling</w:t>
            </w:r>
            <w:r w:rsidR="00D171A3">
              <w:rPr>
                <w:rFonts w:ascii="Calibri" w:hAnsi="Calibri" w:cs="Calibri"/>
              </w:rPr>
              <w:t xml:space="preserve"> </w:t>
            </w:r>
            <w:r w:rsidRPr="00705EC0">
              <w:t>and</w:t>
            </w:r>
            <w:r w:rsidR="00D171A3">
              <w:rPr>
                <w:rFonts w:ascii="Calibri" w:hAnsi="Calibri" w:cs="Calibri"/>
              </w:rPr>
              <w:t xml:space="preserve"> </w:t>
            </w:r>
            <w:r w:rsidRPr="00705EC0">
              <w:t>transferring extracted coal</w:t>
            </w:r>
            <w:r w:rsidR="00D171A3">
              <w:rPr>
                <w:rFonts w:ascii="Calibri" w:hAnsi="Calibri" w:cs="Calibri"/>
              </w:rPr>
              <w:t xml:space="preserve"> </w:t>
            </w:r>
          </w:p>
        </w:tc>
        <w:tc>
          <w:tcPr>
            <w:tcW w:w="1791" w:type="dxa"/>
          </w:tcPr>
          <w:p w14:paraId="49A7D09E" w14:textId="58D88D67" w:rsidR="00705EC0" w:rsidRPr="00705EC0" w:rsidRDefault="00705EC0" w:rsidP="00BD15A2">
            <w:pPr>
              <w:pStyle w:val="NoSpacing"/>
            </w:pPr>
            <w:r w:rsidRPr="00705EC0">
              <w:t xml:space="preserve">&lt; 1 </w:t>
            </w:r>
            <w:r w:rsidR="0096322F">
              <w:t>t/</w:t>
            </w:r>
            <w:r w:rsidRPr="00705EC0">
              <w:t>day or a storage capacity up to 50 t</w:t>
            </w:r>
          </w:p>
        </w:tc>
        <w:tc>
          <w:tcPr>
            <w:tcW w:w="1653" w:type="dxa"/>
          </w:tcPr>
          <w:p w14:paraId="45FB1DC2" w14:textId="2C7DAE1F"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4DB16595" w14:textId="77777777" w:rsidR="00705EC0" w:rsidRPr="00705EC0" w:rsidRDefault="00705EC0" w:rsidP="00BD15A2">
            <w:pPr>
              <w:pStyle w:val="NoSpacing"/>
            </w:pPr>
          </w:p>
        </w:tc>
      </w:tr>
      <w:tr w:rsidR="00705EC0" w:rsidRPr="00043E8B" w14:paraId="736F1B57" w14:textId="77777777" w:rsidTr="00444FAC">
        <w:trPr>
          <w:trHeight w:val="300"/>
        </w:trPr>
        <w:tc>
          <w:tcPr>
            <w:tcW w:w="1791" w:type="dxa"/>
            <w:vMerge/>
          </w:tcPr>
          <w:p w14:paraId="00729970" w14:textId="77777777" w:rsidR="00705EC0" w:rsidRPr="00705EC0" w:rsidRDefault="00705EC0" w:rsidP="00BD15A2">
            <w:pPr>
              <w:pStyle w:val="NoSpacing"/>
            </w:pPr>
          </w:p>
        </w:tc>
        <w:tc>
          <w:tcPr>
            <w:tcW w:w="2607" w:type="dxa"/>
            <w:vMerge/>
          </w:tcPr>
          <w:p w14:paraId="4775039A" w14:textId="77777777" w:rsidR="00705EC0" w:rsidRPr="00705EC0" w:rsidRDefault="00705EC0" w:rsidP="00BD15A2">
            <w:pPr>
              <w:pStyle w:val="NoSpacing"/>
            </w:pPr>
          </w:p>
        </w:tc>
        <w:tc>
          <w:tcPr>
            <w:tcW w:w="1791" w:type="dxa"/>
          </w:tcPr>
          <w:p w14:paraId="6F180156" w14:textId="10BDF05F" w:rsidR="00705EC0" w:rsidRPr="00705EC0" w:rsidRDefault="00705EC0" w:rsidP="00BD15A2">
            <w:pPr>
              <w:pStyle w:val="NoSpacing"/>
            </w:pPr>
            <w:r w:rsidRPr="00705EC0">
              <w:t xml:space="preserve">&gt; 1 </w:t>
            </w:r>
            <w:r w:rsidR="00E400E4">
              <w:t>t/</w:t>
            </w:r>
            <w:r w:rsidRPr="00705EC0">
              <w:t xml:space="preserve">day or a storage capacity </w:t>
            </w:r>
            <w:r w:rsidR="00434F78" w:rsidRPr="00705EC0">
              <w:t xml:space="preserve">&gt; </w:t>
            </w:r>
            <w:r w:rsidRPr="00705EC0">
              <w:t>50 t</w:t>
            </w:r>
          </w:p>
        </w:tc>
        <w:tc>
          <w:tcPr>
            <w:tcW w:w="1653" w:type="dxa"/>
          </w:tcPr>
          <w:p w14:paraId="06F8361C" w14:textId="12C87F5D" w:rsidR="00705EC0" w:rsidRPr="00705EC0" w:rsidRDefault="00705EC0" w:rsidP="00BD15A2">
            <w:pPr>
              <w:pStyle w:val="NoSpacing"/>
            </w:pPr>
            <w:r w:rsidRPr="00705EC0">
              <w:t>1,000</w:t>
            </w:r>
            <w:r w:rsidR="00D171A3">
              <w:rPr>
                <w:rFonts w:ascii="Calibri" w:hAnsi="Calibri" w:cs="Calibri"/>
              </w:rPr>
              <w:t xml:space="preserve"> </w:t>
            </w:r>
          </w:p>
        </w:tc>
        <w:tc>
          <w:tcPr>
            <w:tcW w:w="2356" w:type="dxa"/>
          </w:tcPr>
          <w:p w14:paraId="7B407901" w14:textId="77777777" w:rsidR="00705EC0" w:rsidRPr="00705EC0" w:rsidRDefault="00705EC0" w:rsidP="00BD15A2">
            <w:pPr>
              <w:pStyle w:val="NoSpacing"/>
            </w:pPr>
          </w:p>
        </w:tc>
      </w:tr>
      <w:tr w:rsidR="00444FAC" w:rsidRPr="00043E8B" w14:paraId="04466B71" w14:textId="77777777" w:rsidTr="00444FAC">
        <w:trPr>
          <w:trHeight w:val="300"/>
        </w:trPr>
        <w:tc>
          <w:tcPr>
            <w:tcW w:w="1791" w:type="dxa"/>
          </w:tcPr>
          <w:p w14:paraId="0878BBBD" w14:textId="370EAF59" w:rsidR="00444FAC" w:rsidRPr="00705EC0" w:rsidRDefault="00444FAC" w:rsidP="00444FAC">
            <w:pPr>
              <w:pStyle w:val="NoSpacing"/>
            </w:pPr>
            <w:r w:rsidRPr="00705EC0">
              <w:t>Mine for other minerals</w:t>
            </w:r>
            <w:r>
              <w:rPr>
                <w:rFonts w:ascii="Calibri" w:hAnsi="Calibri" w:cs="Calibri"/>
              </w:rPr>
              <w:t xml:space="preserve"> </w:t>
            </w:r>
          </w:p>
        </w:tc>
        <w:tc>
          <w:tcPr>
            <w:tcW w:w="2607" w:type="dxa"/>
          </w:tcPr>
          <w:p w14:paraId="1AC70121" w14:textId="27EA8649" w:rsidR="00444FAC" w:rsidRPr="00705EC0" w:rsidRDefault="00444FAC" w:rsidP="00444FAC">
            <w:pPr>
              <w:pStyle w:val="NoSpacing"/>
            </w:pPr>
            <w:r w:rsidRPr="00705EC0">
              <w:t>Crushing, screening,</w:t>
            </w:r>
            <w:r>
              <w:rPr>
                <w:rFonts w:ascii="Calibri" w:hAnsi="Calibri" w:cs="Calibri"/>
              </w:rPr>
              <w:t xml:space="preserve"> </w:t>
            </w:r>
            <w:r w:rsidRPr="00705EC0">
              <w:t>stockpiling and conveying of other minerals</w:t>
            </w:r>
            <w:r>
              <w:rPr>
                <w:rFonts w:ascii="Calibri" w:hAnsi="Calibri" w:cs="Calibri"/>
              </w:rPr>
              <w:t xml:space="preserve"> </w:t>
            </w:r>
          </w:p>
        </w:tc>
        <w:tc>
          <w:tcPr>
            <w:tcW w:w="1791" w:type="dxa"/>
          </w:tcPr>
          <w:p w14:paraId="5F82FCB1" w14:textId="523150AD" w:rsidR="00444FAC" w:rsidRPr="00705EC0" w:rsidRDefault="00444FAC" w:rsidP="00444FAC">
            <w:pPr>
              <w:pStyle w:val="NoSpacing"/>
            </w:pPr>
            <w:r w:rsidRPr="00705EC0">
              <w:rPr>
                <w:rFonts w:ascii="Cambria Math" w:hAnsi="Cambria Math" w:cs="Cambria Math"/>
              </w:rPr>
              <w:t> </w:t>
            </w:r>
            <w:r>
              <w:rPr>
                <w:rFonts w:ascii="Calibri" w:hAnsi="Calibri" w:cs="Calibri"/>
              </w:rPr>
              <w:t xml:space="preserve"> </w:t>
            </w:r>
          </w:p>
        </w:tc>
        <w:tc>
          <w:tcPr>
            <w:tcW w:w="1653" w:type="dxa"/>
          </w:tcPr>
          <w:p w14:paraId="3F250ADC" w14:textId="45C0E5BC" w:rsidR="00444FAC" w:rsidRPr="00705EC0" w:rsidRDefault="00444FAC" w:rsidP="00444FAC">
            <w:pPr>
              <w:pStyle w:val="NoSpacing"/>
            </w:pPr>
            <w:r w:rsidRPr="00705EC0">
              <w:t>250</w:t>
            </w:r>
          </w:p>
        </w:tc>
        <w:tc>
          <w:tcPr>
            <w:tcW w:w="2356" w:type="dxa"/>
          </w:tcPr>
          <w:p w14:paraId="641E5245" w14:textId="77777777" w:rsidR="00444FAC" w:rsidRPr="00705EC0" w:rsidRDefault="00444FAC" w:rsidP="00444FAC">
            <w:pPr>
              <w:pStyle w:val="NoSpacing"/>
            </w:pPr>
            <w:r w:rsidRPr="00705EC0">
              <w:t>EPA publication 1961</w:t>
            </w:r>
            <w:r>
              <w:rPr>
                <w:rFonts w:ascii="Calibri" w:hAnsi="Calibri" w:cs="Calibri"/>
              </w:rPr>
              <w:t xml:space="preserve"> </w:t>
            </w:r>
          </w:p>
          <w:p w14:paraId="2BCA2050" w14:textId="02679F9F" w:rsidR="00444FAC" w:rsidRPr="00D247A5" w:rsidRDefault="00444FAC" w:rsidP="00444FAC">
            <w:pPr>
              <w:pStyle w:val="NoSpacing"/>
              <w:rPr>
                <w:i/>
                <w:iCs/>
              </w:rPr>
            </w:pPr>
            <w:r w:rsidRPr="00D247A5">
              <w:rPr>
                <w:i/>
                <w:iCs/>
              </w:rPr>
              <w:t>Guideline for Assessing and Minimising Air Pollution in Victoria</w:t>
            </w:r>
          </w:p>
        </w:tc>
      </w:tr>
      <w:tr w:rsidR="00705EC0" w:rsidRPr="00043E8B" w14:paraId="088DBDFF" w14:textId="77777777" w:rsidTr="00444FAC">
        <w:trPr>
          <w:trHeight w:val="300"/>
        </w:trPr>
        <w:tc>
          <w:tcPr>
            <w:tcW w:w="1791" w:type="dxa"/>
          </w:tcPr>
          <w:p w14:paraId="1C948161" w14:textId="160C8FAB" w:rsidR="00705EC0" w:rsidRPr="00705EC0" w:rsidRDefault="00050E0D" w:rsidP="00BD15A2">
            <w:pPr>
              <w:pStyle w:val="NoSpacing"/>
            </w:pPr>
            <w:r>
              <w:t>Open-cut</w:t>
            </w:r>
            <w:r w:rsidR="00705EC0" w:rsidRPr="00705EC0">
              <w:t xml:space="preserve"> coal mine</w:t>
            </w:r>
            <w:r w:rsidR="00D171A3">
              <w:rPr>
                <w:rFonts w:ascii="Calibri" w:hAnsi="Calibri" w:cs="Calibri"/>
              </w:rPr>
              <w:t xml:space="preserve"> </w:t>
            </w:r>
          </w:p>
        </w:tc>
        <w:tc>
          <w:tcPr>
            <w:tcW w:w="2607" w:type="dxa"/>
          </w:tcPr>
          <w:p w14:paraId="083429FA" w14:textId="15ABB2CA" w:rsidR="00705EC0" w:rsidRPr="00705EC0" w:rsidRDefault="00705EC0" w:rsidP="00BD15A2">
            <w:pPr>
              <w:pStyle w:val="NoSpacing"/>
            </w:pPr>
            <w:r w:rsidRPr="00705EC0">
              <w:t>Harvesting, crushing, screening,</w:t>
            </w:r>
            <w:r w:rsidR="00D171A3">
              <w:rPr>
                <w:rFonts w:ascii="Calibri" w:hAnsi="Calibri" w:cs="Calibri"/>
              </w:rPr>
              <w:t xml:space="preserve"> </w:t>
            </w:r>
            <w:r w:rsidRPr="00705EC0">
              <w:t>stockpiling and conveying of coal</w:t>
            </w:r>
            <w:r w:rsidR="00D171A3">
              <w:rPr>
                <w:rFonts w:ascii="Calibri" w:hAnsi="Calibri" w:cs="Calibri"/>
              </w:rPr>
              <w:t xml:space="preserve"> </w:t>
            </w:r>
          </w:p>
        </w:tc>
        <w:tc>
          <w:tcPr>
            <w:tcW w:w="1791" w:type="dxa"/>
          </w:tcPr>
          <w:p w14:paraId="543B1716" w14:textId="7184848E" w:rsidR="00705EC0" w:rsidRPr="00705EC0" w:rsidRDefault="00705EC0" w:rsidP="00BD15A2">
            <w:pPr>
              <w:pStyle w:val="NoSpacing"/>
            </w:pPr>
            <w:r w:rsidRPr="00705EC0">
              <w:rPr>
                <w:rFonts w:ascii="Cambria Math" w:hAnsi="Cambria Math" w:cs="Cambria Math"/>
              </w:rPr>
              <w:t> </w:t>
            </w:r>
            <w:r w:rsidR="00D171A3">
              <w:rPr>
                <w:rFonts w:ascii="Calibri" w:hAnsi="Calibri" w:cs="Calibri"/>
              </w:rPr>
              <w:t xml:space="preserve"> </w:t>
            </w:r>
          </w:p>
        </w:tc>
        <w:tc>
          <w:tcPr>
            <w:tcW w:w="1653" w:type="dxa"/>
          </w:tcPr>
          <w:p w14:paraId="79F19AD4" w14:textId="77777777" w:rsidR="00705EC0" w:rsidRPr="00705EC0" w:rsidRDefault="00705EC0" w:rsidP="00BD15A2">
            <w:pPr>
              <w:pStyle w:val="NoSpacing"/>
            </w:pPr>
            <w:r w:rsidRPr="00705EC0">
              <w:t>2,000</w:t>
            </w:r>
          </w:p>
        </w:tc>
        <w:tc>
          <w:tcPr>
            <w:tcW w:w="2356" w:type="dxa"/>
          </w:tcPr>
          <w:p w14:paraId="44CDB02D" w14:textId="04FA9F43" w:rsidR="00705EC0" w:rsidRPr="00705EC0" w:rsidRDefault="00705EC0" w:rsidP="00BD15A2">
            <w:pPr>
              <w:pStyle w:val="NoSpacing"/>
            </w:pPr>
            <w:r w:rsidRPr="00705EC0">
              <w:t>EPA publication 1961</w:t>
            </w:r>
            <w:r w:rsidR="00ED1465">
              <w:rPr>
                <w:rFonts w:ascii="Calibri" w:hAnsi="Calibri" w:cs="Calibri"/>
              </w:rPr>
              <w:t xml:space="preserve"> </w:t>
            </w:r>
          </w:p>
          <w:p w14:paraId="21EC7D40" w14:textId="77777777" w:rsidR="00705EC0" w:rsidRPr="00EF732B" w:rsidRDefault="00705EC0" w:rsidP="00BD15A2">
            <w:pPr>
              <w:pStyle w:val="NoSpacing"/>
              <w:rPr>
                <w:i/>
                <w:iCs/>
              </w:rPr>
            </w:pPr>
            <w:r w:rsidRPr="00EF732B">
              <w:rPr>
                <w:i/>
                <w:iCs/>
              </w:rPr>
              <w:t>Guideline for Assessing and Minimising Air Pollution in Victoria</w:t>
            </w:r>
          </w:p>
        </w:tc>
      </w:tr>
      <w:tr w:rsidR="00705EC0" w:rsidRPr="00043E8B" w14:paraId="1A6CBC14" w14:textId="77777777" w:rsidTr="00444FAC">
        <w:trPr>
          <w:trHeight w:val="300"/>
        </w:trPr>
        <w:tc>
          <w:tcPr>
            <w:tcW w:w="1791" w:type="dxa"/>
            <w:vMerge w:val="restart"/>
          </w:tcPr>
          <w:p w14:paraId="40BE8686" w14:textId="7B1F3A60" w:rsidR="00705EC0" w:rsidRPr="00705EC0" w:rsidRDefault="00705EC0" w:rsidP="00BD15A2">
            <w:pPr>
              <w:pStyle w:val="NoSpacing"/>
            </w:pPr>
            <w:r w:rsidRPr="00705EC0">
              <w:t>Quarry</w:t>
            </w:r>
            <w:r w:rsidR="00D171A3">
              <w:rPr>
                <w:rFonts w:ascii="Calibri" w:hAnsi="Calibri" w:cs="Calibri"/>
              </w:rPr>
              <w:t xml:space="preserve"> </w:t>
            </w:r>
          </w:p>
        </w:tc>
        <w:tc>
          <w:tcPr>
            <w:tcW w:w="2607" w:type="dxa"/>
            <w:vMerge w:val="restart"/>
          </w:tcPr>
          <w:p w14:paraId="683BA6EE" w14:textId="173D814A" w:rsidR="00705EC0" w:rsidRPr="00705EC0" w:rsidRDefault="00705EC0" w:rsidP="00BD15A2">
            <w:pPr>
              <w:pStyle w:val="NoSpacing"/>
            </w:pPr>
            <w:r w:rsidRPr="00705EC0">
              <w:t>Quarrying, crushing, screening,</w:t>
            </w:r>
            <w:r w:rsidR="00D171A3">
              <w:rPr>
                <w:rFonts w:ascii="Calibri" w:hAnsi="Calibri" w:cs="Calibri"/>
              </w:rPr>
              <w:t xml:space="preserve"> </w:t>
            </w:r>
            <w:r w:rsidRPr="00705EC0">
              <w:t>stockpiling</w:t>
            </w:r>
            <w:r w:rsidR="00D171A3">
              <w:rPr>
                <w:rFonts w:ascii="Calibri" w:hAnsi="Calibri" w:cs="Calibri"/>
              </w:rPr>
              <w:t xml:space="preserve"> </w:t>
            </w:r>
            <w:r w:rsidRPr="00705EC0">
              <w:t>and conveying of rock</w:t>
            </w:r>
            <w:r w:rsidR="00D171A3">
              <w:rPr>
                <w:rFonts w:ascii="Calibri" w:hAnsi="Calibri" w:cs="Calibri"/>
              </w:rPr>
              <w:t xml:space="preserve"> </w:t>
            </w:r>
          </w:p>
        </w:tc>
        <w:tc>
          <w:tcPr>
            <w:tcW w:w="1791" w:type="dxa"/>
          </w:tcPr>
          <w:p w14:paraId="537FFA03" w14:textId="629F8661" w:rsidR="00705EC0" w:rsidRPr="00705EC0" w:rsidRDefault="00705EC0" w:rsidP="00BD15A2">
            <w:pPr>
              <w:pStyle w:val="NoSpacing"/>
            </w:pPr>
            <w:r w:rsidRPr="00705EC0">
              <w:t>Without blasting</w:t>
            </w:r>
            <w:r w:rsidR="00D171A3">
              <w:rPr>
                <w:rFonts w:ascii="Calibri" w:hAnsi="Calibri" w:cs="Calibri"/>
              </w:rPr>
              <w:t xml:space="preserve"> </w:t>
            </w:r>
          </w:p>
        </w:tc>
        <w:tc>
          <w:tcPr>
            <w:tcW w:w="1653" w:type="dxa"/>
          </w:tcPr>
          <w:p w14:paraId="6FA72119" w14:textId="77777777" w:rsidR="00705EC0" w:rsidRPr="00705EC0" w:rsidRDefault="00705EC0" w:rsidP="00BD15A2">
            <w:pPr>
              <w:pStyle w:val="NoSpacing"/>
            </w:pPr>
            <w:r w:rsidRPr="00705EC0">
              <w:t>500</w:t>
            </w:r>
          </w:p>
        </w:tc>
        <w:tc>
          <w:tcPr>
            <w:tcW w:w="2356" w:type="dxa"/>
          </w:tcPr>
          <w:p w14:paraId="79ADBE61" w14:textId="6669C3C8" w:rsidR="00705EC0" w:rsidRPr="00705EC0" w:rsidRDefault="00705EC0" w:rsidP="00BD15A2">
            <w:pPr>
              <w:pStyle w:val="NoSpacing"/>
            </w:pPr>
            <w:r w:rsidRPr="00705EC0">
              <w:t>EPA publication 1961</w:t>
            </w:r>
            <w:r w:rsidR="00ED1465">
              <w:rPr>
                <w:rFonts w:ascii="Calibri" w:hAnsi="Calibri" w:cs="Calibri"/>
              </w:rPr>
              <w:t xml:space="preserve"> </w:t>
            </w:r>
          </w:p>
          <w:p w14:paraId="196D8AA6" w14:textId="77777777" w:rsidR="00705EC0" w:rsidRPr="00EF732B" w:rsidRDefault="00705EC0" w:rsidP="00BD15A2">
            <w:pPr>
              <w:pStyle w:val="NoSpacing"/>
              <w:rPr>
                <w:i/>
                <w:iCs/>
              </w:rPr>
            </w:pPr>
            <w:r w:rsidRPr="00EF732B">
              <w:rPr>
                <w:i/>
                <w:iCs/>
              </w:rPr>
              <w:t>Guideline for Assessing and Minimising Air Pollution in Victoria</w:t>
            </w:r>
          </w:p>
        </w:tc>
      </w:tr>
      <w:tr w:rsidR="00705EC0" w:rsidRPr="00043E8B" w14:paraId="1E1E4C19" w14:textId="77777777" w:rsidTr="00444FAC">
        <w:trPr>
          <w:trHeight w:val="300"/>
        </w:trPr>
        <w:tc>
          <w:tcPr>
            <w:tcW w:w="1791" w:type="dxa"/>
            <w:vMerge/>
          </w:tcPr>
          <w:p w14:paraId="58780077" w14:textId="77777777" w:rsidR="00705EC0" w:rsidRPr="00705EC0" w:rsidRDefault="00705EC0" w:rsidP="00BD15A2">
            <w:pPr>
              <w:pStyle w:val="NoSpacing"/>
            </w:pPr>
          </w:p>
        </w:tc>
        <w:tc>
          <w:tcPr>
            <w:tcW w:w="2607" w:type="dxa"/>
            <w:vMerge/>
          </w:tcPr>
          <w:p w14:paraId="0EB6ADB9" w14:textId="77777777" w:rsidR="00705EC0" w:rsidRPr="00705EC0" w:rsidRDefault="00705EC0" w:rsidP="00BD15A2">
            <w:pPr>
              <w:pStyle w:val="NoSpacing"/>
            </w:pPr>
          </w:p>
        </w:tc>
        <w:tc>
          <w:tcPr>
            <w:tcW w:w="1791" w:type="dxa"/>
          </w:tcPr>
          <w:p w14:paraId="1133598B" w14:textId="36657112" w:rsidR="00705EC0" w:rsidRPr="00705EC0" w:rsidRDefault="00705EC0" w:rsidP="00BD15A2">
            <w:pPr>
              <w:pStyle w:val="NoSpacing"/>
            </w:pPr>
            <w:r w:rsidRPr="00705EC0">
              <w:t>With blasting</w:t>
            </w:r>
            <w:r w:rsidR="00D171A3">
              <w:rPr>
                <w:rFonts w:ascii="Calibri" w:hAnsi="Calibri" w:cs="Calibri"/>
              </w:rPr>
              <w:t xml:space="preserve"> </w:t>
            </w:r>
          </w:p>
        </w:tc>
        <w:tc>
          <w:tcPr>
            <w:tcW w:w="1653" w:type="dxa"/>
          </w:tcPr>
          <w:p w14:paraId="79FED9F9" w14:textId="28036B42" w:rsidR="00705EC0" w:rsidRPr="00705EC0" w:rsidRDefault="00705EC0" w:rsidP="00BD15A2">
            <w:pPr>
              <w:pStyle w:val="NoSpacing"/>
            </w:pPr>
            <w:r w:rsidRPr="00705EC0">
              <w:t>500</w:t>
            </w:r>
            <w:r w:rsidR="00D171A3">
              <w:rPr>
                <w:rFonts w:ascii="Calibri" w:hAnsi="Calibri" w:cs="Calibri"/>
              </w:rPr>
              <w:t xml:space="preserve"> </w:t>
            </w:r>
          </w:p>
        </w:tc>
        <w:tc>
          <w:tcPr>
            <w:tcW w:w="2356" w:type="dxa"/>
            <w:vMerge w:val="restart"/>
          </w:tcPr>
          <w:p w14:paraId="40FD134D" w14:textId="53171990" w:rsidR="00705EC0" w:rsidRPr="00705EC0" w:rsidRDefault="00705EC0" w:rsidP="00BD15A2">
            <w:pPr>
              <w:pStyle w:val="NoSpacing"/>
            </w:pPr>
            <w:r w:rsidRPr="00705EC0">
              <w:t>EPA publication 1961</w:t>
            </w:r>
            <w:r w:rsidR="00ED1465">
              <w:rPr>
                <w:rFonts w:ascii="Calibri" w:hAnsi="Calibri" w:cs="Calibri"/>
              </w:rPr>
              <w:t xml:space="preserve"> </w:t>
            </w:r>
          </w:p>
          <w:p w14:paraId="47DA55E7" w14:textId="77777777" w:rsidR="00705EC0" w:rsidRPr="00EF732B" w:rsidRDefault="00705EC0" w:rsidP="00BD15A2">
            <w:pPr>
              <w:pStyle w:val="NoSpacing"/>
              <w:rPr>
                <w:i/>
                <w:iCs/>
              </w:rPr>
            </w:pPr>
            <w:r w:rsidRPr="00EF732B">
              <w:rPr>
                <w:i/>
                <w:iCs/>
              </w:rPr>
              <w:t>Guideline for Assessing and Minimising Air Pollution in Victoria</w:t>
            </w:r>
          </w:p>
        </w:tc>
      </w:tr>
      <w:tr w:rsidR="00705EC0" w:rsidRPr="00043E8B" w14:paraId="38FE7917" w14:textId="77777777" w:rsidTr="00444FAC">
        <w:trPr>
          <w:trHeight w:val="300"/>
        </w:trPr>
        <w:tc>
          <w:tcPr>
            <w:tcW w:w="1791" w:type="dxa"/>
            <w:vMerge/>
          </w:tcPr>
          <w:p w14:paraId="0B5A1202" w14:textId="77777777" w:rsidR="00705EC0" w:rsidRPr="00705EC0" w:rsidRDefault="00705EC0" w:rsidP="00BD15A2">
            <w:pPr>
              <w:pStyle w:val="NoSpacing"/>
            </w:pPr>
          </w:p>
        </w:tc>
        <w:tc>
          <w:tcPr>
            <w:tcW w:w="2607" w:type="dxa"/>
            <w:vMerge/>
          </w:tcPr>
          <w:p w14:paraId="19718FAD" w14:textId="77777777" w:rsidR="00705EC0" w:rsidRPr="00705EC0" w:rsidRDefault="00705EC0" w:rsidP="00BD15A2">
            <w:pPr>
              <w:pStyle w:val="NoSpacing"/>
            </w:pPr>
          </w:p>
        </w:tc>
        <w:tc>
          <w:tcPr>
            <w:tcW w:w="1791" w:type="dxa"/>
          </w:tcPr>
          <w:p w14:paraId="34A1951F" w14:textId="1323098A" w:rsidR="00705EC0" w:rsidRPr="00705EC0" w:rsidRDefault="00705EC0" w:rsidP="00BD15A2">
            <w:pPr>
              <w:pStyle w:val="NoSpacing"/>
            </w:pPr>
            <w:r w:rsidRPr="00705EC0">
              <w:t>With respirable crystalline silica</w:t>
            </w:r>
            <w:r w:rsidR="00D171A3">
              <w:rPr>
                <w:rFonts w:ascii="Calibri" w:hAnsi="Calibri" w:cs="Calibri"/>
              </w:rPr>
              <w:t xml:space="preserve"> </w:t>
            </w:r>
          </w:p>
        </w:tc>
        <w:tc>
          <w:tcPr>
            <w:tcW w:w="1653" w:type="dxa"/>
          </w:tcPr>
          <w:p w14:paraId="35E2A5B9" w14:textId="067838D9" w:rsidR="00705EC0" w:rsidRPr="00705EC0" w:rsidRDefault="00705EC0" w:rsidP="00BD15A2">
            <w:pPr>
              <w:pStyle w:val="NoSpacing"/>
            </w:pPr>
            <w:r w:rsidRPr="00705EC0">
              <w:t>500</w:t>
            </w:r>
            <w:r w:rsidR="00D171A3">
              <w:rPr>
                <w:rFonts w:ascii="Calibri" w:hAnsi="Calibri" w:cs="Calibri"/>
              </w:rPr>
              <w:t xml:space="preserve"> </w:t>
            </w:r>
          </w:p>
        </w:tc>
        <w:tc>
          <w:tcPr>
            <w:tcW w:w="2356" w:type="dxa"/>
            <w:vMerge/>
          </w:tcPr>
          <w:p w14:paraId="52FC6D6B" w14:textId="77777777" w:rsidR="00705EC0" w:rsidRPr="00705EC0" w:rsidRDefault="00705EC0" w:rsidP="00BD15A2">
            <w:pPr>
              <w:pStyle w:val="NoSpacing"/>
            </w:pPr>
          </w:p>
        </w:tc>
      </w:tr>
      <w:tr w:rsidR="00705EC0" w:rsidRPr="0010413E" w14:paraId="05A0165F" w14:textId="77777777" w:rsidTr="00444FAC">
        <w:trPr>
          <w:trHeight w:val="300"/>
        </w:trPr>
        <w:tc>
          <w:tcPr>
            <w:tcW w:w="10198" w:type="dxa"/>
            <w:gridSpan w:val="5"/>
          </w:tcPr>
          <w:p w14:paraId="4F5EDF0F" w14:textId="4D2D8868" w:rsidR="00705EC0" w:rsidRPr="0010413E" w:rsidRDefault="00705EC0" w:rsidP="00BD15A2">
            <w:pPr>
              <w:pStyle w:val="NoSpacing"/>
              <w:rPr>
                <w:rStyle w:val="CharacterStyle-Blue"/>
              </w:rPr>
            </w:pPr>
            <w:r w:rsidRPr="0010413E">
              <w:rPr>
                <w:rStyle w:val="CharacterStyle-Blue"/>
              </w:rPr>
              <w:t>Miscellaneous manufacturing</w:t>
            </w:r>
            <w:r w:rsidR="00D171A3">
              <w:rPr>
                <w:rStyle w:val="CharacterStyle-Blue"/>
                <w:rFonts w:ascii="Calibri" w:hAnsi="Calibri" w:cs="Calibri"/>
              </w:rPr>
              <w:t xml:space="preserve"> </w:t>
            </w:r>
          </w:p>
        </w:tc>
      </w:tr>
      <w:tr w:rsidR="00705EC0" w:rsidRPr="00043E8B" w14:paraId="6CC30929" w14:textId="77777777" w:rsidTr="00444FAC">
        <w:trPr>
          <w:trHeight w:val="300"/>
        </w:trPr>
        <w:tc>
          <w:tcPr>
            <w:tcW w:w="1791" w:type="dxa"/>
            <w:vMerge w:val="restart"/>
          </w:tcPr>
          <w:p w14:paraId="6986FEC5" w14:textId="5CE0EC00" w:rsidR="00705EC0" w:rsidRPr="00705EC0" w:rsidRDefault="00705EC0" w:rsidP="00BD15A2">
            <w:pPr>
              <w:pStyle w:val="NoSpacing"/>
            </w:pPr>
            <w:r w:rsidRPr="00705EC0">
              <w:t>Abrasive blasting</w:t>
            </w:r>
            <w:r w:rsidR="00D171A3">
              <w:rPr>
                <w:rFonts w:ascii="Calibri" w:hAnsi="Calibri" w:cs="Calibri"/>
              </w:rPr>
              <w:t xml:space="preserve"> </w:t>
            </w:r>
          </w:p>
        </w:tc>
        <w:tc>
          <w:tcPr>
            <w:tcW w:w="2607" w:type="dxa"/>
            <w:vMerge w:val="restart"/>
          </w:tcPr>
          <w:p w14:paraId="7AE8B79C" w14:textId="65FA29BE" w:rsidR="00705EC0" w:rsidRPr="00705EC0" w:rsidRDefault="00705EC0" w:rsidP="00BD15A2">
            <w:pPr>
              <w:pStyle w:val="NoSpacing"/>
            </w:pPr>
            <w:r w:rsidRPr="00705EC0">
              <w:t>Blasting of metal objects in the open</w:t>
            </w:r>
            <w:r w:rsidR="00D171A3">
              <w:rPr>
                <w:rFonts w:ascii="Calibri" w:hAnsi="Calibri" w:cs="Calibri"/>
              </w:rPr>
              <w:t xml:space="preserve"> </w:t>
            </w:r>
          </w:p>
        </w:tc>
        <w:tc>
          <w:tcPr>
            <w:tcW w:w="1791" w:type="dxa"/>
          </w:tcPr>
          <w:p w14:paraId="4CD8D907" w14:textId="74C9A26B" w:rsidR="00705EC0" w:rsidRPr="00705EC0" w:rsidRDefault="00705EC0" w:rsidP="00BD15A2">
            <w:pPr>
              <w:pStyle w:val="NoSpacing"/>
            </w:pPr>
            <w:r w:rsidRPr="00705EC0">
              <w:t>Wet abrasive cleaning</w:t>
            </w:r>
            <w:r w:rsidR="00D171A3">
              <w:rPr>
                <w:rFonts w:ascii="Calibri" w:hAnsi="Calibri" w:cs="Calibri"/>
              </w:rPr>
              <w:t xml:space="preserve"> </w:t>
            </w:r>
          </w:p>
        </w:tc>
        <w:tc>
          <w:tcPr>
            <w:tcW w:w="1653" w:type="dxa"/>
          </w:tcPr>
          <w:p w14:paraId="360AB709" w14:textId="3046A860" w:rsidR="00705EC0" w:rsidRPr="00705EC0" w:rsidRDefault="00705EC0" w:rsidP="00BD15A2">
            <w:pPr>
              <w:pStyle w:val="NoSpacing"/>
            </w:pPr>
            <w:r w:rsidRPr="00705EC0">
              <w:t>300</w:t>
            </w:r>
            <w:r w:rsidR="00D171A3">
              <w:rPr>
                <w:rFonts w:ascii="Calibri" w:hAnsi="Calibri" w:cs="Calibri"/>
              </w:rPr>
              <w:t xml:space="preserve"> </w:t>
            </w:r>
          </w:p>
        </w:tc>
        <w:tc>
          <w:tcPr>
            <w:tcW w:w="2356" w:type="dxa"/>
          </w:tcPr>
          <w:p w14:paraId="541CB7C6" w14:textId="77777777" w:rsidR="00705EC0" w:rsidRPr="00705EC0" w:rsidRDefault="00705EC0" w:rsidP="00BD15A2">
            <w:pPr>
              <w:pStyle w:val="NoSpacing"/>
            </w:pPr>
          </w:p>
        </w:tc>
      </w:tr>
      <w:tr w:rsidR="00705EC0" w:rsidRPr="00043E8B" w14:paraId="042CEB86" w14:textId="77777777" w:rsidTr="00444FAC">
        <w:trPr>
          <w:trHeight w:val="300"/>
        </w:trPr>
        <w:tc>
          <w:tcPr>
            <w:tcW w:w="1791" w:type="dxa"/>
            <w:vMerge/>
          </w:tcPr>
          <w:p w14:paraId="114348C2" w14:textId="77777777" w:rsidR="00705EC0" w:rsidRPr="00705EC0" w:rsidRDefault="00705EC0" w:rsidP="00BD15A2">
            <w:pPr>
              <w:pStyle w:val="NoSpacing"/>
            </w:pPr>
          </w:p>
        </w:tc>
        <w:tc>
          <w:tcPr>
            <w:tcW w:w="2607" w:type="dxa"/>
            <w:vMerge/>
          </w:tcPr>
          <w:p w14:paraId="5D4AEC74" w14:textId="77777777" w:rsidR="00705EC0" w:rsidRPr="00705EC0" w:rsidRDefault="00705EC0" w:rsidP="00BD15A2">
            <w:pPr>
              <w:pStyle w:val="NoSpacing"/>
            </w:pPr>
          </w:p>
        </w:tc>
        <w:tc>
          <w:tcPr>
            <w:tcW w:w="1791" w:type="dxa"/>
          </w:tcPr>
          <w:p w14:paraId="1E5DFDE7" w14:textId="67128230" w:rsidR="00705EC0" w:rsidRPr="00705EC0" w:rsidRDefault="00705EC0" w:rsidP="00BD15A2">
            <w:pPr>
              <w:pStyle w:val="NoSpacing"/>
            </w:pPr>
            <w:r w:rsidRPr="00705EC0">
              <w:t>Dry abrasive cleaning</w:t>
            </w:r>
            <w:r w:rsidR="00D171A3">
              <w:rPr>
                <w:rFonts w:ascii="Calibri" w:hAnsi="Calibri" w:cs="Calibri"/>
              </w:rPr>
              <w:t xml:space="preserve"> </w:t>
            </w:r>
          </w:p>
        </w:tc>
        <w:tc>
          <w:tcPr>
            <w:tcW w:w="1653" w:type="dxa"/>
          </w:tcPr>
          <w:p w14:paraId="16E23FA4" w14:textId="0249B209"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00B03D51" w14:textId="77777777" w:rsidR="00705EC0" w:rsidRPr="00705EC0" w:rsidRDefault="00705EC0" w:rsidP="00BD15A2">
            <w:pPr>
              <w:pStyle w:val="NoSpacing"/>
            </w:pPr>
          </w:p>
        </w:tc>
      </w:tr>
      <w:tr w:rsidR="00705EC0" w:rsidRPr="00043E8B" w14:paraId="37297A89" w14:textId="77777777" w:rsidTr="00444FAC">
        <w:trPr>
          <w:trHeight w:val="300"/>
        </w:trPr>
        <w:tc>
          <w:tcPr>
            <w:tcW w:w="1791" w:type="dxa"/>
            <w:vMerge/>
          </w:tcPr>
          <w:p w14:paraId="4A5435C4" w14:textId="77777777" w:rsidR="00705EC0" w:rsidRPr="00705EC0" w:rsidRDefault="00705EC0" w:rsidP="00BD15A2">
            <w:pPr>
              <w:pStyle w:val="NoSpacing"/>
            </w:pPr>
          </w:p>
        </w:tc>
        <w:tc>
          <w:tcPr>
            <w:tcW w:w="2607" w:type="dxa"/>
            <w:vMerge w:val="restart"/>
          </w:tcPr>
          <w:p w14:paraId="1B9F8D7C" w14:textId="07698E08" w:rsidR="00705EC0" w:rsidRPr="00705EC0" w:rsidRDefault="00705EC0" w:rsidP="00BD15A2">
            <w:pPr>
              <w:pStyle w:val="NoSpacing"/>
            </w:pPr>
            <w:r w:rsidRPr="00705EC0">
              <w:t>Blast cleaning cabinets</w:t>
            </w:r>
            <w:r w:rsidR="00D171A3">
              <w:rPr>
                <w:rFonts w:ascii="Calibri" w:hAnsi="Calibri" w:cs="Calibri"/>
              </w:rPr>
              <w:t xml:space="preserve"> </w:t>
            </w:r>
          </w:p>
        </w:tc>
        <w:tc>
          <w:tcPr>
            <w:tcW w:w="1791" w:type="dxa"/>
          </w:tcPr>
          <w:p w14:paraId="53038A23" w14:textId="2F72FF40" w:rsidR="00705EC0" w:rsidRPr="00705EC0" w:rsidRDefault="00705EC0" w:rsidP="00BD15A2">
            <w:pPr>
              <w:pStyle w:val="NoSpacing"/>
            </w:pPr>
            <w:r w:rsidRPr="00705EC0">
              <w:t>&lt; 5 m</w:t>
            </w:r>
            <w:r w:rsidRPr="002E5C52">
              <w:rPr>
                <w:vertAlign w:val="superscript"/>
              </w:rPr>
              <w:t>3</w:t>
            </w:r>
            <w:r w:rsidRPr="00705EC0">
              <w:t xml:space="preserve"> in volume or totally enclosed</w:t>
            </w:r>
            <w:r w:rsidR="00D171A3">
              <w:rPr>
                <w:rFonts w:ascii="Calibri" w:hAnsi="Calibri" w:cs="Calibri"/>
              </w:rPr>
              <w:t xml:space="preserve"> </w:t>
            </w:r>
          </w:p>
        </w:tc>
        <w:tc>
          <w:tcPr>
            <w:tcW w:w="1653" w:type="dxa"/>
          </w:tcPr>
          <w:p w14:paraId="49D7547B" w14:textId="2F178D34" w:rsidR="00705EC0" w:rsidRPr="00705EC0" w:rsidRDefault="00705EC0" w:rsidP="00BD15A2">
            <w:pPr>
              <w:pStyle w:val="NoSpacing"/>
            </w:pPr>
            <w:r w:rsidRPr="00705EC0">
              <w:t>50</w:t>
            </w:r>
            <w:r w:rsidR="00D171A3">
              <w:rPr>
                <w:rFonts w:ascii="Calibri" w:hAnsi="Calibri" w:cs="Calibri"/>
              </w:rPr>
              <w:t xml:space="preserve"> </w:t>
            </w:r>
          </w:p>
        </w:tc>
        <w:tc>
          <w:tcPr>
            <w:tcW w:w="2356" w:type="dxa"/>
          </w:tcPr>
          <w:p w14:paraId="64D0BE82" w14:textId="77777777" w:rsidR="00705EC0" w:rsidRPr="00705EC0" w:rsidRDefault="00705EC0" w:rsidP="00BD15A2">
            <w:pPr>
              <w:pStyle w:val="NoSpacing"/>
            </w:pPr>
          </w:p>
        </w:tc>
      </w:tr>
      <w:tr w:rsidR="00705EC0" w:rsidRPr="00043E8B" w14:paraId="72BDDDA5" w14:textId="77777777" w:rsidTr="00444FAC">
        <w:trPr>
          <w:trHeight w:val="300"/>
        </w:trPr>
        <w:tc>
          <w:tcPr>
            <w:tcW w:w="1791" w:type="dxa"/>
            <w:vMerge/>
          </w:tcPr>
          <w:p w14:paraId="4D4EB688" w14:textId="77777777" w:rsidR="00705EC0" w:rsidRPr="00705EC0" w:rsidRDefault="00705EC0" w:rsidP="00BD15A2">
            <w:pPr>
              <w:pStyle w:val="NoSpacing"/>
            </w:pPr>
          </w:p>
        </w:tc>
        <w:tc>
          <w:tcPr>
            <w:tcW w:w="2607" w:type="dxa"/>
            <w:vMerge/>
          </w:tcPr>
          <w:p w14:paraId="5FBD544C" w14:textId="77777777" w:rsidR="00705EC0" w:rsidRPr="00705EC0" w:rsidRDefault="00705EC0" w:rsidP="00BD15A2">
            <w:pPr>
              <w:pStyle w:val="NoSpacing"/>
            </w:pPr>
          </w:p>
        </w:tc>
        <w:tc>
          <w:tcPr>
            <w:tcW w:w="1791" w:type="dxa"/>
          </w:tcPr>
          <w:p w14:paraId="7D57E017" w14:textId="0D7B0FF1" w:rsidR="00705EC0" w:rsidRPr="00705EC0" w:rsidRDefault="00705EC0" w:rsidP="00BD15A2">
            <w:pPr>
              <w:pStyle w:val="NoSpacing"/>
            </w:pPr>
            <w:r w:rsidRPr="00705EC0">
              <w:t>&gt; 5 m</w:t>
            </w:r>
            <w:r w:rsidRPr="002E5C52">
              <w:rPr>
                <w:vertAlign w:val="superscript"/>
              </w:rPr>
              <w:t>3</w:t>
            </w:r>
            <w:r w:rsidRPr="00705EC0">
              <w:t xml:space="preserve"> in volume</w:t>
            </w:r>
            <w:r w:rsidR="00D171A3">
              <w:rPr>
                <w:rFonts w:ascii="Calibri" w:hAnsi="Calibri" w:cs="Calibri"/>
              </w:rPr>
              <w:t xml:space="preserve"> </w:t>
            </w:r>
          </w:p>
        </w:tc>
        <w:tc>
          <w:tcPr>
            <w:tcW w:w="1653" w:type="dxa"/>
          </w:tcPr>
          <w:p w14:paraId="2F3CD58E" w14:textId="5D41FE0A" w:rsidR="00705EC0" w:rsidRPr="00705EC0" w:rsidRDefault="00705EC0" w:rsidP="00BD15A2">
            <w:pPr>
              <w:pStyle w:val="NoSpacing"/>
            </w:pPr>
            <w:r w:rsidRPr="00705EC0">
              <w:t>100</w:t>
            </w:r>
            <w:r w:rsidR="00D171A3">
              <w:rPr>
                <w:rFonts w:ascii="Calibri" w:hAnsi="Calibri" w:cs="Calibri"/>
              </w:rPr>
              <w:t xml:space="preserve"> </w:t>
            </w:r>
          </w:p>
        </w:tc>
        <w:tc>
          <w:tcPr>
            <w:tcW w:w="2356" w:type="dxa"/>
          </w:tcPr>
          <w:p w14:paraId="4BD98486" w14:textId="77777777" w:rsidR="00705EC0" w:rsidRPr="00705EC0" w:rsidRDefault="00705EC0" w:rsidP="00BD15A2">
            <w:pPr>
              <w:pStyle w:val="NoSpacing"/>
            </w:pPr>
          </w:p>
        </w:tc>
      </w:tr>
      <w:tr w:rsidR="00705EC0" w:rsidRPr="00DD2BBD" w14:paraId="3781B57B" w14:textId="77777777" w:rsidTr="00444FAC">
        <w:trPr>
          <w:trHeight w:val="300"/>
        </w:trPr>
        <w:tc>
          <w:tcPr>
            <w:tcW w:w="10198" w:type="dxa"/>
            <w:gridSpan w:val="5"/>
          </w:tcPr>
          <w:p w14:paraId="78ED0264" w14:textId="0534E75F" w:rsidR="00705EC0" w:rsidRPr="00DD2BBD" w:rsidRDefault="00705EC0" w:rsidP="00BD15A2">
            <w:pPr>
              <w:pStyle w:val="NoSpacing"/>
              <w:rPr>
                <w:rStyle w:val="CharacterStyle-Blue"/>
              </w:rPr>
            </w:pPr>
            <w:r w:rsidRPr="00DD2BBD">
              <w:rPr>
                <w:rStyle w:val="CharacterStyle-Blue"/>
              </w:rPr>
              <w:t>Non-metallic mineral products</w:t>
            </w:r>
            <w:r w:rsidR="00D171A3">
              <w:rPr>
                <w:rStyle w:val="CharacterStyle-Blue"/>
                <w:rFonts w:ascii="Calibri" w:hAnsi="Calibri" w:cs="Calibri"/>
              </w:rPr>
              <w:t xml:space="preserve"> </w:t>
            </w:r>
          </w:p>
        </w:tc>
      </w:tr>
      <w:tr w:rsidR="00705EC0" w:rsidRPr="00043E8B" w14:paraId="2BFE862A" w14:textId="77777777" w:rsidTr="00444FAC">
        <w:trPr>
          <w:trHeight w:val="300"/>
        </w:trPr>
        <w:tc>
          <w:tcPr>
            <w:tcW w:w="1791" w:type="dxa"/>
            <w:vMerge w:val="restart"/>
          </w:tcPr>
          <w:p w14:paraId="061C12F8" w14:textId="7355D8E3" w:rsidR="00705EC0" w:rsidRPr="00705EC0" w:rsidRDefault="00705EC0" w:rsidP="00BD15A2">
            <w:pPr>
              <w:pStyle w:val="NoSpacing"/>
            </w:pPr>
            <w:r w:rsidRPr="00705EC0">
              <w:t>Cement clinker grinding</w:t>
            </w:r>
            <w:r w:rsidR="00D171A3">
              <w:rPr>
                <w:rFonts w:ascii="Calibri" w:hAnsi="Calibri" w:cs="Calibri"/>
              </w:rPr>
              <w:t xml:space="preserve"> </w:t>
            </w:r>
          </w:p>
        </w:tc>
        <w:tc>
          <w:tcPr>
            <w:tcW w:w="2607" w:type="dxa"/>
            <w:vMerge w:val="restart"/>
          </w:tcPr>
          <w:p w14:paraId="7E105B0E" w14:textId="0F4F223B" w:rsidR="00705EC0" w:rsidRPr="00705EC0" w:rsidRDefault="00705EC0" w:rsidP="00BD15A2">
            <w:pPr>
              <w:pStyle w:val="NoSpacing"/>
            </w:pPr>
            <w:r w:rsidRPr="00705EC0">
              <w:t>Grinding of cement clinker,</w:t>
            </w:r>
            <w:r w:rsidR="00D171A3">
              <w:rPr>
                <w:rFonts w:ascii="Calibri" w:hAnsi="Calibri" w:cs="Calibri"/>
              </w:rPr>
              <w:t xml:space="preserve"> </w:t>
            </w:r>
            <w:r w:rsidRPr="00705EC0">
              <w:t>clays</w:t>
            </w:r>
            <w:r w:rsidR="00D171A3">
              <w:rPr>
                <w:rFonts w:ascii="Calibri" w:hAnsi="Calibri" w:cs="Calibri"/>
              </w:rPr>
              <w:t xml:space="preserve"> </w:t>
            </w:r>
            <w:r w:rsidRPr="00705EC0">
              <w:t>or limestone materials</w:t>
            </w:r>
            <w:r w:rsidR="00D171A3">
              <w:rPr>
                <w:rFonts w:ascii="Calibri" w:hAnsi="Calibri" w:cs="Calibri"/>
              </w:rPr>
              <w:t xml:space="preserve"> </w:t>
            </w:r>
          </w:p>
        </w:tc>
        <w:tc>
          <w:tcPr>
            <w:tcW w:w="1791" w:type="dxa"/>
          </w:tcPr>
          <w:p w14:paraId="5482134F" w14:textId="77777777" w:rsidR="00705EC0" w:rsidRPr="00705EC0" w:rsidRDefault="00705EC0" w:rsidP="00BD15A2">
            <w:pPr>
              <w:pStyle w:val="NoSpacing"/>
            </w:pPr>
            <w:r w:rsidRPr="00705EC0">
              <w:t>&lt; 150,000 t/year</w:t>
            </w:r>
          </w:p>
        </w:tc>
        <w:tc>
          <w:tcPr>
            <w:tcW w:w="1653" w:type="dxa"/>
          </w:tcPr>
          <w:p w14:paraId="1D2B94D8" w14:textId="71CF066E" w:rsidR="00705EC0" w:rsidRPr="00705EC0" w:rsidRDefault="00705EC0" w:rsidP="00BD15A2">
            <w:pPr>
              <w:pStyle w:val="NoSpacing"/>
            </w:pPr>
            <w:r w:rsidRPr="00705EC0">
              <w:t>250</w:t>
            </w:r>
            <w:r w:rsidR="00D171A3">
              <w:rPr>
                <w:rFonts w:ascii="Calibri" w:hAnsi="Calibri" w:cs="Calibri"/>
              </w:rPr>
              <w:t xml:space="preserve"> </w:t>
            </w:r>
          </w:p>
        </w:tc>
        <w:tc>
          <w:tcPr>
            <w:tcW w:w="2356" w:type="dxa"/>
          </w:tcPr>
          <w:p w14:paraId="2BF9DF76" w14:textId="77777777" w:rsidR="00705EC0" w:rsidRPr="00705EC0" w:rsidRDefault="00705EC0" w:rsidP="00BD15A2">
            <w:pPr>
              <w:pStyle w:val="NoSpacing"/>
            </w:pPr>
          </w:p>
        </w:tc>
      </w:tr>
      <w:tr w:rsidR="00705EC0" w:rsidRPr="00043E8B" w14:paraId="063B317F" w14:textId="77777777" w:rsidTr="00444FAC">
        <w:trPr>
          <w:trHeight w:val="300"/>
        </w:trPr>
        <w:tc>
          <w:tcPr>
            <w:tcW w:w="1791" w:type="dxa"/>
            <w:vMerge/>
          </w:tcPr>
          <w:p w14:paraId="5E6DB9FF" w14:textId="77777777" w:rsidR="00705EC0" w:rsidRPr="00705EC0" w:rsidRDefault="00705EC0" w:rsidP="00BD15A2">
            <w:pPr>
              <w:pStyle w:val="NoSpacing"/>
            </w:pPr>
          </w:p>
        </w:tc>
        <w:tc>
          <w:tcPr>
            <w:tcW w:w="2607" w:type="dxa"/>
            <w:vMerge/>
          </w:tcPr>
          <w:p w14:paraId="32854314" w14:textId="77777777" w:rsidR="00705EC0" w:rsidRPr="00705EC0" w:rsidRDefault="00705EC0" w:rsidP="00BD15A2">
            <w:pPr>
              <w:pStyle w:val="NoSpacing"/>
            </w:pPr>
          </w:p>
        </w:tc>
        <w:tc>
          <w:tcPr>
            <w:tcW w:w="1791" w:type="dxa"/>
          </w:tcPr>
          <w:p w14:paraId="3D6B2F22" w14:textId="77777777" w:rsidR="00705EC0" w:rsidRPr="00705EC0" w:rsidRDefault="00705EC0" w:rsidP="00BD15A2">
            <w:pPr>
              <w:pStyle w:val="NoSpacing"/>
            </w:pPr>
            <w:r w:rsidRPr="00705EC0">
              <w:t>&gt; 150,000 t/year</w:t>
            </w:r>
          </w:p>
        </w:tc>
        <w:tc>
          <w:tcPr>
            <w:tcW w:w="1653" w:type="dxa"/>
          </w:tcPr>
          <w:p w14:paraId="53FBEF29" w14:textId="7E7929A0"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0312E080" w14:textId="77777777" w:rsidR="00705EC0" w:rsidRPr="00705EC0" w:rsidRDefault="00705EC0" w:rsidP="00BD15A2">
            <w:pPr>
              <w:pStyle w:val="NoSpacing"/>
            </w:pPr>
          </w:p>
        </w:tc>
      </w:tr>
      <w:tr w:rsidR="00705EC0" w:rsidRPr="00043E8B" w14:paraId="5198F81E" w14:textId="77777777" w:rsidTr="00444FAC">
        <w:trPr>
          <w:trHeight w:val="300"/>
        </w:trPr>
        <w:tc>
          <w:tcPr>
            <w:tcW w:w="1791" w:type="dxa"/>
            <w:hideMark/>
          </w:tcPr>
          <w:p w14:paraId="27E681F3" w14:textId="4A471FA4" w:rsidR="00705EC0" w:rsidRPr="00705EC0" w:rsidRDefault="00705EC0" w:rsidP="00BD15A2">
            <w:pPr>
              <w:pStyle w:val="NoSpacing"/>
            </w:pPr>
            <w:r w:rsidRPr="00705EC0">
              <w:t>Concrete and stone article manufacture</w:t>
            </w:r>
            <w:r w:rsidR="00D171A3">
              <w:rPr>
                <w:rFonts w:ascii="Calibri" w:hAnsi="Calibri" w:cs="Calibri"/>
              </w:rPr>
              <w:t xml:space="preserve"> </w:t>
            </w:r>
          </w:p>
        </w:tc>
        <w:tc>
          <w:tcPr>
            <w:tcW w:w="2607" w:type="dxa"/>
            <w:hideMark/>
          </w:tcPr>
          <w:p w14:paraId="51140336" w14:textId="7BDCDC2F" w:rsidR="00705EC0" w:rsidRPr="00705EC0" w:rsidRDefault="00705EC0" w:rsidP="00BD15A2">
            <w:pPr>
              <w:pStyle w:val="NoSpacing"/>
            </w:pPr>
            <w:r w:rsidRPr="00705EC0">
              <w:t>Production of finished concrete or stone products</w:t>
            </w:r>
            <w:r w:rsidR="00D171A3">
              <w:rPr>
                <w:rFonts w:ascii="Calibri" w:hAnsi="Calibri" w:cs="Calibri"/>
              </w:rPr>
              <w:t xml:space="preserve"> </w:t>
            </w:r>
          </w:p>
        </w:tc>
        <w:tc>
          <w:tcPr>
            <w:tcW w:w="1791" w:type="dxa"/>
            <w:hideMark/>
          </w:tcPr>
          <w:p w14:paraId="07CC0533" w14:textId="77777777" w:rsidR="00705EC0" w:rsidRPr="00705EC0" w:rsidRDefault="00705EC0" w:rsidP="00BD15A2">
            <w:pPr>
              <w:pStyle w:val="NoSpacing"/>
            </w:pPr>
            <w:r w:rsidRPr="00705EC0">
              <w:t>&gt; 5,000 t/year</w:t>
            </w:r>
          </w:p>
        </w:tc>
        <w:tc>
          <w:tcPr>
            <w:tcW w:w="1653" w:type="dxa"/>
            <w:hideMark/>
          </w:tcPr>
          <w:p w14:paraId="38F037C4" w14:textId="5E350C32" w:rsidR="00705EC0" w:rsidRPr="00705EC0" w:rsidRDefault="00705EC0" w:rsidP="00BD15A2">
            <w:pPr>
              <w:pStyle w:val="NoSpacing"/>
            </w:pPr>
            <w:r w:rsidRPr="00705EC0">
              <w:t>100</w:t>
            </w:r>
            <w:r w:rsidR="00D171A3">
              <w:rPr>
                <w:rFonts w:ascii="Calibri" w:hAnsi="Calibri" w:cs="Calibri"/>
              </w:rPr>
              <w:t xml:space="preserve"> </w:t>
            </w:r>
          </w:p>
        </w:tc>
        <w:tc>
          <w:tcPr>
            <w:tcW w:w="2356" w:type="dxa"/>
            <w:hideMark/>
          </w:tcPr>
          <w:p w14:paraId="7298238E" w14:textId="0E8FDEAE" w:rsidR="00705EC0" w:rsidRPr="00705EC0" w:rsidRDefault="00D171A3" w:rsidP="00BD15A2">
            <w:pPr>
              <w:pStyle w:val="NoSpacing"/>
            </w:pPr>
            <w:r>
              <w:rPr>
                <w:rFonts w:ascii="Calibri" w:hAnsi="Calibri" w:cs="Calibri"/>
              </w:rPr>
              <w:t xml:space="preserve"> </w:t>
            </w:r>
          </w:p>
        </w:tc>
      </w:tr>
      <w:tr w:rsidR="00705EC0" w:rsidRPr="00043E8B" w14:paraId="16E86272" w14:textId="77777777" w:rsidTr="00444FAC">
        <w:trPr>
          <w:trHeight w:val="300"/>
        </w:trPr>
        <w:tc>
          <w:tcPr>
            <w:tcW w:w="1791" w:type="dxa"/>
            <w:hideMark/>
          </w:tcPr>
          <w:p w14:paraId="747388B6" w14:textId="04F4A5A7" w:rsidR="00705EC0" w:rsidRPr="00705EC0" w:rsidRDefault="00705EC0" w:rsidP="00BD15A2">
            <w:pPr>
              <w:pStyle w:val="NoSpacing"/>
            </w:pPr>
            <w:r w:rsidRPr="00705EC0">
              <w:t>Concrete plant</w:t>
            </w:r>
            <w:r w:rsidR="00D171A3">
              <w:rPr>
                <w:rFonts w:ascii="Calibri" w:hAnsi="Calibri" w:cs="Calibri"/>
              </w:rPr>
              <w:t xml:space="preserve"> </w:t>
            </w:r>
          </w:p>
        </w:tc>
        <w:tc>
          <w:tcPr>
            <w:tcW w:w="2607" w:type="dxa"/>
            <w:hideMark/>
          </w:tcPr>
          <w:p w14:paraId="0F50AAF3" w14:textId="2D1BA9B2" w:rsidR="00705EC0" w:rsidRPr="00705EC0" w:rsidRDefault="00705EC0" w:rsidP="00BD15A2">
            <w:pPr>
              <w:pStyle w:val="NoSpacing"/>
            </w:pPr>
            <w:r w:rsidRPr="00705EC0">
              <w:t>Production of concrete</w:t>
            </w:r>
            <w:r w:rsidR="00D171A3">
              <w:rPr>
                <w:rFonts w:ascii="Calibri" w:hAnsi="Calibri" w:cs="Calibri"/>
              </w:rPr>
              <w:t xml:space="preserve"> </w:t>
            </w:r>
          </w:p>
        </w:tc>
        <w:tc>
          <w:tcPr>
            <w:tcW w:w="1791" w:type="dxa"/>
            <w:hideMark/>
          </w:tcPr>
          <w:p w14:paraId="24BAF76F" w14:textId="77777777" w:rsidR="00705EC0" w:rsidRPr="00705EC0" w:rsidRDefault="00705EC0" w:rsidP="00BD15A2">
            <w:pPr>
              <w:pStyle w:val="NoSpacing"/>
            </w:pPr>
            <w:r w:rsidRPr="00705EC0">
              <w:t>&gt; 5,000 t/year</w:t>
            </w:r>
          </w:p>
        </w:tc>
        <w:tc>
          <w:tcPr>
            <w:tcW w:w="1653" w:type="dxa"/>
            <w:hideMark/>
          </w:tcPr>
          <w:p w14:paraId="33B317EB" w14:textId="3FA69608" w:rsidR="00705EC0" w:rsidRPr="00705EC0" w:rsidRDefault="00705EC0" w:rsidP="00BD15A2">
            <w:pPr>
              <w:pStyle w:val="NoSpacing"/>
            </w:pPr>
            <w:r w:rsidRPr="00705EC0">
              <w:t>100</w:t>
            </w:r>
            <w:r w:rsidR="00D171A3">
              <w:rPr>
                <w:rFonts w:ascii="Calibri" w:hAnsi="Calibri" w:cs="Calibri"/>
              </w:rPr>
              <w:t xml:space="preserve"> </w:t>
            </w:r>
          </w:p>
        </w:tc>
        <w:tc>
          <w:tcPr>
            <w:tcW w:w="2356" w:type="dxa"/>
            <w:hideMark/>
          </w:tcPr>
          <w:p w14:paraId="78A96DDB" w14:textId="77777777" w:rsidR="00705EC0" w:rsidRPr="00705EC0" w:rsidRDefault="00705EC0" w:rsidP="00BD15A2">
            <w:pPr>
              <w:pStyle w:val="NoSpacing"/>
            </w:pPr>
            <w:r w:rsidRPr="002E5C52">
              <w:rPr>
                <w:i/>
                <w:iCs/>
              </w:rPr>
              <w:t>Planning guidance for concrete batching</w:t>
            </w:r>
            <w:r w:rsidRPr="00705EC0">
              <w:t xml:space="preserve"> (EPA publication 1751)</w:t>
            </w:r>
          </w:p>
        </w:tc>
      </w:tr>
      <w:tr w:rsidR="00705EC0" w:rsidRPr="00043E8B" w14:paraId="432C34A0" w14:textId="77777777" w:rsidTr="00444FAC">
        <w:trPr>
          <w:trHeight w:val="300"/>
        </w:trPr>
        <w:tc>
          <w:tcPr>
            <w:tcW w:w="1791" w:type="dxa"/>
            <w:hideMark/>
          </w:tcPr>
          <w:p w14:paraId="6C157ADD" w14:textId="77777777" w:rsidR="00705EC0" w:rsidRPr="00705EC0" w:rsidRDefault="00705EC0" w:rsidP="00BD15A2">
            <w:pPr>
              <w:pStyle w:val="NoSpacing"/>
            </w:pPr>
            <w:r w:rsidRPr="00705EC0">
              <w:t>Glass, glass products and rock wool manufacturing</w:t>
            </w:r>
          </w:p>
        </w:tc>
        <w:tc>
          <w:tcPr>
            <w:tcW w:w="2607" w:type="dxa"/>
            <w:hideMark/>
          </w:tcPr>
          <w:p w14:paraId="0F176D1E" w14:textId="67252115" w:rsidR="00705EC0" w:rsidRPr="00705EC0" w:rsidRDefault="00705EC0" w:rsidP="00BD15A2">
            <w:pPr>
              <w:pStyle w:val="NoSpacing"/>
            </w:pPr>
            <w:r w:rsidRPr="00705EC0">
              <w:t>Manufacturing glass, glass products, glass wool or rock wool</w:t>
            </w:r>
            <w:r w:rsidR="00D171A3">
              <w:rPr>
                <w:rFonts w:ascii="Calibri" w:hAnsi="Calibri" w:cs="Calibri"/>
              </w:rPr>
              <w:t xml:space="preserve"> </w:t>
            </w:r>
          </w:p>
        </w:tc>
        <w:tc>
          <w:tcPr>
            <w:tcW w:w="1791" w:type="dxa"/>
            <w:hideMark/>
          </w:tcPr>
          <w:p w14:paraId="10C1E30E" w14:textId="54A29563" w:rsidR="00705EC0" w:rsidRPr="00705EC0" w:rsidRDefault="00705EC0" w:rsidP="00BD15A2">
            <w:pPr>
              <w:pStyle w:val="NoSpacing"/>
            </w:pPr>
            <w:r w:rsidRPr="00705EC0">
              <w:rPr>
                <w:rFonts w:ascii="Cambria Math" w:hAnsi="Cambria Math" w:cs="Cambria Math"/>
              </w:rPr>
              <w:t> </w:t>
            </w:r>
            <w:r w:rsidR="00D171A3">
              <w:rPr>
                <w:rFonts w:ascii="Calibri" w:hAnsi="Calibri" w:cs="Calibri"/>
              </w:rPr>
              <w:t xml:space="preserve"> </w:t>
            </w:r>
          </w:p>
        </w:tc>
        <w:tc>
          <w:tcPr>
            <w:tcW w:w="1653" w:type="dxa"/>
            <w:hideMark/>
          </w:tcPr>
          <w:p w14:paraId="79304AAD" w14:textId="35835007" w:rsidR="00705EC0" w:rsidRPr="00705EC0" w:rsidRDefault="00705EC0" w:rsidP="00BD15A2">
            <w:pPr>
              <w:pStyle w:val="NoSpacing"/>
            </w:pPr>
            <w:r w:rsidRPr="00705EC0">
              <w:t>500</w:t>
            </w:r>
            <w:r w:rsidR="00D171A3">
              <w:rPr>
                <w:rFonts w:ascii="Calibri" w:hAnsi="Calibri" w:cs="Calibri"/>
              </w:rPr>
              <w:t xml:space="preserve"> </w:t>
            </w:r>
          </w:p>
        </w:tc>
        <w:tc>
          <w:tcPr>
            <w:tcW w:w="2356" w:type="dxa"/>
            <w:hideMark/>
          </w:tcPr>
          <w:p w14:paraId="4CADD0B3" w14:textId="24C96709" w:rsidR="00705EC0" w:rsidRPr="00705EC0" w:rsidRDefault="00D171A3" w:rsidP="00BD15A2">
            <w:pPr>
              <w:pStyle w:val="NoSpacing"/>
            </w:pPr>
            <w:r>
              <w:rPr>
                <w:rFonts w:ascii="Calibri" w:hAnsi="Calibri" w:cs="Calibri"/>
              </w:rPr>
              <w:t xml:space="preserve"> </w:t>
            </w:r>
          </w:p>
        </w:tc>
      </w:tr>
      <w:tr w:rsidR="00705EC0" w:rsidRPr="00043E8B" w14:paraId="5104C8EF" w14:textId="77777777" w:rsidTr="00444FAC">
        <w:trPr>
          <w:trHeight w:val="300"/>
        </w:trPr>
        <w:tc>
          <w:tcPr>
            <w:tcW w:w="1791" w:type="dxa"/>
            <w:hideMark/>
          </w:tcPr>
          <w:p w14:paraId="11EBB08D" w14:textId="73B6CF58" w:rsidR="00705EC0" w:rsidRPr="00705EC0" w:rsidRDefault="00705EC0" w:rsidP="00BD15A2">
            <w:pPr>
              <w:pStyle w:val="NoSpacing"/>
            </w:pPr>
            <w:r w:rsidRPr="00705EC0">
              <w:t>Plaster and plaster article manufacture</w:t>
            </w:r>
            <w:r w:rsidR="00D171A3">
              <w:rPr>
                <w:rFonts w:ascii="Calibri" w:hAnsi="Calibri" w:cs="Calibri"/>
              </w:rPr>
              <w:t xml:space="preserve"> </w:t>
            </w:r>
          </w:p>
        </w:tc>
        <w:tc>
          <w:tcPr>
            <w:tcW w:w="2607" w:type="dxa"/>
            <w:hideMark/>
          </w:tcPr>
          <w:p w14:paraId="19E0BD35" w14:textId="19E1576C" w:rsidR="00705EC0" w:rsidRPr="00705EC0" w:rsidRDefault="00705EC0" w:rsidP="00BD15A2">
            <w:pPr>
              <w:pStyle w:val="NoSpacing"/>
            </w:pPr>
            <w:r w:rsidRPr="00705EC0">
              <w:t>Production of finished plaster products</w:t>
            </w:r>
            <w:r w:rsidR="00D171A3">
              <w:rPr>
                <w:rFonts w:ascii="Calibri" w:hAnsi="Calibri" w:cs="Calibri"/>
              </w:rPr>
              <w:t xml:space="preserve"> </w:t>
            </w:r>
          </w:p>
        </w:tc>
        <w:tc>
          <w:tcPr>
            <w:tcW w:w="1791" w:type="dxa"/>
            <w:hideMark/>
          </w:tcPr>
          <w:p w14:paraId="5DC765A1" w14:textId="77777777" w:rsidR="00705EC0" w:rsidRPr="00705EC0" w:rsidRDefault="00705EC0" w:rsidP="00BD15A2">
            <w:pPr>
              <w:pStyle w:val="NoSpacing"/>
            </w:pPr>
            <w:r w:rsidRPr="00705EC0">
              <w:t>&gt; 5,000 t/year</w:t>
            </w:r>
          </w:p>
        </w:tc>
        <w:tc>
          <w:tcPr>
            <w:tcW w:w="1653" w:type="dxa"/>
            <w:hideMark/>
          </w:tcPr>
          <w:p w14:paraId="4592C75A" w14:textId="58DB83F3" w:rsidR="00705EC0" w:rsidRPr="00705EC0" w:rsidRDefault="00705EC0" w:rsidP="00BD15A2">
            <w:pPr>
              <w:pStyle w:val="NoSpacing"/>
            </w:pPr>
            <w:r w:rsidRPr="00705EC0">
              <w:t>100</w:t>
            </w:r>
            <w:r w:rsidR="00D171A3">
              <w:rPr>
                <w:rFonts w:ascii="Calibri" w:hAnsi="Calibri" w:cs="Calibri"/>
              </w:rPr>
              <w:t xml:space="preserve"> </w:t>
            </w:r>
          </w:p>
        </w:tc>
        <w:tc>
          <w:tcPr>
            <w:tcW w:w="2356" w:type="dxa"/>
            <w:hideMark/>
          </w:tcPr>
          <w:p w14:paraId="2AF696D2" w14:textId="5D539D3E" w:rsidR="00705EC0" w:rsidRPr="00705EC0" w:rsidRDefault="00D171A3" w:rsidP="00BD15A2">
            <w:pPr>
              <w:pStyle w:val="NoSpacing"/>
            </w:pPr>
            <w:r>
              <w:rPr>
                <w:rFonts w:ascii="Calibri" w:hAnsi="Calibri" w:cs="Calibri"/>
              </w:rPr>
              <w:t xml:space="preserve"> </w:t>
            </w:r>
          </w:p>
        </w:tc>
      </w:tr>
      <w:tr w:rsidR="00705EC0" w:rsidRPr="00DD2BBD" w14:paraId="137B9E49" w14:textId="77777777" w:rsidTr="00444FAC">
        <w:trPr>
          <w:trHeight w:val="300"/>
        </w:trPr>
        <w:tc>
          <w:tcPr>
            <w:tcW w:w="10198" w:type="dxa"/>
            <w:gridSpan w:val="5"/>
          </w:tcPr>
          <w:p w14:paraId="3F9D6013" w14:textId="77777777" w:rsidR="00705EC0" w:rsidRPr="00DD2BBD" w:rsidRDefault="00705EC0" w:rsidP="00030429">
            <w:pPr>
              <w:pStyle w:val="NoSpacing"/>
              <w:keepNext/>
              <w:rPr>
                <w:rStyle w:val="CharacterStyle-Blue"/>
              </w:rPr>
            </w:pPr>
            <w:r w:rsidRPr="00DD2BBD">
              <w:rPr>
                <w:rStyle w:val="CharacterStyle-Blue"/>
              </w:rPr>
              <w:t>Waste management</w:t>
            </w:r>
          </w:p>
        </w:tc>
      </w:tr>
      <w:tr w:rsidR="00705EC0" w:rsidRPr="00043E8B" w14:paraId="29505497" w14:textId="77777777" w:rsidTr="00444FAC">
        <w:trPr>
          <w:trHeight w:val="300"/>
        </w:trPr>
        <w:tc>
          <w:tcPr>
            <w:tcW w:w="1791" w:type="dxa"/>
          </w:tcPr>
          <w:p w14:paraId="087400C8" w14:textId="605D96D6" w:rsidR="00705EC0" w:rsidRPr="00705EC0" w:rsidRDefault="00705EC0" w:rsidP="00BD15A2">
            <w:pPr>
              <w:pStyle w:val="NoSpacing"/>
            </w:pPr>
            <w:r w:rsidRPr="00705EC0">
              <w:t>Landfill</w:t>
            </w:r>
            <w:r w:rsidR="00D171A3">
              <w:rPr>
                <w:rFonts w:ascii="Calibri" w:hAnsi="Calibri" w:cs="Calibri"/>
              </w:rPr>
              <w:t xml:space="preserve"> </w:t>
            </w:r>
          </w:p>
        </w:tc>
        <w:tc>
          <w:tcPr>
            <w:tcW w:w="2607" w:type="dxa"/>
          </w:tcPr>
          <w:p w14:paraId="654EBD37" w14:textId="77777777" w:rsidR="00705EC0" w:rsidRPr="00705EC0" w:rsidRDefault="00705EC0" w:rsidP="00BD15A2">
            <w:pPr>
              <w:pStyle w:val="NoSpacing"/>
            </w:pPr>
          </w:p>
        </w:tc>
        <w:tc>
          <w:tcPr>
            <w:tcW w:w="1791" w:type="dxa"/>
          </w:tcPr>
          <w:p w14:paraId="18BDC88A" w14:textId="50784BD6" w:rsidR="00705EC0" w:rsidRPr="00705EC0" w:rsidRDefault="00D171A3" w:rsidP="00BD15A2">
            <w:pPr>
              <w:pStyle w:val="NoSpacing"/>
            </w:pPr>
            <w:r>
              <w:rPr>
                <w:rFonts w:ascii="Calibri" w:hAnsi="Calibri" w:cs="Calibri"/>
              </w:rPr>
              <w:t xml:space="preserve"> </w:t>
            </w:r>
          </w:p>
        </w:tc>
        <w:tc>
          <w:tcPr>
            <w:tcW w:w="1653" w:type="dxa"/>
          </w:tcPr>
          <w:p w14:paraId="43C31CA4" w14:textId="77777777" w:rsidR="00705EC0" w:rsidRPr="00705EC0" w:rsidRDefault="00705EC0" w:rsidP="00BD15A2">
            <w:pPr>
              <w:pStyle w:val="NoSpacing"/>
            </w:pPr>
            <w:r w:rsidRPr="00705EC0">
              <w:t>See further guidelines</w:t>
            </w:r>
          </w:p>
        </w:tc>
        <w:tc>
          <w:tcPr>
            <w:tcW w:w="2356" w:type="dxa"/>
          </w:tcPr>
          <w:p w14:paraId="2F2E967F" w14:textId="7D2051F6" w:rsidR="00705EC0" w:rsidRPr="00705EC0" w:rsidRDefault="00705EC0" w:rsidP="00BD15A2">
            <w:pPr>
              <w:pStyle w:val="NoSpacing"/>
            </w:pPr>
            <w:r w:rsidRPr="002E5C52">
              <w:rPr>
                <w:i/>
                <w:iCs/>
              </w:rPr>
              <w:t>See Landfill</w:t>
            </w:r>
            <w:r w:rsidR="00D171A3" w:rsidRPr="002E5C52">
              <w:rPr>
                <w:rFonts w:ascii="Calibri" w:hAnsi="Calibri" w:cs="Calibri"/>
                <w:i/>
                <w:iCs/>
              </w:rPr>
              <w:t xml:space="preserve"> </w:t>
            </w:r>
            <w:r w:rsidRPr="002E5C52">
              <w:rPr>
                <w:i/>
                <w:iCs/>
              </w:rPr>
              <w:t>buffer guideline</w:t>
            </w:r>
            <w:r w:rsidR="00D171A3">
              <w:rPr>
                <w:rFonts w:ascii="Calibri" w:hAnsi="Calibri" w:cs="Calibri"/>
              </w:rPr>
              <w:t xml:space="preserve"> </w:t>
            </w:r>
            <w:r w:rsidRPr="00705EC0">
              <w:t>(EPA publication 1950)</w:t>
            </w:r>
          </w:p>
        </w:tc>
      </w:tr>
      <w:tr w:rsidR="00705EC0" w:rsidRPr="00043E8B" w14:paraId="03377030" w14:textId="77777777" w:rsidTr="00444FAC">
        <w:trPr>
          <w:trHeight w:val="300"/>
        </w:trPr>
        <w:tc>
          <w:tcPr>
            <w:tcW w:w="1791" w:type="dxa"/>
            <w:hideMark/>
          </w:tcPr>
          <w:p w14:paraId="09C9DF27" w14:textId="77777777" w:rsidR="00705EC0" w:rsidRPr="00705EC0" w:rsidRDefault="00705EC0" w:rsidP="00BD15A2">
            <w:pPr>
              <w:pStyle w:val="NoSpacing"/>
            </w:pPr>
            <w:r w:rsidRPr="00705EC0">
              <w:t>Materials recovery and recycling facility</w:t>
            </w:r>
          </w:p>
        </w:tc>
        <w:tc>
          <w:tcPr>
            <w:tcW w:w="2607" w:type="dxa"/>
            <w:hideMark/>
          </w:tcPr>
          <w:p w14:paraId="20829AC9" w14:textId="6DE121D9" w:rsidR="00705EC0" w:rsidRPr="00705EC0" w:rsidRDefault="00705EC0" w:rsidP="00BD15A2">
            <w:pPr>
              <w:pStyle w:val="NoSpacing"/>
            </w:pPr>
            <w:r w:rsidRPr="00705EC0">
              <w:t>Collecting, dismantling, treating, processing, storing, recycling, or selling used or surplus materials</w:t>
            </w:r>
            <w:r w:rsidR="00D171A3">
              <w:rPr>
                <w:rFonts w:ascii="Calibri" w:hAnsi="Calibri" w:cs="Calibri"/>
              </w:rPr>
              <w:t xml:space="preserve"> </w:t>
            </w:r>
          </w:p>
        </w:tc>
        <w:tc>
          <w:tcPr>
            <w:tcW w:w="1791" w:type="dxa"/>
            <w:hideMark/>
          </w:tcPr>
          <w:p w14:paraId="4D78CCA9" w14:textId="77777777" w:rsidR="00705EC0" w:rsidRPr="00705EC0" w:rsidRDefault="00705EC0" w:rsidP="00BD15A2">
            <w:pPr>
              <w:pStyle w:val="NoSpacing"/>
            </w:pPr>
          </w:p>
        </w:tc>
        <w:tc>
          <w:tcPr>
            <w:tcW w:w="1653" w:type="dxa"/>
            <w:hideMark/>
          </w:tcPr>
          <w:p w14:paraId="2E505FB7" w14:textId="77777777" w:rsidR="00705EC0" w:rsidRPr="00705EC0" w:rsidRDefault="00705EC0" w:rsidP="00BD15A2">
            <w:pPr>
              <w:pStyle w:val="NoSpacing"/>
            </w:pPr>
            <w:r w:rsidRPr="00705EC0">
              <w:t>250</w:t>
            </w:r>
          </w:p>
        </w:tc>
        <w:tc>
          <w:tcPr>
            <w:tcW w:w="2356" w:type="dxa"/>
            <w:hideMark/>
          </w:tcPr>
          <w:p w14:paraId="5C74ADAB" w14:textId="53EEA230" w:rsidR="00705EC0" w:rsidRPr="00705EC0" w:rsidRDefault="00D171A3" w:rsidP="00BD15A2">
            <w:pPr>
              <w:pStyle w:val="NoSpacing"/>
            </w:pPr>
            <w:r>
              <w:rPr>
                <w:rFonts w:ascii="Calibri" w:hAnsi="Calibri" w:cs="Calibri"/>
              </w:rPr>
              <w:t xml:space="preserve"> </w:t>
            </w:r>
          </w:p>
        </w:tc>
      </w:tr>
      <w:tr w:rsidR="00705EC0" w:rsidRPr="00043E8B" w14:paraId="2299AA9F" w14:textId="77777777" w:rsidTr="00444FAC">
        <w:trPr>
          <w:trHeight w:val="300"/>
        </w:trPr>
        <w:tc>
          <w:tcPr>
            <w:tcW w:w="1791" w:type="dxa"/>
            <w:hideMark/>
          </w:tcPr>
          <w:p w14:paraId="00D7869B" w14:textId="5FFB03CE" w:rsidR="00705EC0" w:rsidRPr="00705EC0" w:rsidRDefault="00705EC0" w:rsidP="00BD15A2">
            <w:pPr>
              <w:pStyle w:val="NoSpacing"/>
            </w:pPr>
            <w:r w:rsidRPr="00705EC0">
              <w:t>Transfer station</w:t>
            </w:r>
            <w:r w:rsidR="00D171A3">
              <w:rPr>
                <w:rFonts w:ascii="Calibri" w:hAnsi="Calibri" w:cs="Calibri"/>
              </w:rPr>
              <w:t xml:space="preserve"> </w:t>
            </w:r>
          </w:p>
        </w:tc>
        <w:tc>
          <w:tcPr>
            <w:tcW w:w="2607" w:type="dxa"/>
            <w:hideMark/>
          </w:tcPr>
          <w:p w14:paraId="67539F62" w14:textId="4CC2AC5D" w:rsidR="00705EC0" w:rsidRPr="00705EC0" w:rsidRDefault="00705EC0" w:rsidP="00BD15A2">
            <w:pPr>
              <w:pStyle w:val="NoSpacing"/>
            </w:pPr>
            <w:r w:rsidRPr="00705EC0">
              <w:t>Collecting, consolidating, temporarily storing,</w:t>
            </w:r>
            <w:r w:rsidR="00D171A3">
              <w:rPr>
                <w:rFonts w:ascii="Calibri" w:hAnsi="Calibri" w:cs="Calibri"/>
              </w:rPr>
              <w:t xml:space="preserve"> </w:t>
            </w:r>
            <w:r w:rsidRPr="00705EC0">
              <w:t>sorting</w:t>
            </w:r>
            <w:r w:rsidR="00D171A3">
              <w:rPr>
                <w:rFonts w:ascii="Calibri" w:hAnsi="Calibri" w:cs="Calibri"/>
              </w:rPr>
              <w:t xml:space="preserve"> </w:t>
            </w:r>
            <w:r w:rsidRPr="00705EC0">
              <w:t xml:space="preserve">or recovering refuse or used materials </w:t>
            </w:r>
            <w:r w:rsidRPr="00705EC0">
              <w:lastRenderedPageBreak/>
              <w:t>before transfer for disposal or use elsewhere</w:t>
            </w:r>
            <w:r w:rsidR="00D171A3">
              <w:rPr>
                <w:rFonts w:ascii="Calibri" w:hAnsi="Calibri" w:cs="Calibri"/>
              </w:rPr>
              <w:t xml:space="preserve"> </w:t>
            </w:r>
          </w:p>
        </w:tc>
        <w:tc>
          <w:tcPr>
            <w:tcW w:w="1791" w:type="dxa"/>
            <w:hideMark/>
          </w:tcPr>
          <w:p w14:paraId="0E16507C" w14:textId="77777777" w:rsidR="00705EC0" w:rsidRPr="00705EC0" w:rsidRDefault="00705EC0" w:rsidP="00BD15A2">
            <w:pPr>
              <w:pStyle w:val="NoSpacing"/>
            </w:pPr>
          </w:p>
        </w:tc>
        <w:tc>
          <w:tcPr>
            <w:tcW w:w="1653" w:type="dxa"/>
            <w:hideMark/>
          </w:tcPr>
          <w:p w14:paraId="091A5C46" w14:textId="3F402029" w:rsidR="00705EC0" w:rsidRPr="00705EC0" w:rsidRDefault="00705EC0" w:rsidP="00BD15A2">
            <w:pPr>
              <w:pStyle w:val="NoSpacing"/>
            </w:pPr>
            <w:r w:rsidRPr="00705EC0">
              <w:t>250</w:t>
            </w:r>
            <w:r w:rsidR="00D171A3">
              <w:rPr>
                <w:rFonts w:ascii="Calibri" w:hAnsi="Calibri" w:cs="Calibri"/>
              </w:rPr>
              <w:t xml:space="preserve"> </w:t>
            </w:r>
          </w:p>
        </w:tc>
        <w:tc>
          <w:tcPr>
            <w:tcW w:w="2356" w:type="dxa"/>
            <w:hideMark/>
          </w:tcPr>
          <w:p w14:paraId="535297E2" w14:textId="227A7275" w:rsidR="00705EC0" w:rsidRPr="00705EC0" w:rsidRDefault="00D171A3" w:rsidP="00BD15A2">
            <w:pPr>
              <w:pStyle w:val="NoSpacing"/>
            </w:pPr>
            <w:r>
              <w:rPr>
                <w:rFonts w:ascii="Calibri" w:hAnsi="Calibri" w:cs="Calibri"/>
              </w:rPr>
              <w:t xml:space="preserve"> </w:t>
            </w:r>
          </w:p>
        </w:tc>
      </w:tr>
      <w:tr w:rsidR="00705EC0" w:rsidRPr="00343559" w14:paraId="579E8E8C" w14:textId="77777777" w:rsidTr="00444FAC">
        <w:trPr>
          <w:trHeight w:val="300"/>
        </w:trPr>
        <w:tc>
          <w:tcPr>
            <w:tcW w:w="10198" w:type="dxa"/>
            <w:gridSpan w:val="5"/>
          </w:tcPr>
          <w:p w14:paraId="7C33505A" w14:textId="785A1E8F" w:rsidR="00705EC0" w:rsidRPr="00343559" w:rsidRDefault="00705EC0" w:rsidP="00BD15A2">
            <w:pPr>
              <w:pStyle w:val="NoSpacing"/>
              <w:rPr>
                <w:rStyle w:val="CharacterStyle-Blue"/>
              </w:rPr>
            </w:pPr>
            <w:r w:rsidRPr="00343559">
              <w:rPr>
                <w:rStyle w:val="CharacterStyle-Blue"/>
              </w:rPr>
              <w:t>Wood, wood products and furniture</w:t>
            </w:r>
            <w:r w:rsidR="00D171A3">
              <w:rPr>
                <w:rStyle w:val="CharacterStyle-Blue"/>
                <w:rFonts w:ascii="Calibri" w:hAnsi="Calibri" w:cs="Calibri"/>
              </w:rPr>
              <w:t xml:space="preserve"> </w:t>
            </w:r>
          </w:p>
        </w:tc>
      </w:tr>
      <w:tr w:rsidR="00705EC0" w:rsidRPr="00043E8B" w14:paraId="64767102" w14:textId="77777777" w:rsidTr="00444FAC">
        <w:trPr>
          <w:trHeight w:val="300"/>
        </w:trPr>
        <w:tc>
          <w:tcPr>
            <w:tcW w:w="1791" w:type="dxa"/>
            <w:vMerge w:val="restart"/>
          </w:tcPr>
          <w:p w14:paraId="78CF6274" w14:textId="7B51B39A" w:rsidR="00705EC0" w:rsidRPr="00705EC0" w:rsidRDefault="00705EC0" w:rsidP="00BD15A2">
            <w:pPr>
              <w:pStyle w:val="NoSpacing"/>
            </w:pPr>
            <w:r w:rsidRPr="00705EC0">
              <w:t>Sawmill</w:t>
            </w:r>
            <w:r w:rsidR="00D171A3">
              <w:rPr>
                <w:rFonts w:ascii="Calibri" w:hAnsi="Calibri" w:cs="Calibri"/>
              </w:rPr>
              <w:t xml:space="preserve"> </w:t>
            </w:r>
          </w:p>
        </w:tc>
        <w:tc>
          <w:tcPr>
            <w:tcW w:w="2607" w:type="dxa"/>
          </w:tcPr>
          <w:p w14:paraId="4700F4ED" w14:textId="77777777" w:rsidR="00705EC0" w:rsidRPr="00705EC0" w:rsidRDefault="00705EC0" w:rsidP="00BD15A2">
            <w:pPr>
              <w:pStyle w:val="NoSpacing"/>
            </w:pPr>
            <w:r w:rsidRPr="00705EC0">
              <w:t>Sawing, milling, chipping, debarking and hogging</w:t>
            </w:r>
          </w:p>
        </w:tc>
        <w:tc>
          <w:tcPr>
            <w:tcW w:w="1791" w:type="dxa"/>
          </w:tcPr>
          <w:p w14:paraId="0AC0FA73" w14:textId="77777777" w:rsidR="00705EC0" w:rsidRPr="00705EC0" w:rsidRDefault="00705EC0" w:rsidP="00BD15A2">
            <w:pPr>
              <w:pStyle w:val="NoSpacing"/>
            </w:pPr>
          </w:p>
        </w:tc>
        <w:tc>
          <w:tcPr>
            <w:tcW w:w="1653" w:type="dxa"/>
          </w:tcPr>
          <w:p w14:paraId="2854B2CB" w14:textId="02D9F97C"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545BE53E" w14:textId="0B69AC62" w:rsidR="00705EC0" w:rsidRPr="00705EC0" w:rsidRDefault="00D171A3" w:rsidP="00BD15A2">
            <w:pPr>
              <w:pStyle w:val="NoSpacing"/>
            </w:pPr>
            <w:r>
              <w:rPr>
                <w:rFonts w:ascii="Calibri" w:hAnsi="Calibri" w:cs="Calibri"/>
              </w:rPr>
              <w:t xml:space="preserve"> </w:t>
            </w:r>
          </w:p>
        </w:tc>
      </w:tr>
      <w:tr w:rsidR="00705EC0" w:rsidRPr="00043E8B" w14:paraId="7EF6E752" w14:textId="77777777" w:rsidTr="00444FAC">
        <w:trPr>
          <w:trHeight w:val="300"/>
        </w:trPr>
        <w:tc>
          <w:tcPr>
            <w:tcW w:w="1791" w:type="dxa"/>
            <w:vMerge/>
          </w:tcPr>
          <w:p w14:paraId="2EDA52BD" w14:textId="77777777" w:rsidR="00705EC0" w:rsidRPr="00705EC0" w:rsidRDefault="00705EC0" w:rsidP="00BD15A2">
            <w:pPr>
              <w:pStyle w:val="NoSpacing"/>
            </w:pPr>
          </w:p>
        </w:tc>
        <w:tc>
          <w:tcPr>
            <w:tcW w:w="2607" w:type="dxa"/>
          </w:tcPr>
          <w:p w14:paraId="08A4DD8D" w14:textId="51B37963" w:rsidR="00705EC0" w:rsidRPr="00705EC0" w:rsidRDefault="00705EC0" w:rsidP="00BD15A2">
            <w:pPr>
              <w:pStyle w:val="NoSpacing"/>
            </w:pPr>
            <w:r w:rsidRPr="00705EC0">
              <w:t>Handling,</w:t>
            </w:r>
            <w:r w:rsidR="00D171A3">
              <w:rPr>
                <w:rFonts w:ascii="Calibri" w:hAnsi="Calibri" w:cs="Calibri"/>
              </w:rPr>
              <w:t xml:space="preserve"> </w:t>
            </w:r>
            <w:r w:rsidRPr="00705EC0">
              <w:t>cutting</w:t>
            </w:r>
            <w:r w:rsidR="00D171A3">
              <w:rPr>
                <w:rFonts w:ascii="Calibri" w:hAnsi="Calibri" w:cs="Calibri"/>
              </w:rPr>
              <w:t xml:space="preserve"> </w:t>
            </w:r>
            <w:r w:rsidRPr="00705EC0">
              <w:t>and processing logs into timber, including timber drying/seasoning</w:t>
            </w:r>
            <w:r w:rsidR="00D171A3">
              <w:rPr>
                <w:rFonts w:ascii="Calibri" w:hAnsi="Calibri" w:cs="Calibri"/>
              </w:rPr>
              <w:t xml:space="preserve"> </w:t>
            </w:r>
          </w:p>
        </w:tc>
        <w:tc>
          <w:tcPr>
            <w:tcW w:w="1791" w:type="dxa"/>
          </w:tcPr>
          <w:p w14:paraId="37D4293D" w14:textId="77777777" w:rsidR="00705EC0" w:rsidRPr="00705EC0" w:rsidRDefault="00705EC0" w:rsidP="00BD15A2">
            <w:pPr>
              <w:pStyle w:val="NoSpacing"/>
            </w:pPr>
          </w:p>
        </w:tc>
        <w:tc>
          <w:tcPr>
            <w:tcW w:w="1653" w:type="dxa"/>
          </w:tcPr>
          <w:p w14:paraId="613ED9C8" w14:textId="7E171D22" w:rsidR="00705EC0" w:rsidRPr="00705EC0" w:rsidRDefault="00705EC0" w:rsidP="00BD15A2">
            <w:pPr>
              <w:pStyle w:val="NoSpacing"/>
            </w:pPr>
            <w:r w:rsidRPr="00705EC0">
              <w:t>200</w:t>
            </w:r>
            <w:r w:rsidR="00D171A3">
              <w:rPr>
                <w:rFonts w:ascii="Calibri" w:hAnsi="Calibri" w:cs="Calibri"/>
              </w:rPr>
              <w:t xml:space="preserve"> </w:t>
            </w:r>
          </w:p>
        </w:tc>
        <w:tc>
          <w:tcPr>
            <w:tcW w:w="2356" w:type="dxa"/>
          </w:tcPr>
          <w:p w14:paraId="4335B894" w14:textId="53101F20" w:rsidR="00705EC0" w:rsidRPr="00705EC0" w:rsidRDefault="00D171A3" w:rsidP="00BD15A2">
            <w:pPr>
              <w:pStyle w:val="NoSpacing"/>
            </w:pPr>
            <w:r>
              <w:rPr>
                <w:rFonts w:ascii="Calibri" w:hAnsi="Calibri" w:cs="Calibri"/>
              </w:rPr>
              <w:t xml:space="preserve"> </w:t>
            </w:r>
          </w:p>
        </w:tc>
      </w:tr>
    </w:tbl>
    <w:p w14:paraId="79C1C484" w14:textId="09DCE9F0" w:rsidR="001A3A57" w:rsidRDefault="001A3A57" w:rsidP="00705EC0">
      <w:r w:rsidRPr="001A3A57">
        <w:t>Note: *t = tonnes</w:t>
      </w:r>
    </w:p>
    <w:p w14:paraId="611521A8" w14:textId="0ACD83A7" w:rsidR="00705EC0" w:rsidRPr="00705EC0" w:rsidRDefault="00705EC0" w:rsidP="00705EC0">
      <w:r w:rsidRPr="00705EC0">
        <w:t>Note:</w:t>
      </w:r>
      <w:r w:rsidR="00D171A3">
        <w:rPr>
          <w:rFonts w:ascii="Calibri" w:hAnsi="Calibri" w:cs="Calibri"/>
        </w:rPr>
        <w:t xml:space="preserve"> </w:t>
      </w:r>
      <w:r w:rsidR="00A53933" w:rsidRPr="00A53933">
        <w:t>The separation distances listed in this guideline are not applicable to the processing area for tunnel boring machine spoil. The Environment Protection Regulations 2021 provide that EPA must not grant a permission under the Environment Protection Act 2017 for this activity if the boundary of the processing area is less than a certain distance from a sensitive land use.</w:t>
      </w:r>
    </w:p>
    <w:p w14:paraId="02B92764" w14:textId="77777777" w:rsidR="00705EC0" w:rsidRPr="00705EC0" w:rsidRDefault="00705EC0" w:rsidP="009B6C91">
      <w:pPr>
        <w:pStyle w:val="Heading2"/>
      </w:pPr>
      <w:bookmarkStart w:id="82" w:name="_Toc116400261"/>
      <w:bookmarkStart w:id="83" w:name="_Toc167891896"/>
      <w:r w:rsidRPr="00705EC0">
        <w:t>Variation of recommended separation distances for dust</w:t>
      </w:r>
      <w:bookmarkEnd w:id="82"/>
      <w:bookmarkEnd w:id="83"/>
    </w:p>
    <w:p w14:paraId="1428D663" w14:textId="32B1BD74" w:rsidR="00705EC0" w:rsidRPr="00705EC0" w:rsidRDefault="00705EC0" w:rsidP="00705EC0">
      <w:r w:rsidRPr="00705EC0">
        <w:t>If a proponent wishes to seek a variation of a recommended separation distance for dust from a decision maker, they should complete a risk assessment in support of their application.</w:t>
      </w:r>
      <w:r w:rsidR="00D171A3">
        <w:rPr>
          <w:rFonts w:ascii="Calibri" w:hAnsi="Calibri" w:cs="Calibri"/>
        </w:rPr>
        <w:t xml:space="preserve"> </w:t>
      </w:r>
      <w:r w:rsidRPr="00705EC0">
        <w:t xml:space="preserve">EPA recommends a proponent only seek to vary a recommended separation distance </w:t>
      </w:r>
      <w:r w:rsidR="00E81A8D">
        <w:t xml:space="preserve">for dust </w:t>
      </w:r>
      <w:r w:rsidRPr="00705EC0">
        <w:t xml:space="preserve">if </w:t>
      </w:r>
      <w:r w:rsidR="0017440C">
        <w:t>a</w:t>
      </w:r>
      <w:r w:rsidR="0017440C" w:rsidRPr="00705EC0">
        <w:t xml:space="preserve"> </w:t>
      </w:r>
      <w:r w:rsidRPr="00705EC0">
        <w:t>risk</w:t>
      </w:r>
      <w:r w:rsidR="00D171A3">
        <w:rPr>
          <w:rFonts w:ascii="Calibri" w:hAnsi="Calibri" w:cs="Calibri"/>
        </w:rPr>
        <w:t xml:space="preserve"> </w:t>
      </w:r>
      <w:r w:rsidRPr="00705EC0">
        <w:t>assessment determines that an alternate separation distance is appropriate, based on</w:t>
      </w:r>
      <w:r w:rsidR="00D171A3">
        <w:rPr>
          <w:rFonts w:ascii="Calibri" w:hAnsi="Calibri" w:cs="Calibri"/>
        </w:rPr>
        <w:t xml:space="preserve"> </w:t>
      </w:r>
      <w:r w:rsidRPr="00705EC0">
        <w:t>the factors in</w:t>
      </w:r>
      <w:r w:rsidR="00D171A3">
        <w:rPr>
          <w:rFonts w:ascii="Calibri" w:hAnsi="Calibri" w:cs="Calibri"/>
        </w:rPr>
        <w:t xml:space="preserve"> </w:t>
      </w:r>
      <w:hyperlink r:id="rId55" w:history="1">
        <w:r w:rsidRPr="00790959">
          <w:rPr>
            <w:rStyle w:val="Hyperlink"/>
          </w:rPr>
          <w:t>Guidance for assessing nuisance dust</w:t>
        </w:r>
      </w:hyperlink>
      <w:r w:rsidRPr="00705EC0">
        <w:t xml:space="preserve"> (EPA publication 1943).</w:t>
      </w:r>
      <w:r w:rsidR="00ED1465">
        <w:rPr>
          <w:rFonts w:ascii="Calibri" w:hAnsi="Calibri" w:cs="Calibri"/>
        </w:rPr>
        <w:t xml:space="preserve"> </w:t>
      </w:r>
    </w:p>
    <w:p w14:paraId="7DB54A23" w14:textId="6FFCEECC" w:rsidR="00705EC0" w:rsidRPr="00705EC0" w:rsidRDefault="00705EC0" w:rsidP="00343559">
      <w:pPr>
        <w:pStyle w:val="NoSpacing"/>
        <w:keepNext/>
      </w:pPr>
      <w:r w:rsidRPr="00705EC0">
        <w:t>To seek a variation of a recommended separation distance,</w:t>
      </w:r>
      <w:r w:rsidR="00D171A3">
        <w:rPr>
          <w:rFonts w:ascii="Calibri" w:hAnsi="Calibri" w:cs="Calibri"/>
        </w:rPr>
        <w:t xml:space="preserve"> </w:t>
      </w:r>
      <w:r w:rsidRPr="00705EC0">
        <w:t>the proponent should:</w:t>
      </w:r>
      <w:r w:rsidR="00D171A3">
        <w:rPr>
          <w:rFonts w:ascii="Calibri" w:hAnsi="Calibri" w:cs="Calibri"/>
        </w:rPr>
        <w:t xml:space="preserve"> </w:t>
      </w:r>
    </w:p>
    <w:p w14:paraId="2EEA1E12" w14:textId="54E45737" w:rsidR="00705EC0" w:rsidRPr="00705EC0" w:rsidRDefault="00705EC0" w:rsidP="00476FCB">
      <w:pPr>
        <w:pStyle w:val="ListBullet"/>
        <w:numPr>
          <w:ilvl w:val="0"/>
          <w:numId w:val="41"/>
        </w:numPr>
      </w:pPr>
      <w:r w:rsidRPr="00705EC0">
        <w:t xml:space="preserve">provide </w:t>
      </w:r>
      <w:r w:rsidR="00366039">
        <w:t>the decision maker</w:t>
      </w:r>
      <w:r w:rsidR="0025126C">
        <w:t xml:space="preserve"> with</w:t>
      </w:r>
      <w:r w:rsidR="00366039">
        <w:t xml:space="preserve"> </w:t>
      </w:r>
      <w:r w:rsidRPr="00705EC0">
        <w:t>a risk assessment</w:t>
      </w:r>
      <w:r w:rsidR="00D171A3">
        <w:rPr>
          <w:rFonts w:ascii="Calibri" w:hAnsi="Calibri" w:cs="Calibri"/>
        </w:rPr>
        <w:t xml:space="preserve"> </w:t>
      </w:r>
      <w:r w:rsidRPr="00705EC0">
        <w:t>based on</w:t>
      </w:r>
      <w:r w:rsidR="00D171A3">
        <w:rPr>
          <w:rFonts w:ascii="Calibri" w:hAnsi="Calibri" w:cs="Calibri"/>
        </w:rPr>
        <w:t xml:space="preserve"> </w:t>
      </w:r>
      <w:r w:rsidRPr="00705EC0">
        <w:t>the</w:t>
      </w:r>
      <w:r w:rsidR="00D171A3">
        <w:rPr>
          <w:rFonts w:ascii="Calibri" w:hAnsi="Calibri" w:cs="Calibri"/>
        </w:rPr>
        <w:t xml:space="preserve"> </w:t>
      </w:r>
      <w:r w:rsidRPr="00705EC0">
        <w:t>source, pathway, receptor model,</w:t>
      </w:r>
      <w:r w:rsidR="00D171A3">
        <w:rPr>
          <w:rFonts w:ascii="Calibri" w:hAnsi="Calibri" w:cs="Calibri"/>
        </w:rPr>
        <w:t xml:space="preserve"> </w:t>
      </w:r>
      <w:r w:rsidRPr="00705EC0">
        <w:t>considering cumulative impacts where</w:t>
      </w:r>
      <w:r w:rsidR="00D171A3">
        <w:rPr>
          <w:rFonts w:ascii="Calibri" w:hAnsi="Calibri" w:cs="Calibri"/>
        </w:rPr>
        <w:t xml:space="preserve"> </w:t>
      </w:r>
      <w:r w:rsidRPr="00705EC0">
        <w:t>relevant</w:t>
      </w:r>
      <w:r w:rsidR="00D171A3">
        <w:rPr>
          <w:rFonts w:ascii="Calibri" w:hAnsi="Calibri" w:cs="Calibri"/>
        </w:rPr>
        <w:t xml:space="preserve"> </w:t>
      </w:r>
    </w:p>
    <w:p w14:paraId="66906E08" w14:textId="79EC7AA2" w:rsidR="00705EC0" w:rsidRPr="00705EC0" w:rsidRDefault="00705EC0" w:rsidP="00476FCB">
      <w:pPr>
        <w:pStyle w:val="ListBullet"/>
        <w:numPr>
          <w:ilvl w:val="0"/>
          <w:numId w:val="41"/>
        </w:numPr>
      </w:pPr>
      <w:r w:rsidRPr="00705EC0">
        <w:t>based on the findings of the risk assessment, propose an alternative separation distance</w:t>
      </w:r>
      <w:r w:rsidR="00D171A3">
        <w:rPr>
          <w:rFonts w:ascii="Calibri" w:hAnsi="Calibri" w:cs="Calibri"/>
        </w:rPr>
        <w:t xml:space="preserve"> </w:t>
      </w:r>
    </w:p>
    <w:p w14:paraId="4DDA0C69" w14:textId="70877B33" w:rsidR="00705EC0" w:rsidRPr="00705EC0" w:rsidRDefault="00705EC0" w:rsidP="00476FCB">
      <w:pPr>
        <w:pStyle w:val="ListBullet"/>
        <w:numPr>
          <w:ilvl w:val="0"/>
          <w:numId w:val="41"/>
        </w:numPr>
      </w:pPr>
      <w:r w:rsidRPr="00705EC0">
        <w:t>demonstrate that</w:t>
      </w:r>
      <w:r w:rsidR="00D171A3">
        <w:rPr>
          <w:rFonts w:ascii="Calibri" w:hAnsi="Calibri" w:cs="Calibri"/>
        </w:rPr>
        <w:t xml:space="preserve"> </w:t>
      </w:r>
      <w:r w:rsidRPr="00705EC0">
        <w:t>the</w:t>
      </w:r>
      <w:r w:rsidR="00D171A3">
        <w:rPr>
          <w:rFonts w:ascii="Calibri" w:hAnsi="Calibri" w:cs="Calibri"/>
        </w:rPr>
        <w:t xml:space="preserve"> </w:t>
      </w:r>
      <w:r w:rsidRPr="00705EC0">
        <w:t>proposed separation distance poses a low risk of</w:t>
      </w:r>
      <w:r w:rsidR="00D171A3">
        <w:rPr>
          <w:rFonts w:ascii="Calibri" w:hAnsi="Calibri" w:cs="Calibri"/>
        </w:rPr>
        <w:t xml:space="preserve"> </w:t>
      </w:r>
      <w:r w:rsidRPr="00705EC0">
        <w:t>dust</w:t>
      </w:r>
      <w:r w:rsidR="00D171A3">
        <w:rPr>
          <w:rFonts w:ascii="Calibri" w:hAnsi="Calibri" w:cs="Calibri"/>
        </w:rPr>
        <w:t xml:space="preserve"> </w:t>
      </w:r>
      <w:r w:rsidRPr="00705EC0">
        <w:t>impact.</w:t>
      </w:r>
      <w:r w:rsidR="00D171A3">
        <w:rPr>
          <w:rFonts w:ascii="Calibri" w:hAnsi="Calibri" w:cs="Calibri"/>
        </w:rPr>
        <w:t xml:space="preserve"> </w:t>
      </w:r>
    </w:p>
    <w:p w14:paraId="430413BC" w14:textId="77777777" w:rsidR="00705EC0" w:rsidRPr="00705EC0" w:rsidRDefault="00705EC0" w:rsidP="00705EC0">
      <w:r w:rsidRPr="00705EC0">
        <w:t>Depending on the factors identified in the risk assessment, the proponent may be recommended to engage a suitably qualified environmental consultant to do further work to demonstrate that an alternate separation distance is possible and appropriate.</w:t>
      </w:r>
    </w:p>
    <w:p w14:paraId="0E75EB7E" w14:textId="61B59BC0" w:rsidR="00705EC0" w:rsidRPr="00705EC0" w:rsidRDefault="00705EC0" w:rsidP="00705EC0">
      <w:r w:rsidRPr="00705EC0">
        <w:t>Evidence that the proposed separation distance poses a low risk of</w:t>
      </w:r>
      <w:r w:rsidR="00D171A3">
        <w:rPr>
          <w:rFonts w:ascii="Calibri" w:hAnsi="Calibri" w:cs="Calibri"/>
        </w:rPr>
        <w:t xml:space="preserve"> </w:t>
      </w:r>
      <w:r w:rsidRPr="00705EC0">
        <w:t>harm from dust</w:t>
      </w:r>
      <w:r w:rsidR="00D171A3">
        <w:rPr>
          <w:rFonts w:ascii="Calibri" w:hAnsi="Calibri" w:cs="Calibri"/>
        </w:rPr>
        <w:t xml:space="preserve"> </w:t>
      </w:r>
      <w:r w:rsidRPr="00705EC0">
        <w:t>may include an assessment of the</w:t>
      </w:r>
      <w:r w:rsidR="00D171A3">
        <w:rPr>
          <w:rFonts w:ascii="Calibri" w:hAnsi="Calibri" w:cs="Calibri"/>
        </w:rPr>
        <w:t xml:space="preserve"> </w:t>
      </w:r>
      <w:r w:rsidRPr="00705EC0">
        <w:t>size of the</w:t>
      </w:r>
      <w:r w:rsidR="00D171A3">
        <w:rPr>
          <w:rFonts w:ascii="Calibri" w:hAnsi="Calibri" w:cs="Calibri"/>
        </w:rPr>
        <w:t xml:space="preserve"> </w:t>
      </w:r>
      <w:r w:rsidRPr="00705EC0">
        <w:t>dust</w:t>
      </w:r>
      <w:r w:rsidR="00D171A3">
        <w:rPr>
          <w:rFonts w:ascii="Calibri" w:hAnsi="Calibri" w:cs="Calibri"/>
        </w:rPr>
        <w:t xml:space="preserve"> </w:t>
      </w:r>
      <w:r w:rsidRPr="00705EC0">
        <w:t>source, the</w:t>
      </w:r>
      <w:r w:rsidR="00D171A3">
        <w:rPr>
          <w:rFonts w:ascii="Calibri" w:hAnsi="Calibri" w:cs="Calibri"/>
        </w:rPr>
        <w:t xml:space="preserve"> </w:t>
      </w:r>
      <w:r w:rsidRPr="00705EC0">
        <w:t>type of dust emission, the frequency, intensity and duration of the dust emission</w:t>
      </w:r>
      <w:r w:rsidR="00D171A3">
        <w:rPr>
          <w:rFonts w:ascii="Calibri" w:hAnsi="Calibri" w:cs="Calibri"/>
        </w:rPr>
        <w:t xml:space="preserve"> </w:t>
      </w:r>
      <w:r w:rsidRPr="00705EC0">
        <w:t>and the level of dust control implemented.</w:t>
      </w:r>
    </w:p>
    <w:p w14:paraId="5CD7EC3B" w14:textId="70A61841" w:rsidR="00705EC0" w:rsidRPr="00705EC0" w:rsidRDefault="00705EC0" w:rsidP="00705EC0">
      <w:r w:rsidRPr="00705EC0">
        <w:t xml:space="preserve">If the </w:t>
      </w:r>
      <w:r w:rsidR="000C1438" w:rsidRPr="00705EC0">
        <w:t>decision</w:t>
      </w:r>
      <w:r w:rsidR="000C1438">
        <w:t>-</w:t>
      </w:r>
      <w:r w:rsidRPr="00705EC0">
        <w:t>maker is unable to</w:t>
      </w:r>
      <w:r w:rsidR="00D171A3">
        <w:rPr>
          <w:rFonts w:ascii="Calibri" w:hAnsi="Calibri" w:cs="Calibri"/>
        </w:rPr>
        <w:t xml:space="preserve"> </w:t>
      </w:r>
      <w:r w:rsidRPr="00705EC0">
        <w:t>deci</w:t>
      </w:r>
      <w:r w:rsidR="003845C7">
        <w:t xml:space="preserve">de whether to </w:t>
      </w:r>
      <w:r w:rsidR="003845C7" w:rsidRPr="00705EC0">
        <w:t>vary a recommended separation distance</w:t>
      </w:r>
      <w:r w:rsidR="003845C7">
        <w:t xml:space="preserve"> </w:t>
      </w:r>
      <w:r w:rsidRPr="00705EC0">
        <w:t>after receiving additional information</w:t>
      </w:r>
      <w:r w:rsidRPr="00705EC0" w:rsidDel="003845C7">
        <w:t xml:space="preserve"> </w:t>
      </w:r>
      <w:r w:rsidRPr="00705EC0">
        <w:t>they may contact EPA for assistance. The decision to vary a recommended separation distance and the conditions relevant to the development proposal is ultimately up to the decision maker.</w:t>
      </w:r>
      <w:r w:rsidRPr="00705EC0">
        <w:br w:type="page"/>
      </w:r>
    </w:p>
    <w:p w14:paraId="628E7AC2" w14:textId="77777777" w:rsidR="00705EC0" w:rsidRPr="00043E8B" w:rsidRDefault="00705EC0" w:rsidP="00BA3D93">
      <w:pPr>
        <w:pStyle w:val="Heading1-nonumber"/>
      </w:pPr>
      <w:bookmarkStart w:id="84" w:name="_Toc116400262"/>
      <w:bookmarkStart w:id="85" w:name="_Toc167891897"/>
      <w:r w:rsidRPr="00043E8B">
        <w:lastRenderedPageBreak/>
        <w:t>Bibliography</w:t>
      </w:r>
      <w:bookmarkEnd w:id="84"/>
      <w:bookmarkEnd w:id="85"/>
    </w:p>
    <w:p w14:paraId="0F0850D4" w14:textId="77777777" w:rsidR="00705EC0" w:rsidRPr="00242CFD" w:rsidRDefault="00705EC0" w:rsidP="00705EC0">
      <w:r w:rsidRPr="00043E8B">
        <w:t>The following documents have been referenced while preparing this guideline</w:t>
      </w:r>
      <w:r w:rsidRPr="004E1C82">
        <w:t xml:space="preserve">. </w:t>
      </w:r>
      <w:bookmarkStart w:id="86" w:name="offences"/>
      <w:bookmarkStart w:id="87" w:name="AppendixASchedule"/>
      <w:bookmarkEnd w:id="86"/>
      <w:bookmarkEnd w:id="87"/>
    </w:p>
    <w:p w14:paraId="4D117B27" w14:textId="1EB6EE90" w:rsidR="00705EC0" w:rsidRPr="00043E8B" w:rsidRDefault="00705EC0" w:rsidP="00705EC0">
      <w:r w:rsidRPr="00043E8B">
        <w:t>AS/NZS 3580 series</w:t>
      </w:r>
      <w:r w:rsidR="000F0A2E">
        <w:t>,</w:t>
      </w:r>
      <w:r w:rsidRPr="00043E8B">
        <w:t xml:space="preserve"> Methods </w:t>
      </w:r>
      <w:r w:rsidR="00586347">
        <w:t>for</w:t>
      </w:r>
      <w:r w:rsidR="00586347" w:rsidRPr="00043E8B">
        <w:t xml:space="preserve"> </w:t>
      </w:r>
      <w:r w:rsidRPr="00043E8B">
        <w:t>sampling and analysis of ambient air; Standards Australia, Sydney.</w:t>
      </w:r>
      <w:r w:rsidR="00ED1465">
        <w:rPr>
          <w:rFonts w:ascii="Calibri" w:hAnsi="Calibri" w:cs="Calibri"/>
        </w:rPr>
        <w:t xml:space="preserve"> </w:t>
      </w:r>
    </w:p>
    <w:p w14:paraId="32AE7277" w14:textId="6E3A136A" w:rsidR="00705EC0" w:rsidRPr="00043E8B" w:rsidRDefault="00DD1621" w:rsidP="00705EC0">
      <w:r w:rsidRPr="00DD1621">
        <w:t>AS 4323.1:2021 Stationary Source Emissions - Selection of Sampling Positions and Measurement of Velocity in Stacks.</w:t>
      </w:r>
    </w:p>
    <w:p w14:paraId="696A1D43" w14:textId="10DA5C05" w:rsidR="00705EC0" w:rsidRPr="00043E8B" w:rsidRDefault="00705EC0" w:rsidP="00705EC0">
      <w:r w:rsidRPr="00043E8B">
        <w:t>AS/NZS 4323.3:2001</w:t>
      </w:r>
      <w:r w:rsidR="001E7411">
        <w:t>,</w:t>
      </w:r>
      <w:r w:rsidRPr="00043E8B">
        <w:t xml:space="preserve"> Stationary source emissions Part 3: Determination of odour concentration by dynamic olfactometry; Standards Australia, Sydney.</w:t>
      </w:r>
      <w:r w:rsidR="00ED1465">
        <w:rPr>
          <w:rFonts w:ascii="Calibri" w:hAnsi="Calibri" w:cs="Calibri"/>
        </w:rPr>
        <w:t xml:space="preserve"> </w:t>
      </w:r>
    </w:p>
    <w:p w14:paraId="26F191F8" w14:textId="26D252A4" w:rsidR="00705EC0" w:rsidRPr="00043E8B" w:rsidRDefault="00705EC0" w:rsidP="00705EC0">
      <w:r w:rsidRPr="00043E8B">
        <w:t>Bull et al (2018)</w:t>
      </w:r>
      <w:r w:rsidR="00C402F1">
        <w:t>,</w:t>
      </w:r>
      <w:r w:rsidRPr="00043E8B">
        <w:t xml:space="preserve"> </w:t>
      </w:r>
      <w:hyperlink r:id="rId56" w:history="1">
        <w:r w:rsidRPr="00C402F1">
          <w:rPr>
            <w:rStyle w:val="Hyperlink"/>
          </w:rPr>
          <w:t>IAQM Guidance on the assessment of odour for planning – version 1.1</w:t>
        </w:r>
      </w:hyperlink>
      <w:r w:rsidRPr="00043E8B">
        <w:t xml:space="preserve">, Institute of Air Quality Management, London. </w:t>
      </w:r>
    </w:p>
    <w:p w14:paraId="1C79AFE3" w14:textId="337B7420" w:rsidR="00705EC0" w:rsidRPr="00043E8B" w:rsidRDefault="00705EC0" w:rsidP="00705EC0">
      <w:r w:rsidRPr="00043E8B">
        <w:t>Bydder C &amp; Demetriou J</w:t>
      </w:r>
      <w:r w:rsidR="0036777B">
        <w:t xml:space="preserve"> (</w:t>
      </w:r>
      <w:r w:rsidR="002C2970">
        <w:t>2019)</w:t>
      </w:r>
      <w:r w:rsidRPr="00043E8B">
        <w:t xml:space="preserve"> </w:t>
      </w:r>
      <w:r w:rsidRPr="008D0067">
        <w:rPr>
          <w:i/>
          <w:iCs/>
        </w:rPr>
        <w:t>Establishing the extent of odour plumes and buffers for waste handling facilities, Waste Management</w:t>
      </w:r>
      <w:r w:rsidRPr="00043E8B">
        <w:t>, Vol</w:t>
      </w:r>
      <w:r w:rsidR="00D171A3">
        <w:rPr>
          <w:rFonts w:ascii="Calibri" w:hAnsi="Calibri" w:cs="Calibri"/>
        </w:rPr>
        <w:t xml:space="preserve"> </w:t>
      </w:r>
      <w:r w:rsidRPr="00043E8B">
        <w:t>95, pp</w:t>
      </w:r>
      <w:r w:rsidR="00D171A3">
        <w:rPr>
          <w:rFonts w:ascii="Calibri" w:hAnsi="Calibri" w:cs="Calibri"/>
        </w:rPr>
        <w:t xml:space="preserve"> </w:t>
      </w:r>
      <w:r w:rsidRPr="00043E8B">
        <w:t>356-364</w:t>
      </w:r>
    </w:p>
    <w:p w14:paraId="035D5450" w14:textId="6CDF8954" w:rsidR="00705EC0" w:rsidRPr="00043E8B" w:rsidRDefault="00705EC0" w:rsidP="00705EC0">
      <w:r w:rsidRPr="00043E8B">
        <w:t xml:space="preserve">Clean Air Strategic Alliance </w:t>
      </w:r>
      <w:r w:rsidR="00DA7B18">
        <w:t>(2015)</w:t>
      </w:r>
      <w:r w:rsidRPr="00043E8B">
        <w:t xml:space="preserve">. </w:t>
      </w:r>
      <w:hyperlink r:id="rId57" w:history="1">
        <w:r w:rsidRPr="00BA69E0">
          <w:rPr>
            <w:rStyle w:val="Hyperlink"/>
          </w:rPr>
          <w:t>Good Practices Guide for Odour Management in Alberta, From Prevention and Mitigation to, Assessment and Complaints</w:t>
        </w:r>
      </w:hyperlink>
      <w:r w:rsidRPr="00043E8B">
        <w:t xml:space="preserve">, </w:t>
      </w:r>
      <w:r w:rsidR="0055256F" w:rsidRPr="00043E8B">
        <w:t>CASA</w:t>
      </w:r>
      <w:r w:rsidR="0055256F">
        <w:t xml:space="preserve">, </w:t>
      </w:r>
      <w:r w:rsidRPr="00043E8B">
        <w:t>Edmonton.</w:t>
      </w:r>
      <w:r w:rsidR="00D171A3">
        <w:rPr>
          <w:rFonts w:ascii="Calibri" w:hAnsi="Calibri" w:cs="Calibri"/>
        </w:rPr>
        <w:t xml:space="preserve"> </w:t>
      </w:r>
    </w:p>
    <w:p w14:paraId="2E78210F" w14:textId="6B35D8B3" w:rsidR="00705EC0" w:rsidRPr="00043E8B" w:rsidRDefault="00705EC0" w:rsidP="00705EC0">
      <w:r w:rsidRPr="00043E8B">
        <w:t xml:space="preserve">Department of </w:t>
      </w:r>
      <w:r w:rsidR="005B47DD">
        <w:t>Transport</w:t>
      </w:r>
      <w:r w:rsidRPr="00043E8B">
        <w:t xml:space="preserve"> and Planning; Clause 5</w:t>
      </w:r>
      <w:r w:rsidR="007914FE">
        <w:t>3</w:t>
      </w:r>
      <w:r w:rsidRPr="00043E8B">
        <w:t xml:space="preserve">.10 </w:t>
      </w:r>
      <w:hyperlink r:id="rId58" w:history="1">
        <w:r w:rsidRPr="00CB3FEA">
          <w:rPr>
            <w:rStyle w:val="Hyperlink"/>
          </w:rPr>
          <w:t xml:space="preserve">Uses </w:t>
        </w:r>
        <w:r w:rsidR="00D310D6">
          <w:rPr>
            <w:rStyle w:val="Hyperlink"/>
          </w:rPr>
          <w:t xml:space="preserve">and activities </w:t>
        </w:r>
        <w:r w:rsidRPr="00CB3FEA">
          <w:rPr>
            <w:rStyle w:val="Hyperlink"/>
          </w:rPr>
          <w:t xml:space="preserve">with </w:t>
        </w:r>
        <w:r w:rsidR="003B4EB2" w:rsidRPr="00CB3FEA">
          <w:rPr>
            <w:rStyle w:val="Hyperlink"/>
          </w:rPr>
          <w:t>Potential</w:t>
        </w:r>
        <w:r w:rsidR="001E7557" w:rsidRPr="00CB3FEA">
          <w:rPr>
            <w:rStyle w:val="Hyperlink"/>
          </w:rPr>
          <w:t xml:space="preserve"> </w:t>
        </w:r>
        <w:r w:rsidRPr="00CB3FEA">
          <w:rPr>
            <w:rStyle w:val="Hyperlink"/>
          </w:rPr>
          <w:t xml:space="preserve">Adverse </w:t>
        </w:r>
        <w:r w:rsidR="00CB3FEA" w:rsidRPr="00CB3FEA">
          <w:rPr>
            <w:rStyle w:val="Hyperlink"/>
          </w:rPr>
          <w:t>Impacts</w:t>
        </w:r>
      </w:hyperlink>
      <w:r w:rsidRPr="00043E8B">
        <w:t>, Victoria Planning Provisions</w:t>
      </w:r>
      <w:r w:rsidR="00ED1465">
        <w:rPr>
          <w:rFonts w:ascii="Calibri" w:hAnsi="Calibri" w:cs="Calibri"/>
        </w:rPr>
        <w:t xml:space="preserve"> </w:t>
      </w:r>
    </w:p>
    <w:p w14:paraId="5199056E" w14:textId="307656A3" w:rsidR="00705EC0" w:rsidRPr="00043E8B" w:rsidRDefault="00705EC0" w:rsidP="00705EC0">
      <w:r w:rsidRPr="00043E8B">
        <w:t>Department of Primary Industries</w:t>
      </w:r>
      <w:r w:rsidR="00F65106">
        <w:t xml:space="preserve"> (2009)</w:t>
      </w:r>
      <w:r w:rsidRPr="00043E8B">
        <w:t xml:space="preserve"> </w:t>
      </w:r>
      <w:hyperlink r:id="rId59" w:history="1">
        <w:r w:rsidRPr="00DD7976">
          <w:rPr>
            <w:rStyle w:val="Hyperlink"/>
          </w:rPr>
          <w:t>Victorian Code for Broiler Farms</w:t>
        </w:r>
      </w:hyperlink>
    </w:p>
    <w:p w14:paraId="767223A6" w14:textId="7AAD359B" w:rsidR="00705EC0" w:rsidRPr="00043E8B" w:rsidRDefault="00705EC0" w:rsidP="00705EC0">
      <w:r w:rsidRPr="00043E8B">
        <w:t>Department of Water and Environmental Regulation (Western Australia)</w:t>
      </w:r>
      <w:r w:rsidR="00816D3E">
        <w:t xml:space="preserve"> (</w:t>
      </w:r>
      <w:r w:rsidR="00816D3E" w:rsidRPr="00043E8B">
        <w:t xml:space="preserve">June </w:t>
      </w:r>
      <w:r w:rsidR="00816D3E">
        <w:t>2019)</w:t>
      </w:r>
      <w:r w:rsidRPr="00043E8B">
        <w:t xml:space="preserve"> </w:t>
      </w:r>
      <w:hyperlink r:id="rId60" w:history="1">
        <w:r w:rsidRPr="00816D3E">
          <w:rPr>
            <w:rStyle w:val="Hyperlink"/>
          </w:rPr>
          <w:t>Guideline: Odour emissions</w:t>
        </w:r>
      </w:hyperlink>
      <w:r w:rsidR="00D171A3">
        <w:rPr>
          <w:rFonts w:ascii="Calibri" w:hAnsi="Calibri" w:cs="Calibri"/>
        </w:rPr>
        <w:t xml:space="preserve"> </w:t>
      </w:r>
    </w:p>
    <w:p w14:paraId="13CE9D94" w14:textId="6E063004" w:rsidR="00705EC0" w:rsidRPr="00043E8B" w:rsidRDefault="00705EC0" w:rsidP="00705EC0">
      <w:r w:rsidRPr="00043E8B">
        <w:t xml:space="preserve">Environment Protection Authority (South Australia) </w:t>
      </w:r>
      <w:r w:rsidR="000B51AA" w:rsidRPr="00043E8B">
        <w:t>(August 2016)</w:t>
      </w:r>
      <w:r w:rsidR="000B51AA">
        <w:rPr>
          <w:rFonts w:ascii="Calibri" w:hAnsi="Calibri" w:cs="Calibri"/>
        </w:rPr>
        <w:t xml:space="preserve"> </w:t>
      </w:r>
      <w:hyperlink r:id="rId61" w:history="1">
        <w:r w:rsidRPr="00FE2BC6">
          <w:rPr>
            <w:rStyle w:val="Hyperlink"/>
          </w:rPr>
          <w:t>Evaluation distances for effective air quality and noise management</w:t>
        </w:r>
      </w:hyperlink>
      <w:r w:rsidRPr="00043E8B">
        <w:t xml:space="preserve"> </w:t>
      </w:r>
    </w:p>
    <w:p w14:paraId="787FFD6B" w14:textId="5673188A" w:rsidR="00705EC0" w:rsidRPr="00043E8B" w:rsidRDefault="00705EC0" w:rsidP="00705EC0">
      <w:r w:rsidRPr="00043E8B">
        <w:t>EPA Victoria</w:t>
      </w:r>
      <w:r w:rsidR="00E91E4B">
        <w:t xml:space="preserve"> (2017)</w:t>
      </w:r>
      <w:r w:rsidRPr="00043E8B">
        <w:t xml:space="preserve"> </w:t>
      </w:r>
      <w:hyperlink r:id="rId62" w:history="1">
        <w:r w:rsidRPr="00E91E4B">
          <w:rPr>
            <w:rStyle w:val="Hyperlink"/>
          </w:rPr>
          <w:t>Assessing planning proposals within the buffer of a landfill</w:t>
        </w:r>
      </w:hyperlink>
      <w:r w:rsidRPr="00043E8B">
        <w:t xml:space="preserve"> (EPA publication 1642)</w:t>
      </w:r>
      <w:r w:rsidR="00D171A3">
        <w:rPr>
          <w:rFonts w:ascii="Calibri" w:hAnsi="Calibri" w:cs="Calibri"/>
        </w:rPr>
        <w:t xml:space="preserve"> </w:t>
      </w:r>
    </w:p>
    <w:p w14:paraId="6129FD16" w14:textId="7C036028" w:rsidR="00705EC0" w:rsidRPr="00043E8B" w:rsidRDefault="00705EC0" w:rsidP="00705EC0">
      <w:r w:rsidRPr="00043E8B">
        <w:t>EPA Victoria</w:t>
      </w:r>
      <w:r w:rsidR="00296828">
        <w:t xml:space="preserve"> (2015)</w:t>
      </w:r>
      <w:r w:rsidRPr="00043E8B">
        <w:t xml:space="preserve"> </w:t>
      </w:r>
      <w:hyperlink r:id="rId63" w:history="1">
        <w:r w:rsidRPr="00296828">
          <w:rPr>
            <w:rStyle w:val="Hyperlink"/>
          </w:rPr>
          <w:t>Siting,</w:t>
        </w:r>
        <w:r w:rsidR="00D171A3" w:rsidRPr="00296828">
          <w:rPr>
            <w:rStyle w:val="Hyperlink"/>
            <w:rFonts w:ascii="Calibri" w:hAnsi="Calibri" w:cs="Calibri"/>
          </w:rPr>
          <w:t xml:space="preserve"> </w:t>
        </w:r>
        <w:r w:rsidRPr="00296828">
          <w:rPr>
            <w:rStyle w:val="Hyperlink"/>
          </w:rPr>
          <w:t>design</w:t>
        </w:r>
        <w:r w:rsidR="00D171A3" w:rsidRPr="00296828">
          <w:rPr>
            <w:rStyle w:val="Hyperlink"/>
            <w:rFonts w:ascii="Calibri" w:hAnsi="Calibri" w:cs="Calibri"/>
          </w:rPr>
          <w:t xml:space="preserve"> </w:t>
        </w:r>
        <w:r w:rsidRPr="00296828">
          <w:rPr>
            <w:rStyle w:val="Hyperlink"/>
          </w:rPr>
          <w:t>and rehabilitation of landfills</w:t>
        </w:r>
      </w:hyperlink>
      <w:r w:rsidRPr="00043E8B">
        <w:t xml:space="preserve"> (EPA publication 788.3)</w:t>
      </w:r>
      <w:r w:rsidR="00D171A3">
        <w:rPr>
          <w:rFonts w:ascii="Calibri" w:hAnsi="Calibri" w:cs="Calibri"/>
        </w:rPr>
        <w:t xml:space="preserve"> </w:t>
      </w:r>
    </w:p>
    <w:p w14:paraId="22DF21B7" w14:textId="613B3182" w:rsidR="00705EC0" w:rsidRPr="00043E8B" w:rsidRDefault="00705EC0" w:rsidP="00705EC0">
      <w:r w:rsidRPr="00043E8B">
        <w:t>EPA Victoria</w:t>
      </w:r>
      <w:r w:rsidR="00233E53">
        <w:t xml:space="preserve"> (2023)</w:t>
      </w:r>
      <w:r w:rsidRPr="00043E8B">
        <w:t xml:space="preserve"> </w:t>
      </w:r>
      <w:hyperlink r:id="rId64" w:history="1">
        <w:r w:rsidRPr="003B3195">
          <w:rPr>
            <w:rStyle w:val="Hyperlink"/>
          </w:rPr>
          <w:t>Designing,</w:t>
        </w:r>
        <w:r w:rsidR="00D171A3" w:rsidRPr="003B3195">
          <w:rPr>
            <w:rStyle w:val="Hyperlink"/>
            <w:rFonts w:ascii="Calibri" w:hAnsi="Calibri" w:cs="Calibri"/>
          </w:rPr>
          <w:t xml:space="preserve"> </w:t>
        </w:r>
        <w:r w:rsidRPr="003B3195">
          <w:rPr>
            <w:rStyle w:val="Hyperlink"/>
          </w:rPr>
          <w:t>constructing</w:t>
        </w:r>
        <w:r w:rsidR="00D171A3" w:rsidRPr="003B3195">
          <w:rPr>
            <w:rStyle w:val="Hyperlink"/>
            <w:rFonts w:ascii="Calibri" w:hAnsi="Calibri" w:cs="Calibri"/>
          </w:rPr>
          <w:t xml:space="preserve"> </w:t>
        </w:r>
        <w:r w:rsidRPr="003B3195">
          <w:rPr>
            <w:rStyle w:val="Hyperlink"/>
          </w:rPr>
          <w:t>and operating composting facilities</w:t>
        </w:r>
      </w:hyperlink>
      <w:r w:rsidRPr="00043E8B">
        <w:t xml:space="preserve"> (EPA publication 1588)</w:t>
      </w:r>
      <w:r w:rsidR="00D171A3">
        <w:rPr>
          <w:rFonts w:ascii="Calibri" w:hAnsi="Calibri" w:cs="Calibri"/>
        </w:rPr>
        <w:t xml:space="preserve"> </w:t>
      </w:r>
    </w:p>
    <w:p w14:paraId="651D3275" w14:textId="1544BB09" w:rsidR="00705EC0" w:rsidRPr="00043E8B" w:rsidRDefault="00705EC0" w:rsidP="00705EC0">
      <w:r w:rsidRPr="00043E8B">
        <w:t>EPA Victoria</w:t>
      </w:r>
      <w:r w:rsidR="007176FD">
        <w:t xml:space="preserve"> (2023)</w:t>
      </w:r>
      <w:r w:rsidRPr="00043E8B">
        <w:t xml:space="preserve"> </w:t>
      </w:r>
      <w:hyperlink r:id="rId65" w:history="1">
        <w:r w:rsidRPr="007176FD">
          <w:rPr>
            <w:rStyle w:val="Hyperlink"/>
          </w:rPr>
          <w:t>Recommended separation distances for industrial</w:t>
        </w:r>
        <w:r w:rsidR="00D171A3" w:rsidRPr="007176FD">
          <w:rPr>
            <w:rStyle w:val="Hyperlink"/>
            <w:rFonts w:ascii="Calibri" w:hAnsi="Calibri" w:cs="Calibri"/>
          </w:rPr>
          <w:t xml:space="preserve"> </w:t>
        </w:r>
        <w:r w:rsidRPr="007176FD">
          <w:rPr>
            <w:rStyle w:val="Hyperlink"/>
          </w:rPr>
          <w:t>residual</w:t>
        </w:r>
        <w:r w:rsidR="00D171A3" w:rsidRPr="007176FD">
          <w:rPr>
            <w:rStyle w:val="Hyperlink"/>
            <w:rFonts w:ascii="Calibri" w:hAnsi="Calibri" w:cs="Calibri"/>
          </w:rPr>
          <w:t xml:space="preserve"> </w:t>
        </w:r>
        <w:r w:rsidRPr="007176FD">
          <w:rPr>
            <w:rStyle w:val="Hyperlink"/>
          </w:rPr>
          <w:t>air emissions</w:t>
        </w:r>
      </w:hyperlink>
      <w:r w:rsidRPr="00043E8B">
        <w:t xml:space="preserve"> (EPA publication 1518)</w:t>
      </w:r>
      <w:r w:rsidR="00D171A3">
        <w:rPr>
          <w:rFonts w:ascii="Calibri" w:hAnsi="Calibri" w:cs="Calibri"/>
        </w:rPr>
        <w:t xml:space="preserve"> </w:t>
      </w:r>
    </w:p>
    <w:p w14:paraId="2C25AF90" w14:textId="015F4DE3" w:rsidR="00705EC0" w:rsidRPr="00043E8B" w:rsidRDefault="00705EC0" w:rsidP="00705EC0">
      <w:r w:rsidRPr="00043E8B">
        <w:t>National Guidelines for Beef Cattle Feedlots in Australia Appendix B. – Separation distance guidelines</w:t>
      </w:r>
    </w:p>
    <w:p w14:paraId="3CCCE0DC" w14:textId="3D386E40" w:rsidR="00705EC0" w:rsidRPr="00043E8B" w:rsidRDefault="00F137B6" w:rsidP="00705EC0">
      <w:r w:rsidRPr="00043E8B">
        <w:t>Australian Pork</w:t>
      </w:r>
      <w:r>
        <w:t xml:space="preserve"> </w:t>
      </w:r>
      <w:r w:rsidRPr="00043E8B">
        <w:t xml:space="preserve">(2010) </w:t>
      </w:r>
      <w:r w:rsidR="00705EC0" w:rsidRPr="00B06973">
        <w:rPr>
          <w:i/>
          <w:iCs/>
        </w:rPr>
        <w:t>National</w:t>
      </w:r>
      <w:r w:rsidR="00D171A3" w:rsidRPr="00B06973">
        <w:rPr>
          <w:rFonts w:ascii="Calibri" w:hAnsi="Calibri" w:cs="Calibri"/>
          <w:i/>
          <w:iCs/>
        </w:rPr>
        <w:t xml:space="preserve"> </w:t>
      </w:r>
      <w:r w:rsidR="00705EC0" w:rsidRPr="00B06973">
        <w:rPr>
          <w:i/>
          <w:iCs/>
        </w:rPr>
        <w:t>Odour</w:t>
      </w:r>
      <w:r w:rsidR="00D171A3" w:rsidRPr="00B06973">
        <w:rPr>
          <w:rFonts w:ascii="Calibri" w:hAnsi="Calibri" w:cs="Calibri"/>
          <w:i/>
          <w:iCs/>
        </w:rPr>
        <w:t xml:space="preserve"> </w:t>
      </w:r>
      <w:r w:rsidR="00705EC0" w:rsidRPr="00B06973">
        <w:rPr>
          <w:i/>
          <w:iCs/>
        </w:rPr>
        <w:t>Guideline for Piggeries</w:t>
      </w:r>
      <w:r w:rsidR="00705EC0" w:rsidRPr="00043E8B">
        <w:t xml:space="preserve"> </w:t>
      </w:r>
      <w:r w:rsidR="00D171A3">
        <w:rPr>
          <w:rFonts w:ascii="Calibri" w:hAnsi="Calibri" w:cs="Calibri"/>
        </w:rPr>
        <w:t xml:space="preserve"> </w:t>
      </w:r>
    </w:p>
    <w:p w14:paraId="1ADB1E95" w14:textId="498B09B6" w:rsidR="00705EC0" w:rsidRPr="00043E8B" w:rsidRDefault="00705EC0" w:rsidP="00705EC0">
      <w:r w:rsidRPr="00043E8B">
        <w:t>New Zealand Ministry for the Environment</w:t>
      </w:r>
      <w:r w:rsidR="00BC3D5C">
        <w:t xml:space="preserve"> (2016)</w:t>
      </w:r>
      <w:r w:rsidRPr="00043E8B">
        <w:t xml:space="preserve"> </w:t>
      </w:r>
      <w:hyperlink r:id="rId66" w:history="1">
        <w:r w:rsidRPr="00BC3D5C">
          <w:rPr>
            <w:rStyle w:val="Hyperlink"/>
          </w:rPr>
          <w:t>Good Practice Guide for Assessing and Managing</w:t>
        </w:r>
        <w:r w:rsidR="00D171A3" w:rsidRPr="00BC3D5C">
          <w:rPr>
            <w:rStyle w:val="Hyperlink"/>
            <w:rFonts w:ascii="Calibri" w:hAnsi="Calibri" w:cs="Calibri"/>
          </w:rPr>
          <w:t xml:space="preserve"> </w:t>
        </w:r>
        <w:r w:rsidRPr="00BC3D5C">
          <w:rPr>
            <w:rStyle w:val="Hyperlink"/>
          </w:rPr>
          <w:t>Odour</w:t>
        </w:r>
      </w:hyperlink>
    </w:p>
    <w:p w14:paraId="6330F89E" w14:textId="5252A65F" w:rsidR="00705EC0" w:rsidRPr="00043E8B" w:rsidRDefault="00705EC0" w:rsidP="00705EC0">
      <w:r w:rsidRPr="00043E8B">
        <w:t>Victorian Government, State Environment Protection Policy (Air Quality Management) (SEPP(AQM))</w:t>
      </w:r>
      <w:r w:rsidR="00D171A3">
        <w:rPr>
          <w:rFonts w:ascii="Calibri" w:hAnsi="Calibri" w:cs="Calibri"/>
        </w:rPr>
        <w:t xml:space="preserve"> </w:t>
      </w:r>
    </w:p>
    <w:p w14:paraId="76BE587F" w14:textId="4767CD55" w:rsidR="00705EC0" w:rsidRPr="00705EC0" w:rsidRDefault="00705EC0" w:rsidP="00705EC0">
      <w:pPr>
        <w:rPr>
          <w:rStyle w:val="Hyperlink"/>
        </w:rPr>
      </w:pPr>
      <w:r w:rsidRPr="00043E8B">
        <w:t xml:space="preserve">Williams, &amp; Schiffman. (2005). </w:t>
      </w:r>
      <w:r w:rsidRPr="007C48DB">
        <w:rPr>
          <w:i/>
          <w:iCs/>
        </w:rPr>
        <w:t>Science of Odour as a Potential Health Issue</w:t>
      </w:r>
      <w:r w:rsidRPr="00043E8B">
        <w:t>. J. Environ. Qual., 34, 129-138.</w:t>
      </w:r>
      <w:r w:rsidR="00D171A3">
        <w:rPr>
          <w:rFonts w:ascii="Calibri" w:hAnsi="Calibri" w:cs="Calibri"/>
        </w:rPr>
        <w:t xml:space="preserve"> </w:t>
      </w:r>
      <w:r w:rsidRPr="00705EC0">
        <w:rPr>
          <w:rStyle w:val="Hyperlink"/>
        </w:rPr>
        <w:br w:type="page"/>
      </w:r>
    </w:p>
    <w:p w14:paraId="7F56056E" w14:textId="77777777" w:rsidR="00705EC0" w:rsidRPr="00CA6B7B" w:rsidRDefault="00705EC0" w:rsidP="00BA3D93">
      <w:pPr>
        <w:pStyle w:val="Heading1-nonumber"/>
      </w:pPr>
      <w:bookmarkStart w:id="88" w:name="AppendixBvolume"/>
      <w:bookmarkStart w:id="89" w:name="_Toc467837114"/>
      <w:bookmarkStart w:id="90" w:name="_Toc116400263"/>
      <w:bookmarkStart w:id="91" w:name="_Toc167891898"/>
      <w:bookmarkEnd w:id="88"/>
      <w:r w:rsidRPr="00BA3D93">
        <w:lastRenderedPageBreak/>
        <w:t>Appendix</w:t>
      </w:r>
      <w:r w:rsidRPr="00CA6B7B">
        <w:t xml:space="preserve"> A: </w:t>
      </w:r>
      <w:bookmarkEnd w:id="89"/>
      <w:r w:rsidRPr="00CA6B7B">
        <w:t>Planning context</w:t>
      </w:r>
      <w:bookmarkEnd w:id="90"/>
      <w:bookmarkEnd w:id="91"/>
    </w:p>
    <w:p w14:paraId="221B528F" w14:textId="77777777" w:rsidR="00705EC0" w:rsidRPr="00DA660F" w:rsidRDefault="00705EC0" w:rsidP="00DA660F">
      <w:pPr>
        <w:pStyle w:val="Heading4"/>
        <w:rPr>
          <w:rStyle w:val="Emphasis"/>
        </w:rPr>
      </w:pPr>
      <w:r w:rsidRPr="00DA660F">
        <w:rPr>
          <w:rStyle w:val="Emphasis"/>
        </w:rPr>
        <w:t xml:space="preserve">Planning and Environment Act 1987 </w:t>
      </w:r>
    </w:p>
    <w:p w14:paraId="0D3B0CB2" w14:textId="36C4F81C" w:rsidR="00705EC0" w:rsidRPr="00043E8B" w:rsidRDefault="00705EC0" w:rsidP="00705EC0">
      <w:r w:rsidRPr="00043E8B">
        <w:t>The</w:t>
      </w:r>
      <w:r w:rsidR="00D171A3">
        <w:rPr>
          <w:rFonts w:ascii="Calibri" w:hAnsi="Calibri" w:cs="Calibri"/>
        </w:rPr>
        <w:t xml:space="preserve"> </w:t>
      </w:r>
      <w:r w:rsidRPr="00043E8B">
        <w:t>P&amp;E Act</w:t>
      </w:r>
      <w:r w:rsidR="00D171A3">
        <w:rPr>
          <w:rFonts w:ascii="Calibri" w:hAnsi="Calibri" w:cs="Calibri"/>
        </w:rPr>
        <w:t xml:space="preserve"> </w:t>
      </w:r>
      <w:r w:rsidRPr="00043E8B">
        <w:t>establishes the legislative framework for planning the use,</w:t>
      </w:r>
      <w:r w:rsidR="00D171A3">
        <w:rPr>
          <w:rFonts w:ascii="Calibri" w:hAnsi="Calibri" w:cs="Calibri"/>
        </w:rPr>
        <w:t xml:space="preserve"> </w:t>
      </w:r>
      <w:r w:rsidRPr="00043E8B">
        <w:t>development</w:t>
      </w:r>
      <w:r w:rsidR="00D171A3">
        <w:rPr>
          <w:rFonts w:ascii="Calibri" w:hAnsi="Calibri" w:cs="Calibri"/>
        </w:rPr>
        <w:t xml:space="preserve"> </w:t>
      </w:r>
      <w:r w:rsidRPr="00043E8B">
        <w:t>and protection of land in Victoria in the present and long-term interests of all Victorians.</w:t>
      </w:r>
      <w:r w:rsidR="00D171A3">
        <w:rPr>
          <w:rFonts w:ascii="Calibri" w:hAnsi="Calibri" w:cs="Calibri"/>
        </w:rPr>
        <w:t xml:space="preserve"> </w:t>
      </w:r>
    </w:p>
    <w:p w14:paraId="2D62CCDA" w14:textId="3768E86D" w:rsidR="00705EC0" w:rsidRPr="00043E8B" w:rsidRDefault="00705EC0" w:rsidP="00705EC0">
      <w:r w:rsidRPr="00043E8B">
        <w:t>Section 4A of the P&amp;E Act provides for the preparation of the Victoria Planning Provisions (VPP), a statewide template for all Victorian planning schemes to ensure that consistent provisions for various matters are maintained across Victoria and that the construction and layout of planning schemes is always the same.</w:t>
      </w:r>
      <w:r w:rsidR="00ED1465">
        <w:rPr>
          <w:rFonts w:ascii="Calibri" w:hAnsi="Calibri" w:cs="Calibri"/>
        </w:rPr>
        <w:t xml:space="preserve"> </w:t>
      </w:r>
    </w:p>
    <w:p w14:paraId="425985E9" w14:textId="19B93A33" w:rsidR="00705EC0" w:rsidRPr="00043E8B" w:rsidRDefault="00705EC0" w:rsidP="00705EC0">
      <w:r w:rsidRPr="00043E8B">
        <w:t>A planning scheme is</w:t>
      </w:r>
      <w:r w:rsidR="00D171A3">
        <w:rPr>
          <w:rFonts w:ascii="Calibri" w:hAnsi="Calibri" w:cs="Calibri"/>
        </w:rPr>
        <w:t xml:space="preserve"> </w:t>
      </w:r>
      <w:r w:rsidRPr="00043E8B">
        <w:t>subordinate</w:t>
      </w:r>
      <w:r w:rsidR="00D171A3">
        <w:rPr>
          <w:rFonts w:ascii="Calibri" w:hAnsi="Calibri" w:cs="Calibri"/>
        </w:rPr>
        <w:t xml:space="preserve"> </w:t>
      </w:r>
      <w:r w:rsidRPr="00043E8B">
        <w:t>legislation</w:t>
      </w:r>
      <w:r w:rsidR="00D171A3">
        <w:rPr>
          <w:rFonts w:ascii="Calibri" w:hAnsi="Calibri" w:cs="Calibri"/>
        </w:rPr>
        <w:t xml:space="preserve"> </w:t>
      </w:r>
      <w:r w:rsidRPr="00043E8B">
        <w:t>which sets out objectives, policies and provisions relating to the use, development,</w:t>
      </w:r>
      <w:r w:rsidR="00D171A3">
        <w:rPr>
          <w:rFonts w:ascii="Calibri" w:hAnsi="Calibri" w:cs="Calibri"/>
        </w:rPr>
        <w:t xml:space="preserve"> </w:t>
      </w:r>
      <w:r w:rsidRPr="00043E8B">
        <w:t>protection</w:t>
      </w:r>
      <w:r w:rsidR="00D171A3">
        <w:rPr>
          <w:rFonts w:ascii="Calibri" w:hAnsi="Calibri" w:cs="Calibri"/>
        </w:rPr>
        <w:t xml:space="preserve"> </w:t>
      </w:r>
      <w:r w:rsidRPr="00043E8B">
        <w:t>and conservation of land in the area to which it applies. A planning scheme regulates the use and development of land through planning provisions to achieve these objectives and policies.</w:t>
      </w:r>
      <w:r w:rsidR="00D171A3">
        <w:rPr>
          <w:rFonts w:ascii="Calibri" w:hAnsi="Calibri" w:cs="Calibri"/>
        </w:rPr>
        <w:t xml:space="preserve"> </w:t>
      </w:r>
    </w:p>
    <w:p w14:paraId="7F7316C1" w14:textId="329B6DAD" w:rsidR="00705EC0" w:rsidRPr="00705EC0" w:rsidRDefault="00705EC0" w:rsidP="00705EC0">
      <w:r w:rsidRPr="00043E8B">
        <w:t>When preparing a planning scheme or planning scheme amendment, the P&amp;E Act requires a planning authority to consider any significant effects this scheme or amendment might have on the environment (Section 12</w:t>
      </w:r>
      <w:r w:rsidR="00D171A3">
        <w:rPr>
          <w:rFonts w:ascii="Calibri" w:hAnsi="Calibri" w:cs="Calibri"/>
        </w:rPr>
        <w:t xml:space="preserve"> </w:t>
      </w:r>
      <w:r w:rsidRPr="00705EC0">
        <w:t>P&amp;E Act).</w:t>
      </w:r>
      <w:r w:rsidR="00ED1465">
        <w:rPr>
          <w:rFonts w:ascii="Calibri" w:hAnsi="Calibri" w:cs="Calibri"/>
        </w:rPr>
        <w:t xml:space="preserve"> </w:t>
      </w:r>
    </w:p>
    <w:p w14:paraId="7D3CE584" w14:textId="1640B387" w:rsidR="00705EC0" w:rsidRPr="00043E8B" w:rsidRDefault="00705EC0" w:rsidP="00705EC0">
      <w:r w:rsidRPr="00705EC0">
        <w:t xml:space="preserve">Section 60 also requires the responsible authority, before deciding on a planning permit application, to consider any significant effects </w:t>
      </w:r>
      <w:r w:rsidR="007E1478">
        <w:t>it</w:t>
      </w:r>
      <w:r w:rsidRPr="00705EC0">
        <w:t xml:space="preserve"> considers the use or</w:t>
      </w:r>
      <w:r w:rsidR="00D171A3">
        <w:rPr>
          <w:rFonts w:ascii="Calibri" w:hAnsi="Calibri" w:cs="Calibri"/>
        </w:rPr>
        <w:t xml:space="preserve"> </w:t>
      </w:r>
      <w:r w:rsidRPr="00705EC0">
        <w:t>development</w:t>
      </w:r>
      <w:r w:rsidR="00D171A3">
        <w:rPr>
          <w:rFonts w:ascii="Calibri" w:hAnsi="Calibri" w:cs="Calibri"/>
        </w:rPr>
        <w:t xml:space="preserve"> </w:t>
      </w:r>
      <w:r w:rsidRPr="00705EC0">
        <w:t>may have on the environment or which it considers the environment may have on the use or</w:t>
      </w:r>
      <w:r w:rsidR="00D171A3">
        <w:rPr>
          <w:rFonts w:ascii="Calibri" w:hAnsi="Calibri" w:cs="Calibri"/>
        </w:rPr>
        <w:t xml:space="preserve"> </w:t>
      </w:r>
      <w:r w:rsidRPr="00705EC0">
        <w:t>development</w:t>
      </w:r>
      <w:r w:rsidRPr="00705EC0" w:rsidDel="0071510E">
        <w:t xml:space="preserve"> </w:t>
      </w:r>
      <w:r w:rsidRPr="00043E8B">
        <w:t>These ‘significant effects’ include</w:t>
      </w:r>
      <w:r w:rsidR="00D171A3">
        <w:rPr>
          <w:rFonts w:ascii="Calibri" w:hAnsi="Calibri" w:cs="Calibri"/>
        </w:rPr>
        <w:t xml:space="preserve"> </w:t>
      </w:r>
      <w:r w:rsidRPr="00043E8B">
        <w:t>odour</w:t>
      </w:r>
      <w:r w:rsidR="00D171A3">
        <w:rPr>
          <w:rFonts w:ascii="Calibri" w:hAnsi="Calibri" w:cs="Calibri"/>
        </w:rPr>
        <w:t xml:space="preserve"> </w:t>
      </w:r>
      <w:r w:rsidRPr="00043E8B">
        <w:t>and dust emissions as well as landfill gas migration.</w:t>
      </w:r>
      <w:r w:rsidR="00ED1465">
        <w:rPr>
          <w:rFonts w:ascii="Calibri" w:hAnsi="Calibri" w:cs="Calibri"/>
        </w:rPr>
        <w:t xml:space="preserve"> </w:t>
      </w:r>
    </w:p>
    <w:p w14:paraId="243DFF74" w14:textId="77777777" w:rsidR="00705EC0" w:rsidRPr="00043E8B" w:rsidRDefault="00705EC0" w:rsidP="00DA660F">
      <w:pPr>
        <w:pStyle w:val="Heading4"/>
      </w:pPr>
      <w:r w:rsidRPr="00705EC0">
        <w:t xml:space="preserve">Victoria Planning Provisions (VPP) </w:t>
      </w:r>
    </w:p>
    <w:p w14:paraId="797DBA69" w14:textId="6A218D75" w:rsidR="00705EC0" w:rsidRPr="00043E8B" w:rsidRDefault="00705EC0" w:rsidP="00DA660F">
      <w:pPr>
        <w:pStyle w:val="NoSpacing"/>
      </w:pPr>
      <w:r w:rsidRPr="00043E8B">
        <w:t xml:space="preserve">The VPP ensure a consistent approach </w:t>
      </w:r>
      <w:r w:rsidR="002B5630">
        <w:t>to</w:t>
      </w:r>
      <w:r w:rsidR="002B5630" w:rsidRPr="00043E8B">
        <w:t xml:space="preserve"> </w:t>
      </w:r>
      <w:r w:rsidRPr="00043E8B">
        <w:t>land use planning across Victoria. Several clauses within the VPP refer to the need to separate incompatible land uses, including:</w:t>
      </w:r>
      <w:r w:rsidR="00D171A3">
        <w:rPr>
          <w:rFonts w:ascii="Calibri" w:hAnsi="Calibri" w:cs="Calibri"/>
        </w:rPr>
        <w:t xml:space="preserve"> </w:t>
      </w:r>
    </w:p>
    <w:p w14:paraId="676553F7" w14:textId="432A9175" w:rsidR="00705EC0" w:rsidRPr="00705EC0" w:rsidRDefault="00705EC0" w:rsidP="00476FCB">
      <w:pPr>
        <w:pStyle w:val="ListBullet"/>
        <w:numPr>
          <w:ilvl w:val="0"/>
          <w:numId w:val="42"/>
        </w:numPr>
      </w:pPr>
      <w:r w:rsidRPr="00043E8B">
        <w:t>Clause 13.06-1S (Air quality management) relates to protection of air quality by ensuring, wherever possible, suitable separation between land uses that reduce amenity and sensitive land uses.</w:t>
      </w:r>
      <w:r w:rsidR="00D171A3">
        <w:rPr>
          <w:rFonts w:ascii="Calibri" w:hAnsi="Calibri" w:cs="Calibri"/>
        </w:rPr>
        <w:t xml:space="preserve"> </w:t>
      </w:r>
    </w:p>
    <w:p w14:paraId="35531475" w14:textId="4BFC94F8" w:rsidR="00705EC0" w:rsidRPr="00705EC0" w:rsidRDefault="00705EC0" w:rsidP="00476FCB">
      <w:pPr>
        <w:pStyle w:val="ListBullet"/>
        <w:numPr>
          <w:ilvl w:val="0"/>
          <w:numId w:val="42"/>
        </w:numPr>
      </w:pPr>
      <w:r w:rsidRPr="00043E8B">
        <w:t xml:space="preserve">Clause 13.07-1S (Land use compatibility) seeks to protect community amenity, human health and </w:t>
      </w:r>
      <w:r w:rsidRPr="00705EC0">
        <w:t>safety while facilitating appropriate commercial, industrial, infrastructure or other uses with potential adverse offsite impacts. To achieve this, land use separation is included as a relevant strategy.</w:t>
      </w:r>
      <w:r w:rsidR="00ED1465">
        <w:rPr>
          <w:rFonts w:ascii="Calibri" w:hAnsi="Calibri" w:cs="Calibri"/>
        </w:rPr>
        <w:t xml:space="preserve"> </w:t>
      </w:r>
    </w:p>
    <w:p w14:paraId="4F448B4B" w14:textId="4A62C110" w:rsidR="00705EC0" w:rsidRPr="00705EC0" w:rsidRDefault="00705EC0" w:rsidP="00476FCB">
      <w:pPr>
        <w:pStyle w:val="ListBullet"/>
        <w:numPr>
          <w:ilvl w:val="0"/>
          <w:numId w:val="42"/>
        </w:numPr>
      </w:pPr>
      <w:r w:rsidRPr="00043E8B">
        <w:t>Clause 53.10 (Uses and activities with potential adverse impacts) includes a list of uses or activities which if not appropriately designed and located may cause offence or unacceptable risk to the neighbo</w:t>
      </w:r>
      <w:r w:rsidRPr="00705EC0">
        <w:t>urhood. This clause specifies threshold distances applicable for various industry types.</w:t>
      </w:r>
      <w:r w:rsidR="00ED1465">
        <w:rPr>
          <w:rFonts w:ascii="Calibri" w:hAnsi="Calibri" w:cs="Calibri"/>
        </w:rPr>
        <w:t xml:space="preserve"> </w:t>
      </w:r>
    </w:p>
    <w:p w14:paraId="13A09E55" w14:textId="76BB130F" w:rsidR="00705EC0" w:rsidRPr="00705EC0" w:rsidRDefault="00705EC0" w:rsidP="00476FCB">
      <w:pPr>
        <w:pStyle w:val="ListBullet"/>
        <w:numPr>
          <w:ilvl w:val="0"/>
          <w:numId w:val="42"/>
        </w:numPr>
      </w:pPr>
      <w:r w:rsidRPr="00043E8B">
        <w:t>Clause 17.03-1S (Industrial</w:t>
      </w:r>
      <w:r w:rsidR="00D171A3">
        <w:rPr>
          <w:rFonts w:ascii="Calibri" w:hAnsi="Calibri" w:cs="Calibri"/>
        </w:rPr>
        <w:t xml:space="preserve"> </w:t>
      </w:r>
      <w:r w:rsidRPr="00705EC0">
        <w:t>land supply), clause 17.03-2S (Sustainable industry)</w:t>
      </w:r>
      <w:r w:rsidR="00D171A3">
        <w:rPr>
          <w:rFonts w:ascii="Calibri" w:hAnsi="Calibri" w:cs="Calibri"/>
        </w:rPr>
        <w:t xml:space="preserve"> </w:t>
      </w:r>
      <w:r w:rsidRPr="00705EC0">
        <w:t>and clause 17.03-3S (State significant industrial land)</w:t>
      </w:r>
      <w:r w:rsidR="00D171A3">
        <w:rPr>
          <w:rFonts w:ascii="Calibri" w:hAnsi="Calibri" w:cs="Calibri"/>
        </w:rPr>
        <w:t xml:space="preserve"> </w:t>
      </w:r>
      <w:r w:rsidRPr="00705EC0">
        <w:t>deal with</w:t>
      </w:r>
      <w:r w:rsidR="00D171A3">
        <w:rPr>
          <w:rFonts w:ascii="Calibri" w:hAnsi="Calibri" w:cs="Calibri"/>
        </w:rPr>
        <w:t xml:space="preserve"> </w:t>
      </w:r>
      <w:r w:rsidRPr="00705EC0">
        <w:t>industry operation and availability of land for</w:t>
      </w:r>
      <w:r w:rsidR="00D171A3">
        <w:rPr>
          <w:rFonts w:ascii="Calibri" w:hAnsi="Calibri" w:cs="Calibri"/>
        </w:rPr>
        <w:t xml:space="preserve"> </w:t>
      </w:r>
      <w:r w:rsidRPr="00705EC0">
        <w:t>industry. These clauses include strategies to ensure appropriate</w:t>
      </w:r>
      <w:r w:rsidR="00D171A3">
        <w:rPr>
          <w:rFonts w:ascii="Calibri" w:hAnsi="Calibri" w:cs="Calibri"/>
        </w:rPr>
        <w:t xml:space="preserve"> </w:t>
      </w:r>
      <w:r w:rsidRPr="00705EC0">
        <w:t>buffer areas can be provided</w:t>
      </w:r>
      <w:r w:rsidR="00D171A3">
        <w:rPr>
          <w:rFonts w:ascii="Calibri" w:hAnsi="Calibri" w:cs="Calibri"/>
        </w:rPr>
        <w:t xml:space="preserve"> </w:t>
      </w:r>
      <w:r w:rsidRPr="00705EC0">
        <w:t>to sensitive land uses and to protect industrial uses from encroachment of sensitive land uses which would adversely affect the industry’s viability.</w:t>
      </w:r>
      <w:r w:rsidR="00D171A3">
        <w:rPr>
          <w:rFonts w:ascii="Calibri" w:hAnsi="Calibri" w:cs="Calibri"/>
        </w:rPr>
        <w:t xml:space="preserve"> </w:t>
      </w:r>
    </w:p>
    <w:p w14:paraId="13E6CD71" w14:textId="489CE1E2" w:rsidR="00705EC0" w:rsidRPr="00705EC0" w:rsidRDefault="00705EC0" w:rsidP="00476FCB">
      <w:pPr>
        <w:pStyle w:val="ListBullet"/>
        <w:numPr>
          <w:ilvl w:val="0"/>
          <w:numId w:val="42"/>
        </w:numPr>
      </w:pPr>
      <w:r w:rsidRPr="00043E8B">
        <w:t>Clause 44.08 Buffer Area Overlay is a tool that can be used to identify areas where there is the potential for</w:t>
      </w:r>
      <w:r w:rsidR="00D171A3">
        <w:rPr>
          <w:rFonts w:ascii="Calibri" w:hAnsi="Calibri" w:cs="Calibri"/>
        </w:rPr>
        <w:t xml:space="preserve"> </w:t>
      </w:r>
      <w:r w:rsidRPr="00705EC0">
        <w:t>offsite</w:t>
      </w:r>
      <w:r w:rsidR="00D171A3">
        <w:rPr>
          <w:rFonts w:ascii="Calibri" w:hAnsi="Calibri" w:cs="Calibri"/>
        </w:rPr>
        <w:t xml:space="preserve"> </w:t>
      </w:r>
      <w:r w:rsidRPr="00705EC0">
        <w:t>impacts on safety</w:t>
      </w:r>
      <w:r w:rsidR="00D171A3">
        <w:rPr>
          <w:rFonts w:ascii="Calibri" w:hAnsi="Calibri" w:cs="Calibri"/>
        </w:rPr>
        <w:t xml:space="preserve"> </w:t>
      </w:r>
      <w:r w:rsidRPr="00705EC0">
        <w:t>and</w:t>
      </w:r>
      <w:r w:rsidR="00D171A3">
        <w:rPr>
          <w:rFonts w:ascii="Calibri" w:hAnsi="Calibri" w:cs="Calibri"/>
        </w:rPr>
        <w:t xml:space="preserve"> </w:t>
      </w:r>
      <w:r w:rsidRPr="00705EC0">
        <w:t>human health or</w:t>
      </w:r>
      <w:r w:rsidR="00D171A3">
        <w:rPr>
          <w:rFonts w:ascii="Calibri" w:hAnsi="Calibri" w:cs="Calibri"/>
        </w:rPr>
        <w:t xml:space="preserve"> </w:t>
      </w:r>
      <w:r w:rsidRPr="00705EC0">
        <w:t>significant</w:t>
      </w:r>
      <w:r w:rsidR="00D171A3">
        <w:rPr>
          <w:rFonts w:ascii="Calibri" w:hAnsi="Calibri" w:cs="Calibri"/>
        </w:rPr>
        <w:t xml:space="preserve"> </w:t>
      </w:r>
      <w:r w:rsidRPr="00705EC0">
        <w:t>offsite</w:t>
      </w:r>
      <w:r w:rsidR="00D171A3">
        <w:rPr>
          <w:rFonts w:ascii="Calibri" w:hAnsi="Calibri" w:cs="Calibri"/>
        </w:rPr>
        <w:t xml:space="preserve"> </w:t>
      </w:r>
      <w:r w:rsidRPr="00705EC0">
        <w:t>impacts on</w:t>
      </w:r>
      <w:r w:rsidR="00D171A3">
        <w:rPr>
          <w:rFonts w:ascii="Calibri" w:hAnsi="Calibri" w:cs="Calibri"/>
        </w:rPr>
        <w:t xml:space="preserve"> </w:t>
      </w:r>
      <w:r w:rsidRPr="00705EC0">
        <w:t>amenity.</w:t>
      </w:r>
    </w:p>
    <w:p w14:paraId="1864221F" w14:textId="77777777" w:rsidR="00705EC0" w:rsidRPr="00705EC0" w:rsidRDefault="00705EC0" w:rsidP="00476FCB">
      <w:pPr>
        <w:pStyle w:val="ListBullet"/>
        <w:numPr>
          <w:ilvl w:val="0"/>
          <w:numId w:val="42"/>
        </w:numPr>
      </w:pPr>
      <w:r w:rsidRPr="00043E8B">
        <w:t>Clause 65.01</w:t>
      </w:r>
      <w:r w:rsidRPr="00705EC0">
        <w:t xml:space="preserve"> requires that, before deciding on an application or approval of a plan, the responsible authority must consider, as appropriate, the effect on the environment, human health and amenity of the area.</w:t>
      </w:r>
    </w:p>
    <w:p w14:paraId="547DD055" w14:textId="57F88DFD" w:rsidR="00705EC0" w:rsidRPr="00705EC0" w:rsidRDefault="00705EC0" w:rsidP="00476FCB">
      <w:pPr>
        <w:pStyle w:val="ListBullet"/>
        <w:numPr>
          <w:ilvl w:val="0"/>
          <w:numId w:val="42"/>
        </w:numPr>
      </w:pPr>
      <w:r w:rsidRPr="00043E8B">
        <w:t xml:space="preserve">Clause 66 sets out the kinds of applications </w:t>
      </w:r>
      <w:r w:rsidRPr="00705EC0">
        <w:t>that must be referred under section 55 of the P&amp;E</w:t>
      </w:r>
      <w:r w:rsidR="00D171A3">
        <w:rPr>
          <w:rFonts w:ascii="Calibri" w:hAnsi="Calibri" w:cs="Calibri"/>
        </w:rPr>
        <w:t xml:space="preserve"> </w:t>
      </w:r>
      <w:r w:rsidRPr="00705EC0">
        <w:t xml:space="preserve">Act, or for which notice must be given under section 52(1)(c). EPA is a determining referral authority for a </w:t>
      </w:r>
      <w:r w:rsidRPr="00705EC0">
        <w:lastRenderedPageBreak/>
        <w:t xml:space="preserve">range of planning applications, including any proposal for land use or development </w:t>
      </w:r>
      <w:r w:rsidR="00C427D2">
        <w:t>that</w:t>
      </w:r>
      <w:r w:rsidR="00C427D2" w:rsidRPr="00705EC0">
        <w:t xml:space="preserve"> </w:t>
      </w:r>
      <w:r w:rsidRPr="00705EC0">
        <w:t>requires approval and licensing under the EP Act.</w:t>
      </w:r>
      <w:r w:rsidR="00D171A3">
        <w:rPr>
          <w:rFonts w:ascii="Calibri" w:hAnsi="Calibri" w:cs="Calibri"/>
        </w:rPr>
        <w:t xml:space="preserve"> </w:t>
      </w:r>
    </w:p>
    <w:p w14:paraId="79AE3B3F" w14:textId="2168C2F8" w:rsidR="00705EC0" w:rsidRPr="00705EC0" w:rsidRDefault="00705EC0" w:rsidP="00476FCB">
      <w:pPr>
        <w:pStyle w:val="ListBullet"/>
        <w:numPr>
          <w:ilvl w:val="0"/>
          <w:numId w:val="42"/>
        </w:numPr>
      </w:pPr>
      <w:r w:rsidRPr="00043E8B">
        <w:t xml:space="preserve">Clause 66.02-7 requires any proposal to use land for an industry, utility installation or warehouse for a purpose listed in </w:t>
      </w:r>
      <w:r w:rsidRPr="00705EC0">
        <w:t>clause 53.10, with no threshold distance specified or if the threshold distance is not to be met, to be referred to EPA under section 55 of the P&amp;E Act as a determining referral authority. These circumstances indicate that an increased level of assessment is required, hence the statutory referral to EPA.</w:t>
      </w:r>
    </w:p>
    <w:p w14:paraId="2C23CF15" w14:textId="77777777" w:rsidR="00705EC0" w:rsidRPr="00043E8B" w:rsidRDefault="00705EC0" w:rsidP="00705EC0">
      <w:bookmarkStart w:id="92" w:name="AppendixWIGN"/>
      <w:bookmarkEnd w:id="92"/>
      <w:r w:rsidRPr="00043E8B">
        <w:br w:type="page"/>
      </w:r>
    </w:p>
    <w:p w14:paraId="74CC2162" w14:textId="77777777" w:rsidR="00705EC0" w:rsidRPr="00043E8B" w:rsidRDefault="00705EC0" w:rsidP="00BA3D93">
      <w:pPr>
        <w:pStyle w:val="Heading1-nonumber"/>
      </w:pPr>
      <w:bookmarkStart w:id="93" w:name="_Toc467837115"/>
      <w:bookmarkStart w:id="94" w:name="_Toc116400264"/>
      <w:bookmarkStart w:id="95" w:name="_Toc167891899"/>
      <w:r w:rsidRPr="00043E8B">
        <w:lastRenderedPageBreak/>
        <w:t xml:space="preserve">Appendix B: </w:t>
      </w:r>
      <w:bookmarkEnd w:id="93"/>
      <w:r w:rsidRPr="00043E8B">
        <w:t>Separation distances for odour emissions from wastewater treatment plants</w:t>
      </w:r>
      <w:bookmarkEnd w:id="94"/>
      <w:bookmarkEnd w:id="95"/>
    </w:p>
    <w:p w14:paraId="562994C0" w14:textId="1802E45E" w:rsidR="00705EC0" w:rsidRPr="00043E8B" w:rsidRDefault="00705EC0" w:rsidP="00705EC0">
      <w:bookmarkStart w:id="96" w:name="offencesRegs"/>
      <w:bookmarkStart w:id="97" w:name="AppendixWAN"/>
      <w:bookmarkEnd w:id="96"/>
      <w:bookmarkEnd w:id="97"/>
      <w:r w:rsidRPr="00043E8B">
        <w:t>Wastewater treatment plants are linked to the size of the population that they serve. Generally, if the population the infrastructure</w:t>
      </w:r>
      <w:r w:rsidR="00D171A3">
        <w:rPr>
          <w:rFonts w:ascii="Calibri" w:hAnsi="Calibri" w:cs="Calibri"/>
        </w:rPr>
        <w:t xml:space="preserve"> </w:t>
      </w:r>
      <w:r w:rsidRPr="00043E8B">
        <w:t>serves grows, the size of the separation distance will need to increase. The exception to this is if the treatment process is upgraded, for example from the use of facultative ponds to an aerobic pondage system.</w:t>
      </w:r>
      <w:r w:rsidR="00D171A3">
        <w:rPr>
          <w:rFonts w:ascii="Calibri" w:hAnsi="Calibri" w:cs="Calibri"/>
        </w:rPr>
        <w:t xml:space="preserve"> </w:t>
      </w:r>
    </w:p>
    <w:p w14:paraId="143C762D" w14:textId="17073E6D" w:rsidR="00705EC0" w:rsidRPr="00043E8B" w:rsidRDefault="00705EC0" w:rsidP="00705EC0">
      <w:r w:rsidRPr="00043E8B">
        <w:t xml:space="preserve">The recommended separation distance for </w:t>
      </w:r>
      <w:r>
        <w:t>wastewater</w:t>
      </w:r>
      <w:r w:rsidRPr="00043E8B">
        <w:t xml:space="preserve"> treatment plants should be determined in consultation with EPA. </w:t>
      </w:r>
      <w:r>
        <w:t>Flow and pollutant (organic and nutrient) load, w</w:t>
      </w:r>
      <w:r w:rsidRPr="00043E8B">
        <w:t>ind regimes, topography, waste-loading, treatment/disposal methods and design capacity should be considered.</w:t>
      </w:r>
      <w:r w:rsidR="00D171A3">
        <w:rPr>
          <w:rFonts w:ascii="Calibri" w:hAnsi="Calibri" w:cs="Calibri"/>
        </w:rPr>
        <w:t xml:space="preserve"> </w:t>
      </w:r>
    </w:p>
    <w:p w14:paraId="6E8E4974" w14:textId="1F897AD9" w:rsidR="00705EC0" w:rsidRPr="00043E8B" w:rsidRDefault="00705EC0" w:rsidP="00705EC0">
      <w:r w:rsidRPr="00043E8B">
        <w:t>The equations and distances shown in</w:t>
      </w:r>
      <w:r w:rsidR="00D171A3">
        <w:rPr>
          <w:rFonts w:ascii="Calibri" w:hAnsi="Calibri" w:cs="Calibri"/>
        </w:rPr>
        <w:t xml:space="preserve"> </w:t>
      </w:r>
      <w:r w:rsidRPr="00043E8B">
        <w:t>Table</w:t>
      </w:r>
      <w:r w:rsidR="00D171A3">
        <w:rPr>
          <w:rFonts w:ascii="Calibri" w:hAnsi="Calibri" w:cs="Calibri"/>
        </w:rPr>
        <w:t xml:space="preserve"> </w:t>
      </w:r>
      <w:r>
        <w:t>5</w:t>
      </w:r>
      <w:r w:rsidR="00D171A3">
        <w:rPr>
          <w:rFonts w:ascii="Calibri" w:hAnsi="Calibri" w:cs="Calibri"/>
        </w:rPr>
        <w:t xml:space="preserve"> </w:t>
      </w:r>
      <w:r w:rsidRPr="00043E8B">
        <w:t xml:space="preserve">should be used when considering proposals for new and existing </w:t>
      </w:r>
      <w:r>
        <w:t>wastewater</w:t>
      </w:r>
      <w:r w:rsidRPr="00043E8B">
        <w:t xml:space="preserve"> treatment plants.</w:t>
      </w:r>
      <w:r w:rsidR="00D171A3">
        <w:rPr>
          <w:rFonts w:ascii="Calibri" w:hAnsi="Calibri" w:cs="Calibri"/>
        </w:rPr>
        <w:t xml:space="preserve"> </w:t>
      </w:r>
    </w:p>
    <w:p w14:paraId="63A4CE51" w14:textId="27699361" w:rsidR="00705EC0" w:rsidRPr="00705EC0" w:rsidRDefault="00705EC0" w:rsidP="00CB116E">
      <w:pPr>
        <w:pStyle w:val="Caption"/>
      </w:pPr>
      <w:r w:rsidRPr="00705EC0">
        <w:t>Table</w:t>
      </w:r>
      <w:r w:rsidR="00D171A3">
        <w:rPr>
          <w:rFonts w:ascii="Calibri" w:hAnsi="Calibri" w:cs="Calibri"/>
        </w:rPr>
        <w:t xml:space="preserve"> </w:t>
      </w:r>
      <w:r w:rsidRPr="00705EC0">
        <w:t>5: Recommended</w:t>
      </w:r>
      <w:r w:rsidR="00D171A3">
        <w:rPr>
          <w:rFonts w:ascii="Calibri" w:hAnsi="Calibri" w:cs="Calibri"/>
        </w:rPr>
        <w:t xml:space="preserve"> </w:t>
      </w:r>
      <w:r w:rsidRPr="00705EC0">
        <w:t>separation distances for wastewater treatment plants</w:t>
      </w:r>
      <w:r w:rsidR="00D171A3">
        <w:rPr>
          <w:rFonts w:ascii="Calibri" w:hAnsi="Calibri" w:cs="Calibri"/>
        </w:rPr>
        <w:t xml:space="preserve"> </w:t>
      </w:r>
    </w:p>
    <w:tbl>
      <w:tblPr>
        <w:tblStyle w:val="EPA"/>
        <w:tblW w:w="0" w:type="dxa"/>
        <w:tblCellMar>
          <w:top w:w="113" w:type="dxa"/>
          <w:bottom w:w="113" w:type="dxa"/>
        </w:tblCellMar>
        <w:tblLook w:val="0620" w:firstRow="1" w:lastRow="0" w:firstColumn="0" w:lastColumn="0" w:noHBand="1" w:noVBand="1"/>
        <w:tblCaption w:val="Recommended separation distances for wastewater treatment plants (in metres) "/>
        <w:tblDescription w:val="Table listing recommended separation distances for wastewater treatment plants. The equations and distances shown in the table should be used when considering proposals for new and existing wasterwater treatment plants."/>
      </w:tblPr>
      <w:tblGrid>
        <w:gridCol w:w="6795"/>
        <w:gridCol w:w="3390"/>
      </w:tblGrid>
      <w:tr w:rsidR="00705EC0" w:rsidRPr="00043E8B" w14:paraId="077CE881" w14:textId="77777777" w:rsidTr="000E2ABC">
        <w:trPr>
          <w:cnfStyle w:val="100000000000" w:firstRow="1" w:lastRow="0" w:firstColumn="0" w:lastColumn="0" w:oddVBand="0" w:evenVBand="0" w:oddHBand="0" w:evenHBand="0" w:firstRowFirstColumn="0" w:firstRowLastColumn="0" w:lastRowFirstColumn="0" w:lastRowLastColumn="0"/>
          <w:trHeight w:val="405"/>
        </w:trPr>
        <w:tc>
          <w:tcPr>
            <w:tcW w:w="6795" w:type="dxa"/>
            <w:hideMark/>
          </w:tcPr>
          <w:p w14:paraId="448BD7E9" w14:textId="40B7446B" w:rsidR="00705EC0" w:rsidRPr="00705EC0" w:rsidRDefault="00705EC0" w:rsidP="00CB116E">
            <w:pPr>
              <w:pStyle w:val="NoSpacing"/>
            </w:pPr>
            <w:r w:rsidRPr="00705EC0">
              <w:t>Type of installation</w:t>
            </w:r>
            <w:r w:rsidR="00D171A3">
              <w:rPr>
                <w:rFonts w:ascii="Calibri" w:hAnsi="Calibri" w:cs="Calibri"/>
              </w:rPr>
              <w:t xml:space="preserve"> </w:t>
            </w:r>
          </w:p>
        </w:tc>
        <w:tc>
          <w:tcPr>
            <w:tcW w:w="3390" w:type="dxa"/>
            <w:hideMark/>
          </w:tcPr>
          <w:p w14:paraId="43E6E15B" w14:textId="1E2A206C" w:rsidR="00705EC0" w:rsidRPr="00705EC0" w:rsidRDefault="00705EC0" w:rsidP="00131E2A">
            <w:pPr>
              <w:pStyle w:val="NoSpacing"/>
              <w:jc w:val="right"/>
            </w:pPr>
            <w:r w:rsidRPr="00705EC0">
              <w:t>Separation distance</w:t>
            </w:r>
            <w:r w:rsidR="00D171A3">
              <w:rPr>
                <w:rFonts w:ascii="Calibri" w:hAnsi="Calibri" w:cs="Calibri"/>
              </w:rPr>
              <w:t xml:space="preserve"> </w:t>
            </w:r>
            <w:r w:rsidRPr="00705EC0">
              <w:t>in m</w:t>
            </w:r>
            <w:r w:rsidR="00D171A3">
              <w:rPr>
                <w:rFonts w:ascii="Calibri" w:hAnsi="Calibri" w:cs="Calibri"/>
              </w:rPr>
              <w:t xml:space="preserve"> </w:t>
            </w:r>
          </w:p>
          <w:p w14:paraId="0B60467D" w14:textId="6663F79B" w:rsidR="00705EC0" w:rsidRPr="00705EC0" w:rsidRDefault="00705EC0" w:rsidP="00131E2A">
            <w:pPr>
              <w:pStyle w:val="NoSpacing"/>
              <w:jc w:val="right"/>
            </w:pPr>
            <w:r w:rsidRPr="00705EC0">
              <w:t>(n = equivalent population)</w:t>
            </w:r>
            <w:r w:rsidR="00D171A3">
              <w:rPr>
                <w:rFonts w:ascii="Calibri" w:hAnsi="Calibri" w:cs="Calibri"/>
              </w:rPr>
              <w:t xml:space="preserve"> </w:t>
            </w:r>
            <w:r w:rsidRPr="00705EC0">
              <w:rPr>
                <w:rStyle w:val="FootnoteReference"/>
              </w:rPr>
              <w:footnoteReference w:id="3"/>
            </w:r>
          </w:p>
        </w:tc>
      </w:tr>
      <w:tr w:rsidR="00705EC0" w:rsidRPr="00043E8B" w14:paraId="3A7C7377" w14:textId="77777777" w:rsidTr="000E2ABC">
        <w:trPr>
          <w:trHeight w:val="405"/>
        </w:trPr>
        <w:tc>
          <w:tcPr>
            <w:tcW w:w="6795" w:type="dxa"/>
            <w:hideMark/>
          </w:tcPr>
          <w:p w14:paraId="5DF04E17" w14:textId="51B7E008" w:rsidR="00705EC0" w:rsidRPr="00705EC0" w:rsidRDefault="00705EC0" w:rsidP="00CB116E">
            <w:pPr>
              <w:pStyle w:val="NoSpacing"/>
            </w:pPr>
            <w:r w:rsidRPr="00705EC0">
              <w:t>Mechanical/biological wastewater plants</w:t>
            </w:r>
            <w:r w:rsidR="00D171A3">
              <w:rPr>
                <w:rFonts w:ascii="Calibri" w:hAnsi="Calibri" w:cs="Calibri"/>
              </w:rPr>
              <w:t xml:space="preserve"> </w:t>
            </w:r>
          </w:p>
        </w:tc>
        <w:tc>
          <w:tcPr>
            <w:tcW w:w="3390" w:type="dxa"/>
            <w:hideMark/>
          </w:tcPr>
          <w:p w14:paraId="66F0AF28" w14:textId="7001AACB" w:rsidR="00705EC0" w:rsidRPr="00705EC0" w:rsidRDefault="00705EC0" w:rsidP="00131E2A">
            <w:pPr>
              <w:pStyle w:val="NoSpacing"/>
              <w:jc w:val="right"/>
            </w:pPr>
            <w:r w:rsidRPr="00705EC0">
              <w:t>=</w:t>
            </w:r>
            <w:r w:rsidR="00D171A3">
              <w:rPr>
                <w:rFonts w:ascii="Calibri" w:hAnsi="Calibri" w:cs="Calibri"/>
              </w:rPr>
              <w:t xml:space="preserve"> </w:t>
            </w:r>
            <w:r w:rsidRPr="00705EC0">
              <w:t>10n1/3</w:t>
            </w:r>
            <w:r w:rsidR="00D171A3">
              <w:rPr>
                <w:rFonts w:ascii="Calibri" w:hAnsi="Calibri" w:cs="Calibri"/>
              </w:rPr>
              <w:t xml:space="preserve"> </w:t>
            </w:r>
          </w:p>
        </w:tc>
      </w:tr>
      <w:tr w:rsidR="00705EC0" w:rsidRPr="00043E8B" w14:paraId="05FC625C" w14:textId="77777777" w:rsidTr="000E2ABC">
        <w:trPr>
          <w:trHeight w:val="405"/>
        </w:trPr>
        <w:tc>
          <w:tcPr>
            <w:tcW w:w="6795" w:type="dxa"/>
            <w:hideMark/>
          </w:tcPr>
          <w:p w14:paraId="53665F37" w14:textId="6C2E2618" w:rsidR="00705EC0" w:rsidRPr="00705EC0" w:rsidRDefault="00705EC0" w:rsidP="00CB116E">
            <w:pPr>
              <w:pStyle w:val="NoSpacing"/>
            </w:pPr>
            <w:r w:rsidRPr="00705EC0">
              <w:t>Aerobic pondage systems</w:t>
            </w:r>
            <w:r w:rsidR="00D171A3">
              <w:rPr>
                <w:rFonts w:ascii="Calibri" w:hAnsi="Calibri" w:cs="Calibri"/>
              </w:rPr>
              <w:t xml:space="preserve"> </w:t>
            </w:r>
            <w:r w:rsidRPr="00705EC0">
              <w:t>(designed for wastewater treatment, not for storage of treated effluent)</w:t>
            </w:r>
          </w:p>
        </w:tc>
        <w:tc>
          <w:tcPr>
            <w:tcW w:w="3390" w:type="dxa"/>
            <w:hideMark/>
          </w:tcPr>
          <w:p w14:paraId="195FA9A8" w14:textId="3F54089F" w:rsidR="00705EC0" w:rsidRPr="00705EC0" w:rsidRDefault="00705EC0" w:rsidP="00131E2A">
            <w:pPr>
              <w:pStyle w:val="NoSpacing"/>
              <w:jc w:val="right"/>
            </w:pPr>
            <w:r w:rsidRPr="00705EC0">
              <w:t>= 5n1/2</w:t>
            </w:r>
            <w:r w:rsidR="00D171A3">
              <w:rPr>
                <w:rFonts w:ascii="Calibri" w:hAnsi="Calibri" w:cs="Calibri"/>
              </w:rPr>
              <w:t xml:space="preserve"> </w:t>
            </w:r>
          </w:p>
        </w:tc>
      </w:tr>
      <w:tr w:rsidR="00705EC0" w:rsidRPr="00043E8B" w14:paraId="6252C534" w14:textId="77777777" w:rsidTr="000E2ABC">
        <w:trPr>
          <w:trHeight w:val="405"/>
        </w:trPr>
        <w:tc>
          <w:tcPr>
            <w:tcW w:w="6795" w:type="dxa"/>
            <w:hideMark/>
          </w:tcPr>
          <w:p w14:paraId="3E560C1C" w14:textId="24BC1E79" w:rsidR="00705EC0" w:rsidRPr="00705EC0" w:rsidRDefault="00705EC0" w:rsidP="00CB116E">
            <w:pPr>
              <w:pStyle w:val="NoSpacing"/>
            </w:pPr>
            <w:r w:rsidRPr="00705EC0">
              <w:t>Facultative ponds</w:t>
            </w:r>
            <w:r w:rsidR="00D171A3">
              <w:rPr>
                <w:rFonts w:ascii="Calibri" w:hAnsi="Calibri" w:cs="Calibri"/>
              </w:rPr>
              <w:t xml:space="preserve"> </w:t>
            </w:r>
          </w:p>
        </w:tc>
        <w:tc>
          <w:tcPr>
            <w:tcW w:w="3390" w:type="dxa"/>
            <w:hideMark/>
          </w:tcPr>
          <w:p w14:paraId="061B59DA" w14:textId="755903AE" w:rsidR="00705EC0" w:rsidRPr="00705EC0" w:rsidRDefault="00705EC0" w:rsidP="00131E2A">
            <w:pPr>
              <w:pStyle w:val="NoSpacing"/>
              <w:jc w:val="right"/>
            </w:pPr>
            <w:r w:rsidRPr="00705EC0">
              <w:t>=</w:t>
            </w:r>
            <w:r w:rsidR="00D171A3">
              <w:rPr>
                <w:rFonts w:ascii="Calibri" w:hAnsi="Calibri" w:cs="Calibri"/>
              </w:rPr>
              <w:t xml:space="preserve"> </w:t>
            </w:r>
            <w:r w:rsidRPr="00705EC0">
              <w:t>10n1/2</w:t>
            </w:r>
            <w:r w:rsidR="00D171A3">
              <w:rPr>
                <w:rFonts w:ascii="Calibri" w:hAnsi="Calibri" w:cs="Calibri"/>
              </w:rPr>
              <w:t xml:space="preserve"> </w:t>
            </w:r>
          </w:p>
        </w:tc>
      </w:tr>
      <w:tr w:rsidR="00705EC0" w:rsidRPr="00043E8B" w14:paraId="08AE6D69" w14:textId="77777777" w:rsidTr="000E2ABC">
        <w:trPr>
          <w:trHeight w:val="405"/>
        </w:trPr>
        <w:tc>
          <w:tcPr>
            <w:tcW w:w="6795" w:type="dxa"/>
            <w:hideMark/>
          </w:tcPr>
          <w:p w14:paraId="1C6440E5" w14:textId="57F98731" w:rsidR="00705EC0" w:rsidRPr="00705EC0" w:rsidRDefault="00705EC0" w:rsidP="00CB116E">
            <w:pPr>
              <w:pStyle w:val="NoSpacing"/>
            </w:pPr>
            <w:r w:rsidRPr="00705EC0">
              <w:t>Disposal areas for secondary treated effluent by spray irrigation</w:t>
            </w:r>
            <w:r w:rsidR="00D171A3">
              <w:rPr>
                <w:rFonts w:ascii="Calibri" w:hAnsi="Calibri" w:cs="Calibri"/>
              </w:rPr>
              <w:t xml:space="preserve"> </w:t>
            </w:r>
          </w:p>
        </w:tc>
        <w:tc>
          <w:tcPr>
            <w:tcW w:w="3390" w:type="dxa"/>
            <w:hideMark/>
          </w:tcPr>
          <w:p w14:paraId="4D1A6556" w14:textId="796202B1" w:rsidR="00705EC0" w:rsidRPr="00705EC0" w:rsidRDefault="00705EC0" w:rsidP="003733E4">
            <w:pPr>
              <w:pStyle w:val="NoSpacing"/>
              <w:jc w:val="right"/>
            </w:pPr>
            <w:r w:rsidRPr="00705EC0">
              <w:t>200</w:t>
            </w:r>
            <w:r w:rsidR="00D171A3">
              <w:rPr>
                <w:rFonts w:ascii="Calibri" w:hAnsi="Calibri" w:cs="Calibri"/>
              </w:rPr>
              <w:t xml:space="preserve"> </w:t>
            </w:r>
          </w:p>
        </w:tc>
      </w:tr>
      <w:tr w:rsidR="00705EC0" w:rsidRPr="00043E8B" w14:paraId="6135F82F" w14:textId="77777777" w:rsidTr="000E2ABC">
        <w:trPr>
          <w:trHeight w:val="405"/>
        </w:trPr>
        <w:tc>
          <w:tcPr>
            <w:tcW w:w="6795" w:type="dxa"/>
            <w:hideMark/>
          </w:tcPr>
          <w:p w14:paraId="26A80E77" w14:textId="79DF53DF" w:rsidR="00705EC0" w:rsidRPr="00705EC0" w:rsidRDefault="00705EC0" w:rsidP="00CB116E">
            <w:pPr>
              <w:pStyle w:val="NoSpacing"/>
            </w:pPr>
            <w:r w:rsidRPr="00705EC0">
              <w:t>Disposal areas for secondary treated effluent by flood irrigation</w:t>
            </w:r>
            <w:r w:rsidR="00D171A3">
              <w:rPr>
                <w:rFonts w:ascii="Calibri" w:hAnsi="Calibri" w:cs="Calibri"/>
              </w:rPr>
              <w:t xml:space="preserve"> </w:t>
            </w:r>
          </w:p>
        </w:tc>
        <w:tc>
          <w:tcPr>
            <w:tcW w:w="3390" w:type="dxa"/>
            <w:hideMark/>
          </w:tcPr>
          <w:p w14:paraId="183FC359" w14:textId="5B1D090A" w:rsidR="00705EC0" w:rsidRPr="00705EC0" w:rsidRDefault="00705EC0" w:rsidP="003733E4">
            <w:pPr>
              <w:pStyle w:val="NoSpacing"/>
              <w:jc w:val="right"/>
            </w:pPr>
            <w:r w:rsidRPr="00705EC0">
              <w:t>50</w:t>
            </w:r>
            <w:r w:rsidR="00D171A3">
              <w:rPr>
                <w:rFonts w:ascii="Calibri" w:hAnsi="Calibri" w:cs="Calibri"/>
              </w:rPr>
              <w:t xml:space="preserve"> </w:t>
            </w:r>
          </w:p>
        </w:tc>
      </w:tr>
    </w:tbl>
    <w:p w14:paraId="1B5CF04A" w14:textId="456BC68C" w:rsidR="00705EC0" w:rsidRPr="00705EC0" w:rsidRDefault="00705EC0" w:rsidP="00B8378C">
      <w:pPr>
        <w:pStyle w:val="Heading5"/>
      </w:pPr>
      <w:r w:rsidRPr="00705EC0">
        <w:t>Example of how to use this table:</w:t>
      </w:r>
      <w:r w:rsidR="00D171A3">
        <w:rPr>
          <w:rFonts w:ascii="Calibri" w:hAnsi="Calibri" w:cs="Calibri"/>
        </w:rPr>
        <w:t xml:space="preserve"> </w:t>
      </w:r>
    </w:p>
    <w:p w14:paraId="577B16FB" w14:textId="46299C0E" w:rsidR="00705EC0" w:rsidRPr="00705EC0" w:rsidRDefault="00705EC0" w:rsidP="00705EC0">
      <w:r w:rsidRPr="00705EC0">
        <w:t>What is the recommended separation distance for an aerobic pondage system serving an equivalent population of 10,000</w:t>
      </w:r>
      <w:r w:rsidR="00D171A3">
        <w:rPr>
          <w:rFonts w:ascii="Calibri" w:hAnsi="Calibri" w:cs="Calibri"/>
        </w:rPr>
        <w:t xml:space="preserve"> </w:t>
      </w:r>
      <w:r w:rsidRPr="00705EC0">
        <w:t>people?</w:t>
      </w:r>
    </w:p>
    <w:p w14:paraId="73EF0D57" w14:textId="5C4454F5" w:rsidR="00705EC0" w:rsidRPr="0062036E" w:rsidRDefault="00705EC0" w:rsidP="0062036E">
      <w:pPr>
        <w:pStyle w:val="NoSpacing"/>
        <w:rPr>
          <w:rStyle w:val="Emphasis"/>
        </w:rPr>
      </w:pPr>
      <w:r w:rsidRPr="0062036E">
        <w:rPr>
          <w:rStyle w:val="Emphasis"/>
        </w:rPr>
        <w:t>Distance = 5n1/2</w:t>
      </w:r>
      <w:r w:rsidR="00D171A3">
        <w:rPr>
          <w:rStyle w:val="Emphasis"/>
          <w:rFonts w:ascii="Calibri" w:hAnsi="Calibri" w:cs="Calibri"/>
        </w:rPr>
        <w:t xml:space="preserve"> </w:t>
      </w:r>
      <w:r w:rsidRPr="0062036E">
        <w:rPr>
          <w:rStyle w:val="Emphasis"/>
        </w:rPr>
        <w:t>(where n=10,000)</w:t>
      </w:r>
      <w:r w:rsidR="00D171A3">
        <w:rPr>
          <w:rStyle w:val="Emphasis"/>
          <w:rFonts w:ascii="Calibri" w:hAnsi="Calibri" w:cs="Calibri"/>
        </w:rPr>
        <w:t xml:space="preserve"> </w:t>
      </w:r>
    </w:p>
    <w:p w14:paraId="34DFACDB" w14:textId="03F32E9E" w:rsidR="00705EC0" w:rsidRPr="0062036E" w:rsidRDefault="00705EC0" w:rsidP="0062036E">
      <w:pPr>
        <w:pStyle w:val="NoSpacing"/>
        <w:rPr>
          <w:rStyle w:val="Emphasis"/>
        </w:rPr>
      </w:pPr>
      <w:r w:rsidRPr="0062036E">
        <w:rPr>
          <w:rStyle w:val="Emphasis"/>
        </w:rPr>
        <w:t>Distance = 5 x (10,000)1/2</w:t>
      </w:r>
      <w:r w:rsidR="00ED1465">
        <w:rPr>
          <w:rStyle w:val="Emphasis"/>
          <w:rFonts w:ascii="Calibri" w:hAnsi="Calibri" w:cs="Calibri"/>
        </w:rPr>
        <w:t xml:space="preserve"> </w:t>
      </w:r>
    </w:p>
    <w:p w14:paraId="03F716EB" w14:textId="67CB0D8B" w:rsidR="0062036E" w:rsidRDefault="00705EC0" w:rsidP="0062036E">
      <w:pPr>
        <w:pStyle w:val="NoSpacing"/>
        <w:rPr>
          <w:rStyle w:val="Emphasis"/>
        </w:rPr>
      </w:pPr>
      <w:r w:rsidRPr="0062036E">
        <w:rPr>
          <w:rStyle w:val="Emphasis"/>
        </w:rPr>
        <w:t>Separation distance = 500</w:t>
      </w:r>
      <w:r w:rsidR="00D171A3">
        <w:rPr>
          <w:rStyle w:val="Emphasis"/>
          <w:rFonts w:ascii="Calibri" w:hAnsi="Calibri" w:cs="Calibri"/>
        </w:rPr>
        <w:t xml:space="preserve"> </w:t>
      </w:r>
      <w:r w:rsidRPr="0062036E">
        <w:rPr>
          <w:rStyle w:val="Emphasis"/>
        </w:rPr>
        <w:t>m</w:t>
      </w:r>
    </w:p>
    <w:p w14:paraId="098FCA04" w14:textId="77777777" w:rsidR="00705EC0" w:rsidRPr="00043E8B" w:rsidRDefault="00705EC0" w:rsidP="00BA3D93">
      <w:pPr>
        <w:pStyle w:val="Heading1-nonumber"/>
      </w:pPr>
      <w:bookmarkStart w:id="98" w:name="_Toc467837116"/>
      <w:bookmarkStart w:id="99" w:name="_Toc116400265"/>
      <w:bookmarkStart w:id="100" w:name="_Toc167891900"/>
      <w:r w:rsidRPr="00043E8B">
        <w:lastRenderedPageBreak/>
        <w:t xml:space="preserve">Appendix C: </w:t>
      </w:r>
      <w:bookmarkEnd w:id="98"/>
      <w:r w:rsidRPr="00043E8B">
        <w:t xml:space="preserve">Separation distances for composting </w:t>
      </w:r>
      <w:bookmarkEnd w:id="99"/>
      <w:r>
        <w:t>facilities</w:t>
      </w:r>
      <w:bookmarkEnd w:id="100"/>
    </w:p>
    <w:p w14:paraId="6C45C3FB" w14:textId="721B5770" w:rsidR="00705EC0" w:rsidRPr="00043E8B" w:rsidRDefault="00705EC0" w:rsidP="00705EC0">
      <w:hyperlink r:id="rId67">
        <w:r w:rsidRPr="00705EC0">
          <w:rPr>
            <w:rStyle w:val="Hyperlink"/>
          </w:rPr>
          <w:t>Designing, constructing and operating composting facilities</w:t>
        </w:r>
      </w:hyperlink>
      <w:r w:rsidRPr="00705EC0">
        <w:t xml:space="preserve"> </w:t>
      </w:r>
      <w:r w:rsidRPr="00043E8B">
        <w:t xml:space="preserve">(EPA publication 1588) is the main point of reference for composting applications </w:t>
      </w:r>
      <w:r>
        <w:t>requiring</w:t>
      </w:r>
      <w:r w:rsidRPr="00043E8B">
        <w:t xml:space="preserve"> EPA approval except where separation distances as identified in Table </w:t>
      </w:r>
      <w:r>
        <w:t>6</w:t>
      </w:r>
      <w:r w:rsidRPr="00043E8B">
        <w:t xml:space="preserve"> apply. EPA is preparing planning guidance on assessing an application for a composting facility</w:t>
      </w:r>
      <w:r w:rsidR="00D5437D">
        <w:t>. It</w:t>
      </w:r>
      <w:r w:rsidRPr="00043E8B">
        <w:t xml:space="preserve"> will</w:t>
      </w:r>
      <w:r w:rsidRPr="00705EC0">
        <w:t xml:space="preserve"> </w:t>
      </w:r>
      <w:r w:rsidRPr="00043E8B">
        <w:t>provide information for smaller facilities not requiring EPA approval.</w:t>
      </w:r>
      <w:r w:rsidRPr="00705EC0">
        <w:t xml:space="preserve"> </w:t>
      </w:r>
      <w:r w:rsidRPr="00043E8B">
        <w:t xml:space="preserve">Although composting facilities will emit nuisance dust, odour is the determining factor </w:t>
      </w:r>
      <w:r w:rsidR="00DA7E1A">
        <w:t>for</w:t>
      </w:r>
      <w:r w:rsidRPr="00043E8B">
        <w:t xml:space="preserve"> separation distances.</w:t>
      </w:r>
    </w:p>
    <w:p w14:paraId="4B7C6DCB" w14:textId="37ADD4EB" w:rsidR="00705EC0" w:rsidRPr="00043E8B" w:rsidRDefault="00705EC0" w:rsidP="00705EC0">
      <w:r>
        <w:t>P</w:t>
      </w:r>
      <w:r w:rsidRPr="00043E8B">
        <w:t>ublication 1588</w:t>
      </w:r>
      <w:r w:rsidRPr="00705EC0">
        <w:t xml:space="preserve"> </w:t>
      </w:r>
      <w:r w:rsidRPr="00043E8B">
        <w:t xml:space="preserve">provides </w:t>
      </w:r>
      <w:r w:rsidR="002C35D4">
        <w:t xml:space="preserve">examples of </w:t>
      </w:r>
      <w:r w:rsidRPr="00043E8B">
        <w:t xml:space="preserve">separation distances for </w:t>
      </w:r>
      <w:r w:rsidR="002C35D4">
        <w:t>2 types</w:t>
      </w:r>
      <w:r w:rsidRPr="00043E8B">
        <w:t xml:space="preserve"> of composting facilities</w:t>
      </w:r>
      <w:r w:rsidR="00524225">
        <w:t>.</w:t>
      </w:r>
      <w:r w:rsidRPr="00043E8B">
        <w:t xml:space="preserve"> </w:t>
      </w:r>
      <w:r w:rsidR="00524225">
        <w:t>T</w:t>
      </w:r>
      <w:r w:rsidRPr="00043E8B">
        <w:t>he separation distances</w:t>
      </w:r>
      <w:r w:rsidRPr="00705EC0">
        <w:t xml:space="preserve"> </w:t>
      </w:r>
      <w:r w:rsidRPr="00043E8B">
        <w:t xml:space="preserve">in this </w:t>
      </w:r>
      <w:r w:rsidR="00DA7E1A">
        <w:t>A</w:t>
      </w:r>
      <w:r w:rsidR="00DA7E1A" w:rsidRPr="00043E8B">
        <w:t>ppendix</w:t>
      </w:r>
      <w:r w:rsidR="00DA7E1A" w:rsidRPr="00705EC0">
        <w:t xml:space="preserve"> </w:t>
      </w:r>
      <w:r w:rsidRPr="00043E8B">
        <w:t>cover a</w:t>
      </w:r>
      <w:r w:rsidRPr="00705EC0">
        <w:t xml:space="preserve"> larger </w:t>
      </w:r>
      <w:r w:rsidRPr="00043E8B">
        <w:t>range of technologies and</w:t>
      </w:r>
      <w:r w:rsidRPr="00705EC0">
        <w:t xml:space="preserve"> </w:t>
      </w:r>
      <w:r w:rsidRPr="00043E8B">
        <w:t>are based on feedstocks, process design and site capacity.</w:t>
      </w:r>
      <w:r w:rsidRPr="00705EC0">
        <w:t xml:space="preserve"> </w:t>
      </w:r>
      <w:r w:rsidRPr="00043E8B">
        <w:t>Table</w:t>
      </w:r>
      <w:r w:rsidRPr="00705EC0">
        <w:t xml:space="preserve"> </w:t>
      </w:r>
      <w:r>
        <w:t>6</w:t>
      </w:r>
      <w:r w:rsidRPr="00705EC0">
        <w:t xml:space="preserve"> </w:t>
      </w:r>
      <w:r w:rsidRPr="00043E8B">
        <w:t>provides</w:t>
      </w:r>
      <w:r w:rsidRPr="00705EC0">
        <w:t xml:space="preserve"> </w:t>
      </w:r>
      <w:r w:rsidRPr="00043E8B">
        <w:t>a list</w:t>
      </w:r>
      <w:r w:rsidRPr="00705EC0">
        <w:t xml:space="preserve"> </w:t>
      </w:r>
      <w:r w:rsidRPr="00043E8B">
        <w:t>of</w:t>
      </w:r>
      <w:r w:rsidRPr="00705EC0">
        <w:t xml:space="preserve"> </w:t>
      </w:r>
      <w:r w:rsidRPr="00043E8B">
        <w:t>separation distances for composting facilities</w:t>
      </w:r>
      <w:r w:rsidRPr="00705EC0">
        <w:t xml:space="preserve"> </w:t>
      </w:r>
      <w:r w:rsidRPr="00043E8B">
        <w:t>based on feedstock,</w:t>
      </w:r>
      <w:r w:rsidRPr="00705EC0">
        <w:t xml:space="preserve"> </w:t>
      </w:r>
      <w:r w:rsidRPr="00043E8B">
        <w:t>technology</w:t>
      </w:r>
      <w:r w:rsidRPr="00705EC0">
        <w:t xml:space="preserve"> </w:t>
      </w:r>
      <w:r w:rsidRPr="00043E8B">
        <w:t>used,</w:t>
      </w:r>
      <w:r w:rsidRPr="00705EC0">
        <w:t xml:space="preserve"> </w:t>
      </w:r>
      <w:r w:rsidRPr="00043E8B">
        <w:t>and the amount of material processed each</w:t>
      </w:r>
      <w:r w:rsidRPr="00705EC0">
        <w:t xml:space="preserve"> </w:t>
      </w:r>
      <w:r w:rsidRPr="00043E8B">
        <w:t>year.</w:t>
      </w:r>
      <w:r w:rsidRPr="007A26AF">
        <w:t xml:space="preserve"> This does not apply to agricultural/on-farm composting.</w:t>
      </w:r>
    </w:p>
    <w:p w14:paraId="7F8CD717" w14:textId="09B89B92" w:rsidR="00705EC0" w:rsidRPr="00043E8B" w:rsidRDefault="00705EC0" w:rsidP="00705EC0">
      <w:r w:rsidRPr="00043E8B">
        <w:t>The</w:t>
      </w:r>
      <w:r w:rsidRPr="00705EC0">
        <w:t xml:space="preserve"> </w:t>
      </w:r>
      <w:r w:rsidRPr="00043E8B">
        <w:t>technology listed is the recommended minimum</w:t>
      </w:r>
      <w:r w:rsidRPr="00705EC0">
        <w:t xml:space="preserve"> </w:t>
      </w:r>
      <w:r w:rsidRPr="00043E8B">
        <w:t>technology appropriate to handle the</w:t>
      </w:r>
      <w:r w:rsidRPr="00705EC0">
        <w:t xml:space="preserve"> </w:t>
      </w:r>
      <w:r w:rsidRPr="00043E8B">
        <w:t>waste type</w:t>
      </w:r>
      <w:r w:rsidRPr="00705EC0">
        <w:t xml:space="preserve"> </w:t>
      </w:r>
      <w:r w:rsidRPr="00043E8B">
        <w:t>it is</w:t>
      </w:r>
      <w:r w:rsidRPr="00705EC0">
        <w:t xml:space="preserve"> </w:t>
      </w:r>
      <w:r w:rsidRPr="00043E8B">
        <w:t>listed against. Where a separation distance cannot</w:t>
      </w:r>
      <w:r w:rsidRPr="00705EC0">
        <w:t xml:space="preserve"> </w:t>
      </w:r>
      <w:r w:rsidRPr="00043E8B">
        <w:t>be</w:t>
      </w:r>
      <w:r w:rsidRPr="00705EC0">
        <w:t xml:space="preserve"> </w:t>
      </w:r>
      <w:r w:rsidRPr="00043E8B">
        <w:t>achieved,</w:t>
      </w:r>
      <w:r w:rsidRPr="00705EC0">
        <w:t xml:space="preserve"> </w:t>
      </w:r>
      <w:r w:rsidRPr="00043E8B">
        <w:t xml:space="preserve">a </w:t>
      </w:r>
      <w:r w:rsidR="00C427D2">
        <w:t>higher-order</w:t>
      </w:r>
      <w:r w:rsidRPr="00043E8B">
        <w:t xml:space="preserve"> technology</w:t>
      </w:r>
      <w:r w:rsidRPr="00705EC0">
        <w:t xml:space="preserve"> </w:t>
      </w:r>
      <w:r w:rsidRPr="00043E8B">
        <w:t>is recommended.</w:t>
      </w:r>
      <w:r w:rsidRPr="00705EC0">
        <w:t xml:space="preserve"> </w:t>
      </w:r>
      <w:r w:rsidRPr="00043E8B">
        <w:t>For</w:t>
      </w:r>
      <w:r w:rsidRPr="00705EC0">
        <w:t xml:space="preserve"> </w:t>
      </w:r>
      <w:r w:rsidRPr="00043E8B">
        <w:t>example,</w:t>
      </w:r>
      <w:r w:rsidRPr="00705EC0">
        <w:t xml:space="preserve"> </w:t>
      </w:r>
      <w:r w:rsidRPr="00043E8B">
        <w:t>if the technology from reference facility 3</w:t>
      </w:r>
      <w:r w:rsidRPr="00705EC0">
        <w:t xml:space="preserve"> </w:t>
      </w:r>
      <w:r w:rsidRPr="00043E8B">
        <w:t xml:space="preserve">was used to process </w:t>
      </w:r>
      <w:r w:rsidR="00C427D2">
        <w:t>low-risk</w:t>
      </w:r>
      <w:r w:rsidRPr="00705EC0">
        <w:t xml:space="preserve"> </w:t>
      </w:r>
      <w:r w:rsidRPr="00043E8B">
        <w:t>feedstocks</w:t>
      </w:r>
      <w:r>
        <w:t>,</w:t>
      </w:r>
      <w:r w:rsidRPr="00705EC0">
        <w:t xml:space="preserve"> </w:t>
      </w:r>
      <w:r w:rsidRPr="00043E8B">
        <w:t>it</w:t>
      </w:r>
      <w:r w:rsidRPr="00705EC0">
        <w:t xml:space="preserve"> </w:t>
      </w:r>
      <w:r w:rsidRPr="00043E8B">
        <w:t>would have the separation distances quoted for reference facility 3</w:t>
      </w:r>
      <w:r w:rsidRPr="00705EC0">
        <w:t xml:space="preserve"> </w:t>
      </w:r>
      <w:r w:rsidRPr="00043E8B">
        <w:t>and require the</w:t>
      </w:r>
      <w:r w:rsidRPr="00705EC0">
        <w:t xml:space="preserve"> </w:t>
      </w:r>
      <w:r w:rsidRPr="00043E8B">
        <w:t>shorter</w:t>
      </w:r>
      <w:r w:rsidRPr="00705EC0">
        <w:t xml:space="preserve"> </w:t>
      </w:r>
      <w:r w:rsidRPr="00043E8B">
        <w:t>separation distance than reference facility 1.</w:t>
      </w:r>
      <w:r w:rsidRPr="00705EC0">
        <w:t xml:space="preserve"> </w:t>
      </w:r>
    </w:p>
    <w:p w14:paraId="59247F18" w14:textId="77777777" w:rsidR="00705EC0" w:rsidRPr="00705EC0" w:rsidRDefault="00705EC0" w:rsidP="00CE39DB">
      <w:pPr>
        <w:pStyle w:val="Caption"/>
        <w:spacing w:after="120"/>
      </w:pPr>
      <w:r w:rsidRPr="00705EC0">
        <w:t>Table 6: Recommended separation distances for reference composting facilities</w:t>
      </w:r>
    </w:p>
    <w:tbl>
      <w:tblPr>
        <w:tblStyle w:val="EPA"/>
        <w:tblW w:w="10466" w:type="dxa"/>
        <w:tblCellMar>
          <w:top w:w="113" w:type="dxa"/>
          <w:bottom w:w="113" w:type="dxa"/>
        </w:tblCellMar>
        <w:tblLook w:val="0620" w:firstRow="1" w:lastRow="0" w:firstColumn="0" w:lastColumn="0" w:noHBand="1" w:noVBand="1"/>
        <w:tblCaption w:val="Recommended separation distances for reference composting facilities"/>
        <w:tblDescription w:val="Table listing recommended separation distances for reference composting facilities based on types of feedstock, technology and size."/>
      </w:tblPr>
      <w:tblGrid>
        <w:gridCol w:w="650"/>
        <w:gridCol w:w="2185"/>
        <w:gridCol w:w="3678"/>
        <w:gridCol w:w="1843"/>
        <w:gridCol w:w="2110"/>
      </w:tblGrid>
      <w:tr w:rsidR="00705EC0" w:rsidRPr="001B7B59" w14:paraId="7F770D48" w14:textId="77777777" w:rsidTr="00814DE7">
        <w:trPr>
          <w:cnfStyle w:val="100000000000" w:firstRow="1" w:lastRow="0" w:firstColumn="0" w:lastColumn="0" w:oddVBand="0" w:evenVBand="0" w:oddHBand="0" w:evenHBand="0" w:firstRowFirstColumn="0" w:firstRowLastColumn="0" w:lastRowFirstColumn="0" w:lastRowLastColumn="0"/>
          <w:trHeight w:val="300"/>
          <w:tblHeader/>
        </w:trPr>
        <w:tc>
          <w:tcPr>
            <w:tcW w:w="650" w:type="dxa"/>
            <w:tcMar>
              <w:top w:w="57" w:type="dxa"/>
              <w:bottom w:w="57" w:type="dxa"/>
            </w:tcMar>
            <w:vAlign w:val="bottom"/>
            <w:hideMark/>
          </w:tcPr>
          <w:p w14:paraId="682CB1BB" w14:textId="131E5E2A" w:rsidR="00705EC0" w:rsidRPr="00705EC0" w:rsidRDefault="00705EC0" w:rsidP="0062036E">
            <w:pPr>
              <w:pStyle w:val="NoSpacing"/>
            </w:pPr>
            <w:r w:rsidRPr="00705EC0">
              <w:t>No.</w:t>
            </w:r>
            <w:r w:rsidR="00D171A3">
              <w:rPr>
                <w:rFonts w:ascii="Calibri" w:hAnsi="Calibri" w:cs="Calibri"/>
              </w:rPr>
              <w:t xml:space="preserve"> </w:t>
            </w:r>
          </w:p>
        </w:tc>
        <w:tc>
          <w:tcPr>
            <w:tcW w:w="2185" w:type="dxa"/>
            <w:tcMar>
              <w:top w:w="57" w:type="dxa"/>
              <w:bottom w:w="57" w:type="dxa"/>
            </w:tcMar>
            <w:vAlign w:val="bottom"/>
            <w:hideMark/>
          </w:tcPr>
          <w:p w14:paraId="15AB2FFF" w14:textId="77777777" w:rsidR="00705EC0" w:rsidRPr="00705EC0" w:rsidRDefault="00705EC0" w:rsidP="0062036E">
            <w:pPr>
              <w:pStyle w:val="NoSpacing"/>
            </w:pPr>
            <w:r w:rsidRPr="00705EC0">
              <w:t>Types of feedstock acceptable</w:t>
            </w:r>
          </w:p>
          <w:p w14:paraId="635D140A" w14:textId="7B8C06F7" w:rsidR="00705EC0" w:rsidRPr="00705EC0" w:rsidRDefault="00705EC0" w:rsidP="0062036E">
            <w:pPr>
              <w:pStyle w:val="NoSpacing"/>
            </w:pPr>
            <w:r w:rsidRPr="00705EC0">
              <w:t>(See</w:t>
            </w:r>
            <w:r w:rsidR="00D171A3">
              <w:rPr>
                <w:rFonts w:ascii="Calibri" w:hAnsi="Calibri" w:cs="Calibri"/>
              </w:rPr>
              <w:t xml:space="preserve"> </w:t>
            </w:r>
            <w:r w:rsidR="006F565A">
              <w:t>P</w:t>
            </w:r>
            <w:r w:rsidR="006F565A" w:rsidRPr="00705EC0">
              <w:t xml:space="preserve">ublication </w:t>
            </w:r>
            <w:r w:rsidRPr="00705EC0">
              <w:t>1588)</w:t>
            </w:r>
            <w:r w:rsidR="00D171A3">
              <w:rPr>
                <w:rFonts w:ascii="Calibri" w:hAnsi="Calibri" w:cs="Calibri"/>
              </w:rPr>
              <w:t xml:space="preserve"> </w:t>
            </w:r>
          </w:p>
        </w:tc>
        <w:tc>
          <w:tcPr>
            <w:tcW w:w="3678" w:type="dxa"/>
            <w:tcMar>
              <w:top w:w="57" w:type="dxa"/>
              <w:bottom w:w="57" w:type="dxa"/>
            </w:tcMar>
            <w:vAlign w:val="bottom"/>
            <w:hideMark/>
          </w:tcPr>
          <w:p w14:paraId="04D6ABA3" w14:textId="578CC14C" w:rsidR="00705EC0" w:rsidRPr="00705EC0" w:rsidRDefault="00705EC0" w:rsidP="0062036E">
            <w:pPr>
              <w:pStyle w:val="NoSpacing"/>
            </w:pPr>
            <w:r w:rsidRPr="00705EC0">
              <w:t>Technology</w:t>
            </w:r>
            <w:r w:rsidR="00D171A3">
              <w:rPr>
                <w:rFonts w:ascii="Calibri" w:hAnsi="Calibri" w:cs="Calibri"/>
              </w:rPr>
              <w:t xml:space="preserve"> </w:t>
            </w:r>
          </w:p>
        </w:tc>
        <w:tc>
          <w:tcPr>
            <w:tcW w:w="1843" w:type="dxa"/>
            <w:tcMar>
              <w:top w:w="57" w:type="dxa"/>
              <w:bottom w:w="57" w:type="dxa"/>
            </w:tcMar>
            <w:vAlign w:val="bottom"/>
            <w:hideMark/>
          </w:tcPr>
          <w:p w14:paraId="3A834430" w14:textId="3311BE6A" w:rsidR="00705EC0" w:rsidRPr="00705EC0" w:rsidRDefault="00705EC0" w:rsidP="00CE39DB">
            <w:pPr>
              <w:pStyle w:val="NoSpacing"/>
              <w:jc w:val="right"/>
            </w:pPr>
            <w:r w:rsidRPr="00705EC0">
              <w:t>Size of the plant (tonnes/year)</w:t>
            </w:r>
            <w:r w:rsidR="00D171A3">
              <w:rPr>
                <w:rFonts w:ascii="Calibri" w:hAnsi="Calibri" w:cs="Calibri"/>
              </w:rPr>
              <w:t xml:space="preserve"> </w:t>
            </w:r>
          </w:p>
        </w:tc>
        <w:tc>
          <w:tcPr>
            <w:tcW w:w="2110" w:type="dxa"/>
            <w:tcMar>
              <w:top w:w="57" w:type="dxa"/>
              <w:bottom w:w="57" w:type="dxa"/>
            </w:tcMar>
            <w:vAlign w:val="bottom"/>
            <w:hideMark/>
          </w:tcPr>
          <w:p w14:paraId="58DBB336" w14:textId="2D645978" w:rsidR="00705EC0" w:rsidRPr="00705EC0" w:rsidRDefault="00705EC0" w:rsidP="00CE39DB">
            <w:pPr>
              <w:pStyle w:val="NoSpacing"/>
              <w:jc w:val="right"/>
            </w:pPr>
            <w:r w:rsidRPr="00705EC0">
              <w:t>Recommended separation distance (metres)</w:t>
            </w:r>
            <w:r w:rsidR="00D171A3">
              <w:rPr>
                <w:rFonts w:ascii="Calibri" w:hAnsi="Calibri" w:cs="Calibri"/>
              </w:rPr>
              <w:t xml:space="preserve"> </w:t>
            </w:r>
          </w:p>
        </w:tc>
      </w:tr>
      <w:tr w:rsidR="00705EC0" w:rsidRPr="001B7B59" w14:paraId="4FA32667" w14:textId="77777777" w:rsidTr="00814DE7">
        <w:trPr>
          <w:trHeight w:val="20"/>
        </w:trPr>
        <w:tc>
          <w:tcPr>
            <w:tcW w:w="650" w:type="dxa"/>
            <w:vMerge w:val="restart"/>
            <w:hideMark/>
          </w:tcPr>
          <w:p w14:paraId="15458E3A" w14:textId="28D83CB9" w:rsidR="00705EC0" w:rsidRPr="00705EC0" w:rsidRDefault="00705EC0" w:rsidP="0062036E">
            <w:pPr>
              <w:pStyle w:val="NoSpacing"/>
            </w:pPr>
            <w:r w:rsidRPr="00705EC0">
              <w:t>1</w:t>
            </w:r>
            <w:r w:rsidR="00D171A3">
              <w:rPr>
                <w:rFonts w:ascii="Calibri" w:hAnsi="Calibri" w:cs="Calibri"/>
              </w:rPr>
              <w:t xml:space="preserve"> </w:t>
            </w:r>
          </w:p>
        </w:tc>
        <w:tc>
          <w:tcPr>
            <w:tcW w:w="2185" w:type="dxa"/>
            <w:vMerge w:val="restart"/>
            <w:hideMark/>
          </w:tcPr>
          <w:p w14:paraId="286DFF58" w14:textId="76443CF6" w:rsidR="00705EC0" w:rsidRPr="00705EC0" w:rsidRDefault="00705EC0" w:rsidP="0062036E">
            <w:pPr>
              <w:pStyle w:val="NoSpacing"/>
            </w:pPr>
            <w:r w:rsidRPr="00705EC0">
              <w:t>Lowest risk wastes</w:t>
            </w:r>
            <w:r w:rsidR="00D171A3">
              <w:rPr>
                <w:rFonts w:ascii="Calibri" w:hAnsi="Calibri" w:cs="Calibri"/>
              </w:rPr>
              <w:t xml:space="preserve"> </w:t>
            </w:r>
          </w:p>
        </w:tc>
        <w:tc>
          <w:tcPr>
            <w:tcW w:w="3678" w:type="dxa"/>
            <w:vMerge w:val="restart"/>
            <w:hideMark/>
          </w:tcPr>
          <w:p w14:paraId="1EE99642" w14:textId="4F33D0DC" w:rsidR="00705EC0" w:rsidRPr="00705EC0" w:rsidRDefault="00705EC0" w:rsidP="004C486E">
            <w:pPr>
              <w:pStyle w:val="ListBullet"/>
              <w:numPr>
                <w:ilvl w:val="0"/>
                <w:numId w:val="43"/>
              </w:numPr>
            </w:pPr>
            <w:r w:rsidRPr="00705EC0">
              <w:t xml:space="preserve">Suitable control of site access and organic waste deliveries to </w:t>
            </w:r>
            <w:r w:rsidR="00FF7FE5">
              <w:t xml:space="preserve">the </w:t>
            </w:r>
            <w:r w:rsidRPr="00705EC0">
              <w:t>site</w:t>
            </w:r>
          </w:p>
          <w:p w14:paraId="023619CD" w14:textId="6406CB1C" w:rsidR="00705EC0" w:rsidRPr="00705EC0" w:rsidRDefault="00705EC0" w:rsidP="004C486E">
            <w:pPr>
              <w:pStyle w:val="ListBullet"/>
              <w:numPr>
                <w:ilvl w:val="0"/>
                <w:numId w:val="43"/>
              </w:numPr>
            </w:pPr>
            <w:r w:rsidRPr="00705EC0">
              <w:t>Open air receival</w:t>
            </w:r>
            <w:r w:rsidR="00D171A3">
              <w:rPr>
                <w:rFonts w:ascii="Calibri" w:hAnsi="Calibri" w:cs="Calibri"/>
              </w:rPr>
              <w:t xml:space="preserve"> </w:t>
            </w:r>
          </w:p>
          <w:p w14:paraId="70888D4F" w14:textId="3BAC7D51" w:rsidR="00705EC0" w:rsidRPr="00705EC0" w:rsidRDefault="00705EC0" w:rsidP="004C486E">
            <w:pPr>
              <w:pStyle w:val="ListBullet"/>
              <w:numPr>
                <w:ilvl w:val="0"/>
                <w:numId w:val="43"/>
              </w:numPr>
            </w:pPr>
            <w:r w:rsidRPr="00705EC0">
              <w:t>Open turned windrow</w:t>
            </w:r>
            <w:r w:rsidR="00D171A3">
              <w:rPr>
                <w:rFonts w:ascii="Calibri" w:hAnsi="Calibri" w:cs="Calibri"/>
              </w:rPr>
              <w:t xml:space="preserve"> </w:t>
            </w:r>
            <w:r w:rsidRPr="00705EC0">
              <w:t>composting</w:t>
            </w:r>
            <w:r w:rsidR="00D171A3">
              <w:rPr>
                <w:rFonts w:ascii="Calibri" w:hAnsi="Calibri" w:cs="Calibri"/>
              </w:rPr>
              <w:t xml:space="preserve"> </w:t>
            </w:r>
          </w:p>
          <w:p w14:paraId="41A2069D" w14:textId="4E9EAF7E" w:rsidR="00705EC0" w:rsidRPr="00705EC0" w:rsidRDefault="00937E88" w:rsidP="004C486E">
            <w:pPr>
              <w:pStyle w:val="ListBullet"/>
              <w:numPr>
                <w:ilvl w:val="0"/>
                <w:numId w:val="43"/>
              </w:numPr>
            </w:pPr>
            <w:r>
              <w:t>Open air</w:t>
            </w:r>
            <w:r w:rsidR="00705EC0" w:rsidRPr="00705EC0">
              <w:t xml:space="preserve"> maturation</w:t>
            </w:r>
            <w:r w:rsidR="00D171A3">
              <w:rPr>
                <w:rFonts w:ascii="Calibri" w:hAnsi="Calibri" w:cs="Calibri"/>
              </w:rPr>
              <w:t xml:space="preserve"> </w:t>
            </w:r>
          </w:p>
        </w:tc>
        <w:tc>
          <w:tcPr>
            <w:tcW w:w="1843" w:type="dxa"/>
            <w:hideMark/>
          </w:tcPr>
          <w:p w14:paraId="7FE489A0" w14:textId="64D4D963" w:rsidR="00705EC0" w:rsidRPr="00705EC0" w:rsidRDefault="00705EC0" w:rsidP="00CE39DB">
            <w:pPr>
              <w:pStyle w:val="NoSpacing"/>
              <w:jc w:val="right"/>
            </w:pPr>
            <w:r w:rsidRPr="00705EC0">
              <w:t>1</w:t>
            </w:r>
            <w:r w:rsidR="00CD103F">
              <w:t>,</w:t>
            </w:r>
            <w:r w:rsidRPr="00705EC0">
              <w:t>200</w:t>
            </w:r>
            <w:r w:rsidR="00D171A3">
              <w:rPr>
                <w:rFonts w:ascii="Calibri" w:hAnsi="Calibri" w:cs="Calibri"/>
              </w:rPr>
              <w:t xml:space="preserve"> </w:t>
            </w:r>
          </w:p>
        </w:tc>
        <w:tc>
          <w:tcPr>
            <w:tcW w:w="2110" w:type="dxa"/>
            <w:hideMark/>
          </w:tcPr>
          <w:p w14:paraId="7D80C219" w14:textId="5B72B589" w:rsidR="00705EC0" w:rsidRPr="00705EC0" w:rsidRDefault="00705EC0" w:rsidP="00CE39DB">
            <w:pPr>
              <w:pStyle w:val="NoSpacing"/>
              <w:jc w:val="right"/>
            </w:pPr>
            <w:r w:rsidRPr="00705EC0">
              <w:t>400</w:t>
            </w:r>
            <w:r w:rsidR="00D171A3">
              <w:rPr>
                <w:rFonts w:ascii="Calibri" w:hAnsi="Calibri" w:cs="Calibri"/>
              </w:rPr>
              <w:t xml:space="preserve"> </w:t>
            </w:r>
          </w:p>
        </w:tc>
      </w:tr>
      <w:tr w:rsidR="00705EC0" w:rsidRPr="001B7B59" w14:paraId="0E7B7640" w14:textId="77777777" w:rsidTr="00814DE7">
        <w:trPr>
          <w:trHeight w:val="20"/>
        </w:trPr>
        <w:tc>
          <w:tcPr>
            <w:tcW w:w="0" w:type="auto"/>
            <w:vMerge/>
            <w:hideMark/>
          </w:tcPr>
          <w:p w14:paraId="410517DB" w14:textId="77777777" w:rsidR="00705EC0" w:rsidRPr="00705EC0" w:rsidRDefault="00705EC0" w:rsidP="0062036E">
            <w:pPr>
              <w:pStyle w:val="NoSpacing"/>
            </w:pPr>
          </w:p>
        </w:tc>
        <w:tc>
          <w:tcPr>
            <w:tcW w:w="2185" w:type="dxa"/>
            <w:vMerge/>
            <w:hideMark/>
          </w:tcPr>
          <w:p w14:paraId="7B710F9C" w14:textId="77777777" w:rsidR="00705EC0" w:rsidRPr="00705EC0" w:rsidRDefault="00705EC0" w:rsidP="0062036E">
            <w:pPr>
              <w:pStyle w:val="NoSpacing"/>
            </w:pPr>
          </w:p>
        </w:tc>
        <w:tc>
          <w:tcPr>
            <w:tcW w:w="3678" w:type="dxa"/>
            <w:vMerge/>
            <w:hideMark/>
          </w:tcPr>
          <w:p w14:paraId="3B70D8D2" w14:textId="77777777" w:rsidR="00705EC0" w:rsidRPr="00705EC0" w:rsidRDefault="00705EC0" w:rsidP="0062036E">
            <w:pPr>
              <w:pStyle w:val="NoSpacing"/>
            </w:pPr>
          </w:p>
        </w:tc>
        <w:tc>
          <w:tcPr>
            <w:tcW w:w="1843" w:type="dxa"/>
            <w:hideMark/>
          </w:tcPr>
          <w:p w14:paraId="733AC195" w14:textId="0610A2BA" w:rsidR="00705EC0" w:rsidRPr="00705EC0" w:rsidRDefault="00705EC0" w:rsidP="00CE39DB">
            <w:pPr>
              <w:pStyle w:val="NoSpacing"/>
              <w:jc w:val="right"/>
            </w:pPr>
            <w:r w:rsidRPr="00705EC0">
              <w:t>5</w:t>
            </w:r>
            <w:r w:rsidR="00CD103F">
              <w:t>,</w:t>
            </w:r>
            <w:r w:rsidRPr="00705EC0">
              <w:t>000</w:t>
            </w:r>
            <w:r w:rsidR="00D171A3">
              <w:rPr>
                <w:rFonts w:ascii="Calibri" w:hAnsi="Calibri" w:cs="Calibri"/>
              </w:rPr>
              <w:t xml:space="preserve"> </w:t>
            </w:r>
          </w:p>
        </w:tc>
        <w:tc>
          <w:tcPr>
            <w:tcW w:w="2110" w:type="dxa"/>
            <w:hideMark/>
          </w:tcPr>
          <w:p w14:paraId="30217468" w14:textId="58A75C26" w:rsidR="00705EC0" w:rsidRPr="00705EC0" w:rsidRDefault="00705EC0" w:rsidP="00CE39DB">
            <w:pPr>
              <w:pStyle w:val="NoSpacing"/>
              <w:jc w:val="right"/>
            </w:pPr>
            <w:r w:rsidRPr="00705EC0">
              <w:t>650</w:t>
            </w:r>
            <w:r w:rsidR="00D171A3">
              <w:rPr>
                <w:rFonts w:ascii="Calibri" w:hAnsi="Calibri" w:cs="Calibri"/>
              </w:rPr>
              <w:t xml:space="preserve"> </w:t>
            </w:r>
          </w:p>
        </w:tc>
      </w:tr>
      <w:tr w:rsidR="00705EC0" w:rsidRPr="001B7B59" w14:paraId="6BAA6639" w14:textId="77777777" w:rsidTr="00814DE7">
        <w:trPr>
          <w:trHeight w:val="20"/>
        </w:trPr>
        <w:tc>
          <w:tcPr>
            <w:tcW w:w="0" w:type="auto"/>
            <w:vMerge/>
            <w:hideMark/>
          </w:tcPr>
          <w:p w14:paraId="31743F21" w14:textId="77777777" w:rsidR="00705EC0" w:rsidRPr="00705EC0" w:rsidRDefault="00705EC0" w:rsidP="0062036E">
            <w:pPr>
              <w:pStyle w:val="NoSpacing"/>
            </w:pPr>
          </w:p>
        </w:tc>
        <w:tc>
          <w:tcPr>
            <w:tcW w:w="2185" w:type="dxa"/>
            <w:vMerge/>
            <w:hideMark/>
          </w:tcPr>
          <w:p w14:paraId="53A6B293" w14:textId="77777777" w:rsidR="00705EC0" w:rsidRPr="00705EC0" w:rsidRDefault="00705EC0" w:rsidP="0062036E">
            <w:pPr>
              <w:pStyle w:val="NoSpacing"/>
            </w:pPr>
          </w:p>
        </w:tc>
        <w:tc>
          <w:tcPr>
            <w:tcW w:w="3678" w:type="dxa"/>
            <w:vMerge/>
            <w:hideMark/>
          </w:tcPr>
          <w:p w14:paraId="3D1D8639" w14:textId="77777777" w:rsidR="00705EC0" w:rsidRPr="00705EC0" w:rsidRDefault="00705EC0" w:rsidP="0062036E">
            <w:pPr>
              <w:pStyle w:val="NoSpacing"/>
            </w:pPr>
          </w:p>
        </w:tc>
        <w:tc>
          <w:tcPr>
            <w:tcW w:w="1843" w:type="dxa"/>
            <w:hideMark/>
          </w:tcPr>
          <w:p w14:paraId="30B303DD" w14:textId="3A5B0A4E" w:rsidR="00705EC0" w:rsidRPr="00705EC0" w:rsidRDefault="00705EC0" w:rsidP="00CE39DB">
            <w:pPr>
              <w:pStyle w:val="NoSpacing"/>
              <w:jc w:val="right"/>
            </w:pPr>
            <w:r w:rsidRPr="00705EC0">
              <w:t>12</w:t>
            </w:r>
            <w:r w:rsidR="00CD103F">
              <w:t>,</w:t>
            </w:r>
            <w:r w:rsidRPr="00705EC0">
              <w:t>000</w:t>
            </w:r>
            <w:r w:rsidR="00D171A3">
              <w:rPr>
                <w:rFonts w:ascii="Calibri" w:hAnsi="Calibri" w:cs="Calibri"/>
              </w:rPr>
              <w:t xml:space="preserve"> </w:t>
            </w:r>
          </w:p>
        </w:tc>
        <w:tc>
          <w:tcPr>
            <w:tcW w:w="2110" w:type="dxa"/>
            <w:hideMark/>
          </w:tcPr>
          <w:p w14:paraId="5EA7EFE1" w14:textId="332C5E0E" w:rsidR="00705EC0" w:rsidRPr="00705EC0" w:rsidRDefault="00705EC0" w:rsidP="00CE39DB">
            <w:pPr>
              <w:pStyle w:val="NoSpacing"/>
              <w:jc w:val="right"/>
            </w:pPr>
            <w:r w:rsidRPr="00705EC0">
              <w:t>1</w:t>
            </w:r>
            <w:r w:rsidR="00CD103F">
              <w:t>,</w:t>
            </w:r>
            <w:r w:rsidRPr="00705EC0">
              <w:t>100</w:t>
            </w:r>
            <w:r w:rsidR="00D171A3">
              <w:rPr>
                <w:rFonts w:ascii="Calibri" w:hAnsi="Calibri" w:cs="Calibri"/>
              </w:rPr>
              <w:t xml:space="preserve"> </w:t>
            </w:r>
          </w:p>
        </w:tc>
      </w:tr>
      <w:tr w:rsidR="00705EC0" w:rsidRPr="001B7B59" w14:paraId="244C9A88" w14:textId="77777777" w:rsidTr="00814DE7">
        <w:trPr>
          <w:trHeight w:val="300"/>
        </w:trPr>
        <w:tc>
          <w:tcPr>
            <w:tcW w:w="0" w:type="auto"/>
            <w:vMerge/>
            <w:hideMark/>
          </w:tcPr>
          <w:p w14:paraId="03209099" w14:textId="77777777" w:rsidR="00705EC0" w:rsidRPr="00705EC0" w:rsidRDefault="00705EC0" w:rsidP="0062036E">
            <w:pPr>
              <w:pStyle w:val="NoSpacing"/>
            </w:pPr>
          </w:p>
        </w:tc>
        <w:tc>
          <w:tcPr>
            <w:tcW w:w="2185" w:type="dxa"/>
            <w:vMerge/>
            <w:hideMark/>
          </w:tcPr>
          <w:p w14:paraId="1357E2AD" w14:textId="77777777" w:rsidR="00705EC0" w:rsidRPr="00705EC0" w:rsidRDefault="00705EC0" w:rsidP="0062036E">
            <w:pPr>
              <w:pStyle w:val="NoSpacing"/>
            </w:pPr>
          </w:p>
        </w:tc>
        <w:tc>
          <w:tcPr>
            <w:tcW w:w="3678" w:type="dxa"/>
            <w:vMerge/>
            <w:hideMark/>
          </w:tcPr>
          <w:p w14:paraId="2D9FB6F5" w14:textId="77777777" w:rsidR="00705EC0" w:rsidRPr="00705EC0" w:rsidRDefault="00705EC0" w:rsidP="0062036E">
            <w:pPr>
              <w:pStyle w:val="NoSpacing"/>
            </w:pPr>
          </w:p>
        </w:tc>
        <w:tc>
          <w:tcPr>
            <w:tcW w:w="1843" w:type="dxa"/>
            <w:hideMark/>
          </w:tcPr>
          <w:p w14:paraId="633A90A5" w14:textId="73038EDA" w:rsidR="00705EC0" w:rsidRPr="00705EC0" w:rsidRDefault="00705EC0" w:rsidP="00CE39DB">
            <w:pPr>
              <w:pStyle w:val="NoSpacing"/>
              <w:jc w:val="right"/>
            </w:pPr>
            <w:r w:rsidRPr="00705EC0">
              <w:t>20</w:t>
            </w:r>
            <w:r w:rsidR="00CD103F">
              <w:t>,</w:t>
            </w:r>
            <w:r w:rsidRPr="00705EC0">
              <w:t>000</w:t>
            </w:r>
            <w:r w:rsidR="00D171A3">
              <w:rPr>
                <w:rFonts w:ascii="Calibri" w:hAnsi="Calibri" w:cs="Calibri"/>
              </w:rPr>
              <w:t xml:space="preserve"> </w:t>
            </w:r>
          </w:p>
        </w:tc>
        <w:tc>
          <w:tcPr>
            <w:tcW w:w="2110" w:type="dxa"/>
            <w:hideMark/>
          </w:tcPr>
          <w:p w14:paraId="58CBFA42" w14:textId="74B67F18" w:rsidR="00705EC0" w:rsidRPr="00705EC0" w:rsidRDefault="00705EC0" w:rsidP="00CE39DB">
            <w:pPr>
              <w:pStyle w:val="NoSpacing"/>
              <w:jc w:val="right"/>
            </w:pPr>
            <w:r w:rsidRPr="00705EC0">
              <w:t>1</w:t>
            </w:r>
            <w:r w:rsidR="002874AD">
              <w:t>,</w:t>
            </w:r>
            <w:r w:rsidRPr="00705EC0">
              <w:t>500</w:t>
            </w:r>
            <w:r w:rsidR="00D171A3">
              <w:rPr>
                <w:rFonts w:ascii="Calibri" w:hAnsi="Calibri" w:cs="Calibri"/>
              </w:rPr>
              <w:t xml:space="preserve"> </w:t>
            </w:r>
          </w:p>
        </w:tc>
      </w:tr>
      <w:tr w:rsidR="00705EC0" w:rsidRPr="001B7B59" w14:paraId="705339BE" w14:textId="77777777" w:rsidTr="00814DE7">
        <w:trPr>
          <w:trHeight w:val="300"/>
        </w:trPr>
        <w:tc>
          <w:tcPr>
            <w:tcW w:w="0" w:type="auto"/>
            <w:vMerge/>
            <w:hideMark/>
          </w:tcPr>
          <w:p w14:paraId="29D1241B" w14:textId="77777777" w:rsidR="00705EC0" w:rsidRPr="00705EC0" w:rsidRDefault="00705EC0" w:rsidP="00705EC0"/>
        </w:tc>
        <w:tc>
          <w:tcPr>
            <w:tcW w:w="2185" w:type="dxa"/>
            <w:vMerge/>
            <w:hideMark/>
          </w:tcPr>
          <w:p w14:paraId="5762EB56" w14:textId="77777777" w:rsidR="00705EC0" w:rsidRPr="00705EC0" w:rsidRDefault="00705EC0" w:rsidP="00705EC0"/>
        </w:tc>
        <w:tc>
          <w:tcPr>
            <w:tcW w:w="3678" w:type="dxa"/>
            <w:vMerge/>
            <w:hideMark/>
          </w:tcPr>
          <w:p w14:paraId="08EB1FAE" w14:textId="77777777" w:rsidR="00705EC0" w:rsidRPr="00705EC0" w:rsidRDefault="00705EC0" w:rsidP="00705EC0"/>
        </w:tc>
        <w:tc>
          <w:tcPr>
            <w:tcW w:w="1843" w:type="dxa"/>
            <w:hideMark/>
          </w:tcPr>
          <w:p w14:paraId="3F2B1D18" w14:textId="18B02D67" w:rsidR="00705EC0" w:rsidRPr="00705EC0" w:rsidRDefault="00705EC0" w:rsidP="000365C5">
            <w:pPr>
              <w:pStyle w:val="NoSpacing"/>
              <w:jc w:val="right"/>
            </w:pPr>
            <w:r w:rsidRPr="00705EC0">
              <w:t>36</w:t>
            </w:r>
            <w:r w:rsidR="00CD103F">
              <w:t>,</w:t>
            </w:r>
            <w:r w:rsidRPr="00705EC0">
              <w:t>000</w:t>
            </w:r>
            <w:r w:rsidR="00D171A3">
              <w:rPr>
                <w:rFonts w:ascii="Calibri" w:hAnsi="Calibri" w:cs="Calibri"/>
              </w:rPr>
              <w:t xml:space="preserve"> </w:t>
            </w:r>
          </w:p>
        </w:tc>
        <w:tc>
          <w:tcPr>
            <w:tcW w:w="2110" w:type="dxa"/>
            <w:hideMark/>
          </w:tcPr>
          <w:p w14:paraId="7407F51C" w14:textId="53F48326" w:rsidR="00705EC0" w:rsidRPr="00705EC0" w:rsidRDefault="00705EC0" w:rsidP="000365C5">
            <w:pPr>
              <w:pStyle w:val="NoSpacing"/>
              <w:jc w:val="right"/>
            </w:pPr>
            <w:r w:rsidRPr="00705EC0">
              <w:t>2</w:t>
            </w:r>
            <w:r w:rsidR="002874AD">
              <w:t>,</w:t>
            </w:r>
            <w:r w:rsidRPr="00705EC0">
              <w:t>000</w:t>
            </w:r>
            <w:r w:rsidR="00D171A3">
              <w:rPr>
                <w:rFonts w:ascii="Calibri" w:hAnsi="Calibri" w:cs="Calibri"/>
              </w:rPr>
              <w:t xml:space="preserve"> </w:t>
            </w:r>
          </w:p>
        </w:tc>
      </w:tr>
      <w:tr w:rsidR="00705EC0" w:rsidRPr="001B7B59" w14:paraId="531890FD" w14:textId="77777777" w:rsidTr="00814DE7">
        <w:trPr>
          <w:trHeight w:val="300"/>
        </w:trPr>
        <w:tc>
          <w:tcPr>
            <w:tcW w:w="0" w:type="auto"/>
            <w:vMerge/>
            <w:hideMark/>
          </w:tcPr>
          <w:p w14:paraId="43DB108E" w14:textId="77777777" w:rsidR="00705EC0" w:rsidRPr="00705EC0" w:rsidRDefault="00705EC0" w:rsidP="00705EC0"/>
        </w:tc>
        <w:tc>
          <w:tcPr>
            <w:tcW w:w="2185" w:type="dxa"/>
            <w:vMerge/>
            <w:hideMark/>
          </w:tcPr>
          <w:p w14:paraId="4616EC08" w14:textId="77777777" w:rsidR="00705EC0" w:rsidRPr="00705EC0" w:rsidRDefault="00705EC0" w:rsidP="00705EC0"/>
        </w:tc>
        <w:tc>
          <w:tcPr>
            <w:tcW w:w="3678" w:type="dxa"/>
            <w:vMerge/>
            <w:hideMark/>
          </w:tcPr>
          <w:p w14:paraId="7869BD94" w14:textId="77777777" w:rsidR="00705EC0" w:rsidRPr="00705EC0" w:rsidRDefault="00705EC0" w:rsidP="00705EC0"/>
        </w:tc>
        <w:tc>
          <w:tcPr>
            <w:tcW w:w="1843" w:type="dxa"/>
            <w:hideMark/>
          </w:tcPr>
          <w:p w14:paraId="0B9ACC55" w14:textId="59AFD78C" w:rsidR="00705EC0" w:rsidRPr="00705EC0" w:rsidRDefault="00705EC0" w:rsidP="000365C5">
            <w:pPr>
              <w:pStyle w:val="NoSpacing"/>
              <w:jc w:val="right"/>
            </w:pPr>
            <w:r w:rsidRPr="00705EC0">
              <w:t>50</w:t>
            </w:r>
            <w:r w:rsidR="00CD103F">
              <w:t>,</w:t>
            </w:r>
            <w:r w:rsidRPr="00705EC0">
              <w:t>000</w:t>
            </w:r>
            <w:r w:rsidR="00D171A3">
              <w:rPr>
                <w:rFonts w:ascii="Calibri" w:hAnsi="Calibri" w:cs="Calibri"/>
              </w:rPr>
              <w:t xml:space="preserve"> </w:t>
            </w:r>
          </w:p>
        </w:tc>
        <w:tc>
          <w:tcPr>
            <w:tcW w:w="2110" w:type="dxa"/>
            <w:hideMark/>
          </w:tcPr>
          <w:p w14:paraId="4C9D8C34" w14:textId="75F01820" w:rsidR="00705EC0" w:rsidRPr="00705EC0" w:rsidRDefault="00705EC0" w:rsidP="000365C5">
            <w:pPr>
              <w:pStyle w:val="NoSpacing"/>
              <w:jc w:val="right"/>
            </w:pPr>
            <w:r w:rsidRPr="00705EC0">
              <w:t>2</w:t>
            </w:r>
            <w:r w:rsidR="002874AD">
              <w:t>,</w:t>
            </w:r>
            <w:r w:rsidRPr="00705EC0">
              <w:t>200</w:t>
            </w:r>
            <w:r w:rsidR="00D171A3">
              <w:rPr>
                <w:rFonts w:ascii="Calibri" w:hAnsi="Calibri" w:cs="Calibri"/>
              </w:rPr>
              <w:t xml:space="preserve"> </w:t>
            </w:r>
          </w:p>
        </w:tc>
      </w:tr>
      <w:tr w:rsidR="00705EC0" w:rsidRPr="001B7B59" w14:paraId="72260C81" w14:textId="77777777" w:rsidTr="00814DE7">
        <w:trPr>
          <w:trHeight w:val="300"/>
        </w:trPr>
        <w:tc>
          <w:tcPr>
            <w:tcW w:w="0" w:type="auto"/>
            <w:vMerge/>
            <w:hideMark/>
          </w:tcPr>
          <w:p w14:paraId="707F1B8A" w14:textId="77777777" w:rsidR="00705EC0" w:rsidRPr="00705EC0" w:rsidRDefault="00705EC0" w:rsidP="00705EC0"/>
        </w:tc>
        <w:tc>
          <w:tcPr>
            <w:tcW w:w="2185" w:type="dxa"/>
            <w:vMerge/>
            <w:hideMark/>
          </w:tcPr>
          <w:p w14:paraId="575070F9" w14:textId="77777777" w:rsidR="00705EC0" w:rsidRPr="00705EC0" w:rsidRDefault="00705EC0" w:rsidP="00705EC0"/>
        </w:tc>
        <w:tc>
          <w:tcPr>
            <w:tcW w:w="3678" w:type="dxa"/>
            <w:vMerge/>
            <w:hideMark/>
          </w:tcPr>
          <w:p w14:paraId="440AD367" w14:textId="77777777" w:rsidR="00705EC0" w:rsidRPr="00705EC0" w:rsidRDefault="00705EC0" w:rsidP="00705EC0"/>
        </w:tc>
        <w:tc>
          <w:tcPr>
            <w:tcW w:w="1843" w:type="dxa"/>
            <w:hideMark/>
          </w:tcPr>
          <w:p w14:paraId="6E5CF32D" w14:textId="560FE563" w:rsidR="00705EC0" w:rsidRPr="00705EC0" w:rsidRDefault="00705EC0" w:rsidP="000365C5">
            <w:pPr>
              <w:pStyle w:val="NoSpacing"/>
              <w:jc w:val="right"/>
            </w:pPr>
            <w:r w:rsidRPr="00705EC0">
              <w:t>&gt; 50</w:t>
            </w:r>
            <w:r w:rsidR="00CD103F">
              <w:t>,</w:t>
            </w:r>
            <w:r w:rsidRPr="00705EC0">
              <w:t>000</w:t>
            </w:r>
            <w:r w:rsidR="00D171A3">
              <w:rPr>
                <w:rFonts w:ascii="Calibri" w:hAnsi="Calibri" w:cs="Calibri"/>
              </w:rPr>
              <w:t xml:space="preserve"> </w:t>
            </w:r>
          </w:p>
        </w:tc>
        <w:tc>
          <w:tcPr>
            <w:tcW w:w="2110" w:type="dxa"/>
            <w:hideMark/>
          </w:tcPr>
          <w:p w14:paraId="7EEA009A" w14:textId="1A7AC9EB" w:rsidR="00705EC0" w:rsidRPr="00705EC0" w:rsidRDefault="00705EC0" w:rsidP="000365C5">
            <w:pPr>
              <w:pStyle w:val="NoSpacing"/>
              <w:jc w:val="right"/>
            </w:pPr>
            <w:r w:rsidRPr="00705EC0">
              <w:t>Case by case</w:t>
            </w:r>
            <w:r w:rsidR="00D171A3">
              <w:rPr>
                <w:rFonts w:ascii="Calibri" w:hAnsi="Calibri" w:cs="Calibri"/>
              </w:rPr>
              <w:t xml:space="preserve"> </w:t>
            </w:r>
          </w:p>
        </w:tc>
      </w:tr>
      <w:tr w:rsidR="00705EC0" w:rsidRPr="001B7B59" w14:paraId="50B1D7DA" w14:textId="77777777" w:rsidTr="00814DE7">
        <w:trPr>
          <w:trHeight w:val="300"/>
        </w:trPr>
        <w:tc>
          <w:tcPr>
            <w:tcW w:w="650" w:type="dxa"/>
            <w:vMerge w:val="restart"/>
            <w:hideMark/>
          </w:tcPr>
          <w:p w14:paraId="38BA94BE" w14:textId="03AA80A4" w:rsidR="00705EC0" w:rsidRPr="00705EC0" w:rsidRDefault="00705EC0" w:rsidP="000365C5">
            <w:pPr>
              <w:pStyle w:val="NoSpacing"/>
            </w:pPr>
            <w:r w:rsidRPr="00705EC0">
              <w:t>2</w:t>
            </w:r>
            <w:r w:rsidR="00D171A3">
              <w:rPr>
                <w:rFonts w:ascii="Calibri" w:hAnsi="Calibri" w:cs="Calibri"/>
              </w:rPr>
              <w:t xml:space="preserve"> </w:t>
            </w:r>
          </w:p>
        </w:tc>
        <w:tc>
          <w:tcPr>
            <w:tcW w:w="2185" w:type="dxa"/>
            <w:vMerge w:val="restart"/>
            <w:hideMark/>
          </w:tcPr>
          <w:p w14:paraId="68E91BCE" w14:textId="41C732A7" w:rsidR="00705EC0" w:rsidRPr="00705EC0" w:rsidRDefault="00705EC0" w:rsidP="000365C5">
            <w:pPr>
              <w:pStyle w:val="NoSpacing"/>
            </w:pPr>
            <w:r w:rsidRPr="00705EC0">
              <w:t>Up to medium risk waste</w:t>
            </w:r>
            <w:r w:rsidR="00D171A3">
              <w:rPr>
                <w:rFonts w:ascii="Calibri" w:hAnsi="Calibri" w:cs="Calibri"/>
              </w:rPr>
              <w:t xml:space="preserve"> </w:t>
            </w:r>
          </w:p>
        </w:tc>
        <w:tc>
          <w:tcPr>
            <w:tcW w:w="3678" w:type="dxa"/>
            <w:vMerge w:val="restart"/>
            <w:hideMark/>
          </w:tcPr>
          <w:p w14:paraId="51DCA56C" w14:textId="6FAB8B5F" w:rsidR="00705EC0" w:rsidRPr="00705EC0" w:rsidRDefault="00705EC0" w:rsidP="004C486E">
            <w:pPr>
              <w:pStyle w:val="ListBullet"/>
              <w:numPr>
                <w:ilvl w:val="0"/>
                <w:numId w:val="44"/>
              </w:numPr>
              <w:spacing w:after="120"/>
            </w:pPr>
            <w:r w:rsidRPr="00705EC0">
              <w:t xml:space="preserve">Suitable control of site access and organic waste deliveries to </w:t>
            </w:r>
            <w:r w:rsidR="00937E88">
              <w:t xml:space="preserve">the </w:t>
            </w:r>
            <w:r w:rsidRPr="00705EC0">
              <w:t>site</w:t>
            </w:r>
          </w:p>
          <w:p w14:paraId="18C2F62E" w14:textId="77777777" w:rsidR="00705EC0" w:rsidRPr="00705EC0" w:rsidRDefault="00705EC0" w:rsidP="004C486E">
            <w:pPr>
              <w:pStyle w:val="ListBullet"/>
              <w:numPr>
                <w:ilvl w:val="0"/>
                <w:numId w:val="44"/>
              </w:numPr>
            </w:pPr>
            <w:r w:rsidRPr="00705EC0">
              <w:t>Dedicated area for receiving incoming wastes that is managed to control for odour and vector risks</w:t>
            </w:r>
          </w:p>
          <w:p w14:paraId="0A6B034D" w14:textId="77777777" w:rsidR="00705EC0" w:rsidRPr="00705EC0" w:rsidRDefault="00705EC0" w:rsidP="004C486E">
            <w:pPr>
              <w:pStyle w:val="ListBullet"/>
              <w:numPr>
                <w:ilvl w:val="0"/>
                <w:numId w:val="44"/>
              </w:numPr>
            </w:pPr>
            <w:r w:rsidRPr="00705EC0">
              <w:lastRenderedPageBreak/>
              <w:t>Outdoor covered windrow composting with forced aeration and with suitable semi-permeable covers for achievement of odour control and physical exclusion of vectors</w:t>
            </w:r>
          </w:p>
          <w:p w14:paraId="466A6A7A" w14:textId="523424ED" w:rsidR="00705EC0" w:rsidRPr="00705EC0" w:rsidRDefault="00705EC0" w:rsidP="004C486E">
            <w:pPr>
              <w:pStyle w:val="ListBullet"/>
              <w:numPr>
                <w:ilvl w:val="0"/>
                <w:numId w:val="44"/>
              </w:numPr>
            </w:pPr>
            <w:r w:rsidRPr="00705EC0">
              <w:t>Suitable infrastructure and system for collection and management of putrescible leachate</w:t>
            </w:r>
            <w:r w:rsidR="00ED1465">
              <w:rPr>
                <w:rFonts w:ascii="Calibri" w:hAnsi="Calibri" w:cs="Calibri"/>
              </w:rPr>
              <w:t xml:space="preserve"> </w:t>
            </w:r>
          </w:p>
          <w:p w14:paraId="7B83AB6D" w14:textId="1CCE93BE" w:rsidR="00705EC0" w:rsidRPr="00705EC0" w:rsidRDefault="00705EC0" w:rsidP="004C486E">
            <w:pPr>
              <w:pStyle w:val="ListBullet"/>
              <w:numPr>
                <w:ilvl w:val="0"/>
                <w:numId w:val="44"/>
              </w:numPr>
            </w:pPr>
            <w:r w:rsidRPr="00705EC0">
              <w:t>Forced aeration</w:t>
            </w:r>
            <w:r w:rsidR="00D171A3">
              <w:rPr>
                <w:rFonts w:ascii="Calibri" w:hAnsi="Calibri" w:cs="Calibri"/>
              </w:rPr>
              <w:t xml:space="preserve"> </w:t>
            </w:r>
          </w:p>
          <w:p w14:paraId="05545E07" w14:textId="65CDCAB8" w:rsidR="00705EC0" w:rsidRPr="00705EC0" w:rsidRDefault="00705EC0" w:rsidP="004C486E">
            <w:pPr>
              <w:pStyle w:val="ListBullet"/>
              <w:numPr>
                <w:ilvl w:val="0"/>
                <w:numId w:val="44"/>
              </w:numPr>
              <w:spacing w:after="120"/>
            </w:pPr>
            <w:r w:rsidRPr="00705EC0">
              <w:t>Open air maturation</w:t>
            </w:r>
            <w:r w:rsidR="00D171A3">
              <w:rPr>
                <w:rFonts w:ascii="Calibri" w:hAnsi="Calibri" w:cs="Calibri"/>
              </w:rPr>
              <w:t xml:space="preserve"> </w:t>
            </w:r>
          </w:p>
        </w:tc>
        <w:tc>
          <w:tcPr>
            <w:tcW w:w="1843" w:type="dxa"/>
            <w:hideMark/>
          </w:tcPr>
          <w:p w14:paraId="10A7D58A" w14:textId="028BE817" w:rsidR="00705EC0" w:rsidRPr="00705EC0" w:rsidRDefault="00705EC0" w:rsidP="000365C5">
            <w:pPr>
              <w:pStyle w:val="NoSpacing"/>
              <w:jc w:val="right"/>
            </w:pPr>
            <w:r w:rsidRPr="00705EC0">
              <w:lastRenderedPageBreak/>
              <w:t>1</w:t>
            </w:r>
            <w:r w:rsidR="009E0DB8">
              <w:t>,</w:t>
            </w:r>
            <w:r w:rsidRPr="00705EC0">
              <w:t>200</w:t>
            </w:r>
            <w:r w:rsidR="00D171A3">
              <w:rPr>
                <w:rFonts w:ascii="Calibri" w:hAnsi="Calibri" w:cs="Calibri"/>
              </w:rPr>
              <w:t xml:space="preserve"> </w:t>
            </w:r>
          </w:p>
        </w:tc>
        <w:tc>
          <w:tcPr>
            <w:tcW w:w="2110" w:type="dxa"/>
            <w:hideMark/>
          </w:tcPr>
          <w:p w14:paraId="11B7BBF1" w14:textId="3CA601EC" w:rsidR="00705EC0" w:rsidRPr="00705EC0" w:rsidRDefault="00705EC0" w:rsidP="000365C5">
            <w:pPr>
              <w:pStyle w:val="NoSpacing"/>
              <w:jc w:val="right"/>
            </w:pPr>
            <w:r w:rsidRPr="00705EC0">
              <w:t>400</w:t>
            </w:r>
            <w:r w:rsidR="00D171A3">
              <w:rPr>
                <w:rFonts w:ascii="Calibri" w:hAnsi="Calibri" w:cs="Calibri"/>
              </w:rPr>
              <w:t xml:space="preserve"> </w:t>
            </w:r>
          </w:p>
        </w:tc>
      </w:tr>
      <w:tr w:rsidR="00705EC0" w:rsidRPr="001B7B59" w14:paraId="34A109FE" w14:textId="77777777" w:rsidTr="00814DE7">
        <w:trPr>
          <w:trHeight w:val="300"/>
        </w:trPr>
        <w:tc>
          <w:tcPr>
            <w:tcW w:w="0" w:type="auto"/>
            <w:vMerge/>
            <w:hideMark/>
          </w:tcPr>
          <w:p w14:paraId="51B2B517" w14:textId="77777777" w:rsidR="00705EC0" w:rsidRPr="00705EC0" w:rsidRDefault="00705EC0" w:rsidP="00705EC0"/>
        </w:tc>
        <w:tc>
          <w:tcPr>
            <w:tcW w:w="2185" w:type="dxa"/>
            <w:vMerge/>
            <w:hideMark/>
          </w:tcPr>
          <w:p w14:paraId="4FDA069A" w14:textId="77777777" w:rsidR="00705EC0" w:rsidRPr="00705EC0" w:rsidRDefault="00705EC0" w:rsidP="00705EC0"/>
        </w:tc>
        <w:tc>
          <w:tcPr>
            <w:tcW w:w="3678" w:type="dxa"/>
            <w:vMerge/>
            <w:hideMark/>
          </w:tcPr>
          <w:p w14:paraId="7A3C1437" w14:textId="77777777" w:rsidR="00705EC0" w:rsidRPr="00705EC0" w:rsidRDefault="00705EC0" w:rsidP="00705EC0"/>
        </w:tc>
        <w:tc>
          <w:tcPr>
            <w:tcW w:w="1843" w:type="dxa"/>
            <w:hideMark/>
          </w:tcPr>
          <w:p w14:paraId="6DE06CC0" w14:textId="16396578" w:rsidR="00705EC0" w:rsidRPr="00705EC0" w:rsidRDefault="00705EC0" w:rsidP="000365C5">
            <w:pPr>
              <w:pStyle w:val="NoSpacing"/>
              <w:jc w:val="right"/>
            </w:pPr>
            <w:r w:rsidRPr="00705EC0">
              <w:t>5</w:t>
            </w:r>
            <w:r w:rsidR="009E0DB8">
              <w:t>,</w:t>
            </w:r>
            <w:r w:rsidRPr="00705EC0">
              <w:t>000</w:t>
            </w:r>
            <w:r w:rsidR="00D171A3">
              <w:rPr>
                <w:rFonts w:ascii="Calibri" w:hAnsi="Calibri" w:cs="Calibri"/>
              </w:rPr>
              <w:t xml:space="preserve"> </w:t>
            </w:r>
          </w:p>
        </w:tc>
        <w:tc>
          <w:tcPr>
            <w:tcW w:w="2110" w:type="dxa"/>
            <w:hideMark/>
          </w:tcPr>
          <w:p w14:paraId="55B8FBCF" w14:textId="2C4C12C5" w:rsidR="00705EC0" w:rsidRPr="00705EC0" w:rsidRDefault="00705EC0" w:rsidP="000365C5">
            <w:pPr>
              <w:pStyle w:val="NoSpacing"/>
              <w:jc w:val="right"/>
            </w:pPr>
            <w:r w:rsidRPr="00705EC0">
              <w:t>600</w:t>
            </w:r>
            <w:r w:rsidR="00D171A3">
              <w:rPr>
                <w:rFonts w:ascii="Calibri" w:hAnsi="Calibri" w:cs="Calibri"/>
              </w:rPr>
              <w:t xml:space="preserve"> </w:t>
            </w:r>
          </w:p>
        </w:tc>
      </w:tr>
      <w:tr w:rsidR="00705EC0" w:rsidRPr="001B7B59" w14:paraId="5453D2A9" w14:textId="77777777" w:rsidTr="00814DE7">
        <w:trPr>
          <w:trHeight w:val="300"/>
        </w:trPr>
        <w:tc>
          <w:tcPr>
            <w:tcW w:w="0" w:type="auto"/>
            <w:vMerge/>
            <w:hideMark/>
          </w:tcPr>
          <w:p w14:paraId="21092E4A" w14:textId="77777777" w:rsidR="00705EC0" w:rsidRPr="00705EC0" w:rsidRDefault="00705EC0" w:rsidP="00705EC0"/>
        </w:tc>
        <w:tc>
          <w:tcPr>
            <w:tcW w:w="2185" w:type="dxa"/>
            <w:vMerge/>
            <w:hideMark/>
          </w:tcPr>
          <w:p w14:paraId="78419EA0" w14:textId="77777777" w:rsidR="00705EC0" w:rsidRPr="00705EC0" w:rsidRDefault="00705EC0" w:rsidP="00705EC0"/>
        </w:tc>
        <w:tc>
          <w:tcPr>
            <w:tcW w:w="3678" w:type="dxa"/>
            <w:vMerge/>
            <w:hideMark/>
          </w:tcPr>
          <w:p w14:paraId="086F66DA" w14:textId="77777777" w:rsidR="00705EC0" w:rsidRPr="00705EC0" w:rsidRDefault="00705EC0" w:rsidP="00705EC0"/>
        </w:tc>
        <w:tc>
          <w:tcPr>
            <w:tcW w:w="1843" w:type="dxa"/>
            <w:hideMark/>
          </w:tcPr>
          <w:p w14:paraId="34C95D16" w14:textId="30DFCE90" w:rsidR="00705EC0" w:rsidRPr="00705EC0" w:rsidRDefault="00705EC0" w:rsidP="000365C5">
            <w:pPr>
              <w:pStyle w:val="NoSpacing"/>
              <w:jc w:val="right"/>
            </w:pPr>
            <w:r w:rsidRPr="00705EC0">
              <w:t>12</w:t>
            </w:r>
            <w:r w:rsidR="009E0DB8">
              <w:t>,</w:t>
            </w:r>
            <w:r w:rsidRPr="00705EC0">
              <w:t>000</w:t>
            </w:r>
            <w:r w:rsidR="00D171A3">
              <w:rPr>
                <w:rFonts w:ascii="Calibri" w:hAnsi="Calibri" w:cs="Calibri"/>
              </w:rPr>
              <w:t xml:space="preserve"> </w:t>
            </w:r>
          </w:p>
        </w:tc>
        <w:tc>
          <w:tcPr>
            <w:tcW w:w="2110" w:type="dxa"/>
            <w:hideMark/>
          </w:tcPr>
          <w:p w14:paraId="2C04EF0F" w14:textId="3B146F89" w:rsidR="00705EC0" w:rsidRPr="00705EC0" w:rsidRDefault="00705EC0" w:rsidP="000365C5">
            <w:pPr>
              <w:pStyle w:val="NoSpacing"/>
              <w:jc w:val="right"/>
            </w:pPr>
            <w:r w:rsidRPr="00705EC0">
              <w:t>850</w:t>
            </w:r>
            <w:r w:rsidR="00D171A3">
              <w:rPr>
                <w:rFonts w:ascii="Calibri" w:hAnsi="Calibri" w:cs="Calibri"/>
              </w:rPr>
              <w:t xml:space="preserve"> </w:t>
            </w:r>
          </w:p>
        </w:tc>
      </w:tr>
      <w:tr w:rsidR="00705EC0" w:rsidRPr="001B7B59" w14:paraId="41475A6E" w14:textId="77777777" w:rsidTr="00814DE7">
        <w:trPr>
          <w:trHeight w:val="300"/>
        </w:trPr>
        <w:tc>
          <w:tcPr>
            <w:tcW w:w="0" w:type="auto"/>
            <w:vMerge/>
            <w:hideMark/>
          </w:tcPr>
          <w:p w14:paraId="2EC590C9" w14:textId="77777777" w:rsidR="00705EC0" w:rsidRPr="00705EC0" w:rsidRDefault="00705EC0" w:rsidP="00705EC0"/>
        </w:tc>
        <w:tc>
          <w:tcPr>
            <w:tcW w:w="2185" w:type="dxa"/>
            <w:vMerge/>
            <w:hideMark/>
          </w:tcPr>
          <w:p w14:paraId="6C503E5E" w14:textId="77777777" w:rsidR="00705EC0" w:rsidRPr="00705EC0" w:rsidRDefault="00705EC0" w:rsidP="00705EC0"/>
        </w:tc>
        <w:tc>
          <w:tcPr>
            <w:tcW w:w="3678" w:type="dxa"/>
            <w:vMerge/>
            <w:hideMark/>
          </w:tcPr>
          <w:p w14:paraId="5D7583B3" w14:textId="77777777" w:rsidR="00705EC0" w:rsidRPr="00705EC0" w:rsidRDefault="00705EC0" w:rsidP="00705EC0"/>
        </w:tc>
        <w:tc>
          <w:tcPr>
            <w:tcW w:w="1843" w:type="dxa"/>
            <w:hideMark/>
          </w:tcPr>
          <w:p w14:paraId="004A4512" w14:textId="1EDB11B8" w:rsidR="00705EC0" w:rsidRPr="00705EC0" w:rsidRDefault="00705EC0" w:rsidP="000365C5">
            <w:pPr>
              <w:pStyle w:val="NoSpacing"/>
              <w:jc w:val="right"/>
            </w:pPr>
            <w:r w:rsidRPr="00705EC0">
              <w:t>20</w:t>
            </w:r>
            <w:r w:rsidR="000368E8">
              <w:t>,</w:t>
            </w:r>
            <w:r w:rsidRPr="00705EC0">
              <w:t>000</w:t>
            </w:r>
            <w:r w:rsidR="00D171A3">
              <w:rPr>
                <w:rFonts w:ascii="Calibri" w:hAnsi="Calibri" w:cs="Calibri"/>
              </w:rPr>
              <w:t xml:space="preserve"> </w:t>
            </w:r>
          </w:p>
        </w:tc>
        <w:tc>
          <w:tcPr>
            <w:tcW w:w="2110" w:type="dxa"/>
            <w:hideMark/>
          </w:tcPr>
          <w:p w14:paraId="3C486B40" w14:textId="71BF805F" w:rsidR="00705EC0" w:rsidRPr="00705EC0" w:rsidRDefault="00705EC0" w:rsidP="000365C5">
            <w:pPr>
              <w:pStyle w:val="NoSpacing"/>
              <w:jc w:val="right"/>
            </w:pPr>
            <w:r w:rsidRPr="00705EC0">
              <w:t>1</w:t>
            </w:r>
            <w:r w:rsidR="009E0DB8">
              <w:t>,</w:t>
            </w:r>
            <w:r w:rsidRPr="00705EC0">
              <w:t>100</w:t>
            </w:r>
            <w:r w:rsidR="00D171A3">
              <w:rPr>
                <w:rFonts w:ascii="Calibri" w:hAnsi="Calibri" w:cs="Calibri"/>
              </w:rPr>
              <w:t xml:space="preserve"> </w:t>
            </w:r>
          </w:p>
        </w:tc>
      </w:tr>
      <w:tr w:rsidR="00705EC0" w:rsidRPr="001B7B59" w14:paraId="12B14DD9" w14:textId="77777777" w:rsidTr="00814DE7">
        <w:trPr>
          <w:trHeight w:val="300"/>
        </w:trPr>
        <w:tc>
          <w:tcPr>
            <w:tcW w:w="0" w:type="auto"/>
            <w:vMerge/>
            <w:hideMark/>
          </w:tcPr>
          <w:p w14:paraId="69651090" w14:textId="77777777" w:rsidR="00705EC0" w:rsidRPr="00705EC0" w:rsidRDefault="00705EC0" w:rsidP="00705EC0"/>
        </w:tc>
        <w:tc>
          <w:tcPr>
            <w:tcW w:w="2185" w:type="dxa"/>
            <w:vMerge/>
            <w:hideMark/>
          </w:tcPr>
          <w:p w14:paraId="65396603" w14:textId="77777777" w:rsidR="00705EC0" w:rsidRPr="00705EC0" w:rsidRDefault="00705EC0" w:rsidP="00705EC0"/>
        </w:tc>
        <w:tc>
          <w:tcPr>
            <w:tcW w:w="3678" w:type="dxa"/>
            <w:vMerge/>
            <w:hideMark/>
          </w:tcPr>
          <w:p w14:paraId="660B6B09" w14:textId="77777777" w:rsidR="00705EC0" w:rsidRPr="00705EC0" w:rsidRDefault="00705EC0" w:rsidP="00705EC0"/>
        </w:tc>
        <w:tc>
          <w:tcPr>
            <w:tcW w:w="1843" w:type="dxa"/>
            <w:hideMark/>
          </w:tcPr>
          <w:p w14:paraId="5F163253" w14:textId="42D59E58" w:rsidR="00705EC0" w:rsidRPr="00705EC0" w:rsidRDefault="00705EC0" w:rsidP="000365C5">
            <w:pPr>
              <w:pStyle w:val="NoSpacing"/>
              <w:jc w:val="right"/>
            </w:pPr>
            <w:r w:rsidRPr="00705EC0">
              <w:t>36</w:t>
            </w:r>
            <w:r w:rsidR="000368E8">
              <w:t>,</w:t>
            </w:r>
            <w:r w:rsidRPr="00705EC0">
              <w:t>000</w:t>
            </w:r>
            <w:r w:rsidR="00D171A3">
              <w:rPr>
                <w:rFonts w:ascii="Calibri" w:hAnsi="Calibri" w:cs="Calibri"/>
              </w:rPr>
              <w:t xml:space="preserve"> </w:t>
            </w:r>
          </w:p>
        </w:tc>
        <w:tc>
          <w:tcPr>
            <w:tcW w:w="2110" w:type="dxa"/>
            <w:hideMark/>
          </w:tcPr>
          <w:p w14:paraId="7195963B" w14:textId="3AAC0539" w:rsidR="00705EC0" w:rsidRPr="00705EC0" w:rsidRDefault="00705EC0" w:rsidP="000365C5">
            <w:pPr>
              <w:pStyle w:val="NoSpacing"/>
              <w:jc w:val="right"/>
            </w:pPr>
            <w:r w:rsidRPr="00705EC0">
              <w:t>1</w:t>
            </w:r>
            <w:r w:rsidR="000365C5">
              <w:t>,</w:t>
            </w:r>
            <w:r w:rsidRPr="00705EC0">
              <w:t>400</w:t>
            </w:r>
            <w:r w:rsidR="00D171A3">
              <w:rPr>
                <w:rFonts w:ascii="Calibri" w:hAnsi="Calibri" w:cs="Calibri"/>
              </w:rPr>
              <w:t xml:space="preserve"> </w:t>
            </w:r>
          </w:p>
        </w:tc>
      </w:tr>
      <w:tr w:rsidR="00705EC0" w:rsidRPr="001B7B59" w14:paraId="3E600802" w14:textId="77777777" w:rsidTr="00814DE7">
        <w:trPr>
          <w:trHeight w:val="300"/>
        </w:trPr>
        <w:tc>
          <w:tcPr>
            <w:tcW w:w="0" w:type="auto"/>
            <w:vMerge/>
            <w:hideMark/>
          </w:tcPr>
          <w:p w14:paraId="37042D6A" w14:textId="77777777" w:rsidR="00705EC0" w:rsidRPr="00705EC0" w:rsidRDefault="00705EC0" w:rsidP="00705EC0"/>
        </w:tc>
        <w:tc>
          <w:tcPr>
            <w:tcW w:w="2185" w:type="dxa"/>
            <w:vMerge/>
            <w:hideMark/>
          </w:tcPr>
          <w:p w14:paraId="364EFC19" w14:textId="77777777" w:rsidR="00705EC0" w:rsidRPr="00705EC0" w:rsidRDefault="00705EC0" w:rsidP="00705EC0"/>
        </w:tc>
        <w:tc>
          <w:tcPr>
            <w:tcW w:w="3678" w:type="dxa"/>
            <w:vMerge/>
            <w:hideMark/>
          </w:tcPr>
          <w:p w14:paraId="0F2A1497" w14:textId="77777777" w:rsidR="00705EC0" w:rsidRPr="00705EC0" w:rsidRDefault="00705EC0" w:rsidP="00705EC0"/>
        </w:tc>
        <w:tc>
          <w:tcPr>
            <w:tcW w:w="1843" w:type="dxa"/>
            <w:hideMark/>
          </w:tcPr>
          <w:p w14:paraId="5C649F99" w14:textId="3DFF99C6" w:rsidR="00705EC0" w:rsidRPr="00705EC0" w:rsidRDefault="00705EC0" w:rsidP="000365C5">
            <w:pPr>
              <w:pStyle w:val="NoSpacing"/>
              <w:jc w:val="right"/>
            </w:pPr>
            <w:r w:rsidRPr="00705EC0">
              <w:t>50</w:t>
            </w:r>
            <w:r w:rsidR="000368E8">
              <w:t>,</w:t>
            </w:r>
            <w:r w:rsidRPr="00705EC0">
              <w:t>000</w:t>
            </w:r>
            <w:r w:rsidR="00D171A3">
              <w:rPr>
                <w:rFonts w:ascii="Calibri" w:hAnsi="Calibri" w:cs="Calibri"/>
              </w:rPr>
              <w:t xml:space="preserve"> </w:t>
            </w:r>
          </w:p>
        </w:tc>
        <w:tc>
          <w:tcPr>
            <w:tcW w:w="2110" w:type="dxa"/>
            <w:hideMark/>
          </w:tcPr>
          <w:p w14:paraId="1B4B9A02" w14:textId="54D592DB" w:rsidR="00705EC0" w:rsidRPr="00705EC0" w:rsidRDefault="00705EC0" w:rsidP="000365C5">
            <w:pPr>
              <w:pStyle w:val="NoSpacing"/>
              <w:jc w:val="right"/>
            </w:pPr>
            <w:r w:rsidRPr="00705EC0">
              <w:t>1</w:t>
            </w:r>
            <w:r w:rsidR="000368E8">
              <w:t>,</w:t>
            </w:r>
            <w:r w:rsidRPr="00705EC0">
              <w:t>600</w:t>
            </w:r>
            <w:r w:rsidR="00D171A3">
              <w:rPr>
                <w:rFonts w:ascii="Calibri" w:hAnsi="Calibri" w:cs="Calibri"/>
              </w:rPr>
              <w:t xml:space="preserve"> </w:t>
            </w:r>
          </w:p>
        </w:tc>
      </w:tr>
      <w:tr w:rsidR="00705EC0" w:rsidRPr="001B7B59" w14:paraId="65965C58" w14:textId="77777777" w:rsidTr="00814DE7">
        <w:trPr>
          <w:trHeight w:val="300"/>
        </w:trPr>
        <w:tc>
          <w:tcPr>
            <w:tcW w:w="0" w:type="auto"/>
            <w:vMerge/>
            <w:hideMark/>
          </w:tcPr>
          <w:p w14:paraId="052000EF" w14:textId="77777777" w:rsidR="00705EC0" w:rsidRPr="00705EC0" w:rsidRDefault="00705EC0" w:rsidP="00705EC0"/>
        </w:tc>
        <w:tc>
          <w:tcPr>
            <w:tcW w:w="2185" w:type="dxa"/>
            <w:vMerge/>
            <w:hideMark/>
          </w:tcPr>
          <w:p w14:paraId="37D079E3" w14:textId="77777777" w:rsidR="00705EC0" w:rsidRPr="00705EC0" w:rsidRDefault="00705EC0" w:rsidP="00705EC0"/>
        </w:tc>
        <w:tc>
          <w:tcPr>
            <w:tcW w:w="3678" w:type="dxa"/>
            <w:vMerge/>
            <w:hideMark/>
          </w:tcPr>
          <w:p w14:paraId="53E0C19F" w14:textId="77777777" w:rsidR="00705EC0" w:rsidRPr="00705EC0" w:rsidRDefault="00705EC0" w:rsidP="00705EC0"/>
        </w:tc>
        <w:tc>
          <w:tcPr>
            <w:tcW w:w="1843" w:type="dxa"/>
            <w:hideMark/>
          </w:tcPr>
          <w:p w14:paraId="7070C787" w14:textId="64625C0F" w:rsidR="00705EC0" w:rsidRPr="00705EC0" w:rsidRDefault="00705EC0" w:rsidP="000365C5">
            <w:pPr>
              <w:pStyle w:val="NoSpacing"/>
              <w:jc w:val="right"/>
            </w:pPr>
            <w:r w:rsidRPr="00705EC0">
              <w:t>&gt; 50</w:t>
            </w:r>
            <w:r w:rsidR="000368E8">
              <w:t>,</w:t>
            </w:r>
            <w:r w:rsidRPr="00705EC0">
              <w:t>000</w:t>
            </w:r>
            <w:r w:rsidR="00D171A3">
              <w:rPr>
                <w:rFonts w:ascii="Calibri" w:hAnsi="Calibri" w:cs="Calibri"/>
              </w:rPr>
              <w:t xml:space="preserve"> </w:t>
            </w:r>
          </w:p>
        </w:tc>
        <w:tc>
          <w:tcPr>
            <w:tcW w:w="2110" w:type="dxa"/>
            <w:hideMark/>
          </w:tcPr>
          <w:p w14:paraId="31A36CEC" w14:textId="16F7D5C6" w:rsidR="00705EC0" w:rsidRPr="00705EC0" w:rsidRDefault="00705EC0" w:rsidP="000365C5">
            <w:pPr>
              <w:pStyle w:val="NoSpacing"/>
              <w:jc w:val="right"/>
            </w:pPr>
            <w:r w:rsidRPr="00705EC0">
              <w:t>Case by case</w:t>
            </w:r>
            <w:r w:rsidR="00D171A3">
              <w:rPr>
                <w:rFonts w:ascii="Calibri" w:hAnsi="Calibri" w:cs="Calibri"/>
              </w:rPr>
              <w:t xml:space="preserve"> </w:t>
            </w:r>
          </w:p>
        </w:tc>
      </w:tr>
      <w:tr w:rsidR="00705EC0" w:rsidRPr="001B7B59" w14:paraId="7214E8A5" w14:textId="77777777" w:rsidTr="00814DE7">
        <w:trPr>
          <w:trHeight w:val="300"/>
        </w:trPr>
        <w:tc>
          <w:tcPr>
            <w:tcW w:w="650" w:type="dxa"/>
            <w:vMerge w:val="restart"/>
            <w:hideMark/>
          </w:tcPr>
          <w:p w14:paraId="5461882A" w14:textId="2FC2A3D5" w:rsidR="00705EC0" w:rsidRPr="00705EC0" w:rsidRDefault="00705EC0" w:rsidP="000365C5">
            <w:pPr>
              <w:pStyle w:val="NoSpacing"/>
            </w:pPr>
            <w:r w:rsidRPr="00705EC0">
              <w:t>3</w:t>
            </w:r>
            <w:r w:rsidR="00D171A3">
              <w:rPr>
                <w:rFonts w:ascii="Calibri" w:hAnsi="Calibri" w:cs="Calibri"/>
              </w:rPr>
              <w:t xml:space="preserve"> </w:t>
            </w:r>
          </w:p>
        </w:tc>
        <w:tc>
          <w:tcPr>
            <w:tcW w:w="2185" w:type="dxa"/>
            <w:vMerge w:val="restart"/>
            <w:hideMark/>
          </w:tcPr>
          <w:p w14:paraId="3CB19830" w14:textId="4270418C" w:rsidR="00705EC0" w:rsidRPr="00705EC0" w:rsidRDefault="00705EC0" w:rsidP="000365C5">
            <w:pPr>
              <w:pStyle w:val="NoSpacing"/>
            </w:pPr>
            <w:r w:rsidRPr="00705EC0">
              <w:t>Up to</w:t>
            </w:r>
            <w:r w:rsidR="00D171A3">
              <w:rPr>
                <w:rFonts w:ascii="Calibri" w:hAnsi="Calibri" w:cs="Calibri"/>
              </w:rPr>
              <w:t xml:space="preserve"> </w:t>
            </w:r>
            <w:r w:rsidRPr="00705EC0">
              <w:t>high-risk</w:t>
            </w:r>
            <w:r w:rsidR="00D171A3">
              <w:rPr>
                <w:rFonts w:ascii="Calibri" w:hAnsi="Calibri" w:cs="Calibri"/>
              </w:rPr>
              <w:t xml:space="preserve"> </w:t>
            </w:r>
            <w:r w:rsidRPr="00705EC0">
              <w:t>wastes</w:t>
            </w:r>
            <w:r w:rsidR="00D171A3">
              <w:rPr>
                <w:rFonts w:ascii="Calibri" w:hAnsi="Calibri" w:cs="Calibri"/>
              </w:rPr>
              <w:t xml:space="preserve"> </w:t>
            </w:r>
          </w:p>
        </w:tc>
        <w:tc>
          <w:tcPr>
            <w:tcW w:w="3678" w:type="dxa"/>
            <w:vMerge w:val="restart"/>
            <w:hideMark/>
          </w:tcPr>
          <w:p w14:paraId="0428369E" w14:textId="7425C49A" w:rsidR="00705EC0" w:rsidRPr="00705EC0" w:rsidRDefault="00705EC0" w:rsidP="00615D53">
            <w:pPr>
              <w:pStyle w:val="ListBullet"/>
              <w:numPr>
                <w:ilvl w:val="0"/>
                <w:numId w:val="45"/>
              </w:numPr>
              <w:spacing w:before="0"/>
            </w:pPr>
            <w:r w:rsidRPr="00705EC0">
              <w:t xml:space="preserve">Suitable control of site access and organic waste deliveries to </w:t>
            </w:r>
            <w:r w:rsidR="004F7A0C">
              <w:t xml:space="preserve">the </w:t>
            </w:r>
            <w:r w:rsidRPr="00705EC0">
              <w:t>site</w:t>
            </w:r>
          </w:p>
          <w:p w14:paraId="15C40253" w14:textId="02B98C58" w:rsidR="00705EC0" w:rsidRPr="00705EC0" w:rsidRDefault="00705EC0" w:rsidP="00615D53">
            <w:pPr>
              <w:pStyle w:val="ListBullet"/>
              <w:numPr>
                <w:ilvl w:val="0"/>
                <w:numId w:val="45"/>
              </w:numPr>
            </w:pPr>
            <w:r w:rsidRPr="00705EC0">
              <w:t>Receival directly to processing bunkers</w:t>
            </w:r>
            <w:r w:rsidR="00D171A3">
              <w:rPr>
                <w:rFonts w:ascii="Calibri" w:hAnsi="Calibri" w:cs="Calibri"/>
              </w:rPr>
              <w:t xml:space="preserve"> </w:t>
            </w:r>
          </w:p>
          <w:p w14:paraId="1B99E31A" w14:textId="49BA3E52" w:rsidR="00705EC0" w:rsidRPr="00705EC0" w:rsidRDefault="00705EC0" w:rsidP="00615D53">
            <w:pPr>
              <w:pStyle w:val="ListBullet"/>
              <w:numPr>
                <w:ilvl w:val="0"/>
                <w:numId w:val="45"/>
              </w:numPr>
            </w:pPr>
            <w:r w:rsidRPr="00705EC0">
              <w:t xml:space="preserve">Outdoor covered windrows/batches in bunkers for composting, with suitable semi-permeable covers for achievement </w:t>
            </w:r>
            <w:r w:rsidRPr="00C76898">
              <w:t>of</w:t>
            </w:r>
            <w:r w:rsidRPr="00705EC0">
              <w:t xml:space="preserve"> odour control and physical exclusion of vectors, (e.g.,</w:t>
            </w:r>
            <w:r w:rsidR="00D171A3">
              <w:rPr>
                <w:rFonts w:ascii="Calibri" w:hAnsi="Calibri" w:cs="Calibri"/>
              </w:rPr>
              <w:t xml:space="preserve"> </w:t>
            </w:r>
            <w:r w:rsidRPr="00705EC0">
              <w:t>PTFE semi-permeable covers)</w:t>
            </w:r>
            <w:r w:rsidR="00D171A3">
              <w:rPr>
                <w:rFonts w:ascii="Calibri" w:hAnsi="Calibri" w:cs="Calibri"/>
              </w:rPr>
              <w:t xml:space="preserve"> </w:t>
            </w:r>
          </w:p>
          <w:p w14:paraId="79AA11B7" w14:textId="77777777" w:rsidR="00705EC0" w:rsidRPr="00705EC0" w:rsidRDefault="00705EC0" w:rsidP="00615D53">
            <w:pPr>
              <w:pStyle w:val="ListBullet"/>
              <w:numPr>
                <w:ilvl w:val="0"/>
                <w:numId w:val="45"/>
              </w:numPr>
            </w:pPr>
            <w:r w:rsidRPr="00705EC0">
              <w:t>Forced aeration composting with automated control of aeration to maintain aerobic composting conditions in each composting batch</w:t>
            </w:r>
          </w:p>
          <w:p w14:paraId="0C769F4E" w14:textId="104B47E5" w:rsidR="00705EC0" w:rsidRPr="00705EC0" w:rsidRDefault="00705EC0" w:rsidP="00615D53">
            <w:pPr>
              <w:pStyle w:val="ListBullet"/>
              <w:numPr>
                <w:ilvl w:val="0"/>
                <w:numId w:val="45"/>
              </w:numPr>
            </w:pPr>
            <w:r w:rsidRPr="00705EC0">
              <w:t>Suitable infrastructure and system for collection and management of putrescible leachate</w:t>
            </w:r>
            <w:r w:rsidR="00ED1465">
              <w:rPr>
                <w:rFonts w:ascii="Calibri" w:hAnsi="Calibri" w:cs="Calibri"/>
              </w:rPr>
              <w:t xml:space="preserve"> </w:t>
            </w:r>
          </w:p>
          <w:p w14:paraId="3DCA36B2" w14:textId="2F31C62E" w:rsidR="00705EC0" w:rsidRPr="00705EC0" w:rsidRDefault="00705EC0" w:rsidP="00615D53">
            <w:pPr>
              <w:pStyle w:val="ListBullet"/>
              <w:numPr>
                <w:ilvl w:val="0"/>
                <w:numId w:val="45"/>
              </w:numPr>
              <w:spacing w:after="120"/>
            </w:pPr>
            <w:r w:rsidRPr="00705EC0">
              <w:t>Open air maturation</w:t>
            </w:r>
            <w:r w:rsidR="00D171A3">
              <w:rPr>
                <w:rFonts w:ascii="Calibri" w:hAnsi="Calibri" w:cs="Calibri"/>
              </w:rPr>
              <w:t xml:space="preserve"> </w:t>
            </w:r>
          </w:p>
        </w:tc>
        <w:tc>
          <w:tcPr>
            <w:tcW w:w="1843" w:type="dxa"/>
            <w:hideMark/>
          </w:tcPr>
          <w:p w14:paraId="11A12FD2" w14:textId="7C7B734A" w:rsidR="00705EC0" w:rsidRPr="00705EC0" w:rsidRDefault="00705EC0" w:rsidP="00DA0913">
            <w:pPr>
              <w:pStyle w:val="NoSpacing"/>
              <w:jc w:val="right"/>
            </w:pPr>
            <w:r w:rsidRPr="00705EC0">
              <w:t>1</w:t>
            </w:r>
            <w:r w:rsidR="001A0380">
              <w:t>,</w:t>
            </w:r>
            <w:r w:rsidRPr="00705EC0">
              <w:t>200</w:t>
            </w:r>
            <w:r w:rsidR="00D171A3">
              <w:rPr>
                <w:rFonts w:ascii="Calibri" w:hAnsi="Calibri" w:cs="Calibri"/>
              </w:rPr>
              <w:t xml:space="preserve"> </w:t>
            </w:r>
          </w:p>
        </w:tc>
        <w:tc>
          <w:tcPr>
            <w:tcW w:w="2110" w:type="dxa"/>
            <w:hideMark/>
          </w:tcPr>
          <w:p w14:paraId="6FB44701" w14:textId="4F82CB42" w:rsidR="00705EC0" w:rsidRPr="00705EC0" w:rsidRDefault="00705EC0" w:rsidP="00DA0913">
            <w:pPr>
              <w:pStyle w:val="NoSpacing"/>
              <w:jc w:val="right"/>
            </w:pPr>
            <w:r w:rsidRPr="00705EC0">
              <w:t>200</w:t>
            </w:r>
            <w:r w:rsidR="00D171A3">
              <w:rPr>
                <w:rFonts w:ascii="Calibri" w:hAnsi="Calibri" w:cs="Calibri"/>
              </w:rPr>
              <w:t xml:space="preserve"> </w:t>
            </w:r>
          </w:p>
        </w:tc>
      </w:tr>
      <w:tr w:rsidR="00705EC0" w:rsidRPr="001B7B59" w14:paraId="3074F465" w14:textId="77777777" w:rsidTr="00814DE7">
        <w:trPr>
          <w:trHeight w:val="300"/>
        </w:trPr>
        <w:tc>
          <w:tcPr>
            <w:tcW w:w="0" w:type="auto"/>
            <w:vMerge/>
            <w:hideMark/>
          </w:tcPr>
          <w:p w14:paraId="272E08BD" w14:textId="77777777" w:rsidR="00705EC0" w:rsidRPr="00705EC0" w:rsidRDefault="00705EC0" w:rsidP="00705EC0"/>
        </w:tc>
        <w:tc>
          <w:tcPr>
            <w:tcW w:w="2185" w:type="dxa"/>
            <w:vMerge/>
            <w:hideMark/>
          </w:tcPr>
          <w:p w14:paraId="2C120BCF" w14:textId="77777777" w:rsidR="00705EC0" w:rsidRPr="00705EC0" w:rsidRDefault="00705EC0" w:rsidP="00705EC0"/>
        </w:tc>
        <w:tc>
          <w:tcPr>
            <w:tcW w:w="3678" w:type="dxa"/>
            <w:vMerge/>
            <w:hideMark/>
          </w:tcPr>
          <w:p w14:paraId="4B5BD32C" w14:textId="77777777" w:rsidR="00705EC0" w:rsidRPr="00705EC0" w:rsidRDefault="00705EC0" w:rsidP="00705EC0">
            <w:pPr>
              <w:pStyle w:val="ListParagraph"/>
            </w:pPr>
          </w:p>
        </w:tc>
        <w:tc>
          <w:tcPr>
            <w:tcW w:w="1843" w:type="dxa"/>
            <w:hideMark/>
          </w:tcPr>
          <w:p w14:paraId="1CC12A0F" w14:textId="51B0C43A" w:rsidR="00705EC0" w:rsidRPr="00705EC0" w:rsidRDefault="00705EC0" w:rsidP="00DA0913">
            <w:pPr>
              <w:pStyle w:val="NoSpacing"/>
              <w:jc w:val="right"/>
            </w:pPr>
            <w:r w:rsidRPr="00705EC0">
              <w:t>5</w:t>
            </w:r>
            <w:r w:rsidR="001A0380">
              <w:t>,</w:t>
            </w:r>
            <w:r w:rsidRPr="00705EC0">
              <w:t>000</w:t>
            </w:r>
            <w:r w:rsidR="00D171A3">
              <w:rPr>
                <w:rFonts w:ascii="Calibri" w:hAnsi="Calibri" w:cs="Calibri"/>
              </w:rPr>
              <w:t xml:space="preserve"> </w:t>
            </w:r>
          </w:p>
        </w:tc>
        <w:tc>
          <w:tcPr>
            <w:tcW w:w="2110" w:type="dxa"/>
            <w:hideMark/>
          </w:tcPr>
          <w:p w14:paraId="39774A94" w14:textId="461533AA" w:rsidR="00705EC0" w:rsidRPr="00705EC0" w:rsidRDefault="00705EC0" w:rsidP="00DA0913">
            <w:pPr>
              <w:pStyle w:val="NoSpacing"/>
              <w:jc w:val="right"/>
            </w:pPr>
            <w:r w:rsidRPr="00705EC0">
              <w:t>400</w:t>
            </w:r>
            <w:r w:rsidR="00D171A3">
              <w:rPr>
                <w:rFonts w:ascii="Calibri" w:hAnsi="Calibri" w:cs="Calibri"/>
              </w:rPr>
              <w:t xml:space="preserve"> </w:t>
            </w:r>
          </w:p>
        </w:tc>
      </w:tr>
      <w:tr w:rsidR="00705EC0" w:rsidRPr="001B7B59" w14:paraId="023EDEC7" w14:textId="77777777" w:rsidTr="00814DE7">
        <w:trPr>
          <w:trHeight w:val="300"/>
        </w:trPr>
        <w:tc>
          <w:tcPr>
            <w:tcW w:w="0" w:type="auto"/>
            <w:vMerge/>
            <w:hideMark/>
          </w:tcPr>
          <w:p w14:paraId="11D09E5C" w14:textId="77777777" w:rsidR="00705EC0" w:rsidRPr="00705EC0" w:rsidRDefault="00705EC0" w:rsidP="00705EC0"/>
        </w:tc>
        <w:tc>
          <w:tcPr>
            <w:tcW w:w="2185" w:type="dxa"/>
            <w:vMerge/>
            <w:hideMark/>
          </w:tcPr>
          <w:p w14:paraId="0B57F6D5" w14:textId="77777777" w:rsidR="00705EC0" w:rsidRPr="00705EC0" w:rsidRDefault="00705EC0" w:rsidP="00705EC0"/>
        </w:tc>
        <w:tc>
          <w:tcPr>
            <w:tcW w:w="3678" w:type="dxa"/>
            <w:vMerge/>
            <w:hideMark/>
          </w:tcPr>
          <w:p w14:paraId="48A500D3" w14:textId="77777777" w:rsidR="00705EC0" w:rsidRPr="00705EC0" w:rsidRDefault="00705EC0" w:rsidP="00705EC0">
            <w:pPr>
              <w:pStyle w:val="ListParagraph"/>
            </w:pPr>
          </w:p>
        </w:tc>
        <w:tc>
          <w:tcPr>
            <w:tcW w:w="1843" w:type="dxa"/>
            <w:hideMark/>
          </w:tcPr>
          <w:p w14:paraId="7D1D885F" w14:textId="022A9E3F" w:rsidR="00705EC0" w:rsidRPr="00705EC0" w:rsidRDefault="00705EC0" w:rsidP="00DA0913">
            <w:pPr>
              <w:pStyle w:val="NoSpacing"/>
              <w:jc w:val="right"/>
            </w:pPr>
            <w:r w:rsidRPr="00705EC0">
              <w:t>12</w:t>
            </w:r>
            <w:r w:rsidR="001A0380">
              <w:t>,</w:t>
            </w:r>
            <w:r w:rsidRPr="00705EC0">
              <w:t>000</w:t>
            </w:r>
            <w:r w:rsidR="00D171A3">
              <w:rPr>
                <w:rFonts w:ascii="Calibri" w:hAnsi="Calibri" w:cs="Calibri"/>
              </w:rPr>
              <w:t xml:space="preserve"> </w:t>
            </w:r>
          </w:p>
        </w:tc>
        <w:tc>
          <w:tcPr>
            <w:tcW w:w="2110" w:type="dxa"/>
            <w:hideMark/>
          </w:tcPr>
          <w:p w14:paraId="7105B007" w14:textId="3E948CA0" w:rsidR="00705EC0" w:rsidRPr="00705EC0" w:rsidRDefault="00705EC0" w:rsidP="00DA0913">
            <w:pPr>
              <w:pStyle w:val="NoSpacing"/>
              <w:jc w:val="right"/>
            </w:pPr>
            <w:r w:rsidRPr="00705EC0">
              <w:t>600</w:t>
            </w:r>
            <w:r w:rsidR="00D171A3">
              <w:rPr>
                <w:rFonts w:ascii="Calibri" w:hAnsi="Calibri" w:cs="Calibri"/>
              </w:rPr>
              <w:t xml:space="preserve"> </w:t>
            </w:r>
          </w:p>
        </w:tc>
      </w:tr>
      <w:tr w:rsidR="00705EC0" w:rsidRPr="001B7B59" w14:paraId="010E1A46" w14:textId="77777777" w:rsidTr="00814DE7">
        <w:trPr>
          <w:trHeight w:val="300"/>
        </w:trPr>
        <w:tc>
          <w:tcPr>
            <w:tcW w:w="0" w:type="auto"/>
            <w:vMerge/>
            <w:hideMark/>
          </w:tcPr>
          <w:p w14:paraId="40F530DD" w14:textId="77777777" w:rsidR="00705EC0" w:rsidRPr="00705EC0" w:rsidRDefault="00705EC0" w:rsidP="00705EC0"/>
        </w:tc>
        <w:tc>
          <w:tcPr>
            <w:tcW w:w="2185" w:type="dxa"/>
            <w:vMerge/>
            <w:hideMark/>
          </w:tcPr>
          <w:p w14:paraId="19606D73" w14:textId="77777777" w:rsidR="00705EC0" w:rsidRPr="00705EC0" w:rsidRDefault="00705EC0" w:rsidP="00705EC0"/>
        </w:tc>
        <w:tc>
          <w:tcPr>
            <w:tcW w:w="3678" w:type="dxa"/>
            <w:vMerge/>
            <w:hideMark/>
          </w:tcPr>
          <w:p w14:paraId="2353931F" w14:textId="77777777" w:rsidR="00705EC0" w:rsidRPr="00705EC0" w:rsidRDefault="00705EC0" w:rsidP="00705EC0">
            <w:pPr>
              <w:pStyle w:val="ListParagraph"/>
            </w:pPr>
          </w:p>
        </w:tc>
        <w:tc>
          <w:tcPr>
            <w:tcW w:w="1843" w:type="dxa"/>
            <w:hideMark/>
          </w:tcPr>
          <w:p w14:paraId="583FC488" w14:textId="1E7912F2" w:rsidR="00705EC0" w:rsidRPr="00705EC0" w:rsidRDefault="00705EC0" w:rsidP="00DA0913">
            <w:pPr>
              <w:pStyle w:val="NoSpacing"/>
              <w:jc w:val="right"/>
            </w:pPr>
            <w:r w:rsidRPr="00705EC0">
              <w:t>20</w:t>
            </w:r>
            <w:r w:rsidR="001A0380">
              <w:t>,</w:t>
            </w:r>
            <w:r w:rsidRPr="00705EC0">
              <w:t>000</w:t>
            </w:r>
            <w:r w:rsidR="00D171A3">
              <w:rPr>
                <w:rFonts w:ascii="Calibri" w:hAnsi="Calibri" w:cs="Calibri"/>
              </w:rPr>
              <w:t xml:space="preserve"> </w:t>
            </w:r>
          </w:p>
        </w:tc>
        <w:tc>
          <w:tcPr>
            <w:tcW w:w="2110" w:type="dxa"/>
            <w:hideMark/>
          </w:tcPr>
          <w:p w14:paraId="21637F0F" w14:textId="1A21787F" w:rsidR="00705EC0" w:rsidRPr="00705EC0" w:rsidRDefault="00705EC0" w:rsidP="00DA0913">
            <w:pPr>
              <w:pStyle w:val="NoSpacing"/>
              <w:jc w:val="right"/>
            </w:pPr>
            <w:r w:rsidRPr="00705EC0">
              <w:t>750</w:t>
            </w:r>
            <w:r w:rsidR="00D171A3">
              <w:rPr>
                <w:rFonts w:ascii="Calibri" w:hAnsi="Calibri" w:cs="Calibri"/>
              </w:rPr>
              <w:t xml:space="preserve"> </w:t>
            </w:r>
          </w:p>
        </w:tc>
      </w:tr>
      <w:tr w:rsidR="00705EC0" w:rsidRPr="001B7B59" w14:paraId="151BCC69" w14:textId="77777777" w:rsidTr="00814DE7">
        <w:trPr>
          <w:trHeight w:val="300"/>
        </w:trPr>
        <w:tc>
          <w:tcPr>
            <w:tcW w:w="0" w:type="auto"/>
            <w:vMerge/>
            <w:hideMark/>
          </w:tcPr>
          <w:p w14:paraId="1512AF46" w14:textId="77777777" w:rsidR="00705EC0" w:rsidRPr="00705EC0" w:rsidRDefault="00705EC0" w:rsidP="00705EC0"/>
        </w:tc>
        <w:tc>
          <w:tcPr>
            <w:tcW w:w="2185" w:type="dxa"/>
            <w:vMerge/>
            <w:hideMark/>
          </w:tcPr>
          <w:p w14:paraId="08DABA9F" w14:textId="77777777" w:rsidR="00705EC0" w:rsidRPr="00705EC0" w:rsidRDefault="00705EC0" w:rsidP="00705EC0"/>
        </w:tc>
        <w:tc>
          <w:tcPr>
            <w:tcW w:w="3678" w:type="dxa"/>
            <w:vMerge/>
            <w:hideMark/>
          </w:tcPr>
          <w:p w14:paraId="4A36087E" w14:textId="77777777" w:rsidR="00705EC0" w:rsidRPr="00705EC0" w:rsidRDefault="00705EC0" w:rsidP="00705EC0">
            <w:pPr>
              <w:pStyle w:val="ListParagraph"/>
            </w:pPr>
          </w:p>
        </w:tc>
        <w:tc>
          <w:tcPr>
            <w:tcW w:w="1843" w:type="dxa"/>
            <w:hideMark/>
          </w:tcPr>
          <w:p w14:paraId="15F097BD" w14:textId="73299897" w:rsidR="00705EC0" w:rsidRPr="00705EC0" w:rsidRDefault="00705EC0" w:rsidP="00DA0913">
            <w:pPr>
              <w:pStyle w:val="NoSpacing"/>
              <w:jc w:val="right"/>
            </w:pPr>
            <w:r w:rsidRPr="00705EC0">
              <w:t>36</w:t>
            </w:r>
            <w:r w:rsidR="001A0380">
              <w:t>,</w:t>
            </w:r>
            <w:r w:rsidRPr="00705EC0">
              <w:t>000</w:t>
            </w:r>
            <w:r w:rsidR="00D171A3">
              <w:rPr>
                <w:rFonts w:ascii="Calibri" w:hAnsi="Calibri" w:cs="Calibri"/>
              </w:rPr>
              <w:t xml:space="preserve"> </w:t>
            </w:r>
          </w:p>
        </w:tc>
        <w:tc>
          <w:tcPr>
            <w:tcW w:w="2110" w:type="dxa"/>
            <w:hideMark/>
          </w:tcPr>
          <w:p w14:paraId="49F9F43E" w14:textId="2DF2B8E5" w:rsidR="00705EC0" w:rsidRPr="00705EC0" w:rsidRDefault="00705EC0" w:rsidP="00DA0913">
            <w:pPr>
              <w:pStyle w:val="NoSpacing"/>
              <w:jc w:val="right"/>
            </w:pPr>
            <w:r w:rsidRPr="00705EC0">
              <w:t>950</w:t>
            </w:r>
            <w:r w:rsidR="00D171A3">
              <w:rPr>
                <w:rFonts w:ascii="Calibri" w:hAnsi="Calibri" w:cs="Calibri"/>
              </w:rPr>
              <w:t xml:space="preserve"> </w:t>
            </w:r>
          </w:p>
        </w:tc>
      </w:tr>
      <w:tr w:rsidR="00705EC0" w:rsidRPr="001B7B59" w14:paraId="55938573" w14:textId="77777777" w:rsidTr="00814DE7">
        <w:trPr>
          <w:trHeight w:val="300"/>
        </w:trPr>
        <w:tc>
          <w:tcPr>
            <w:tcW w:w="0" w:type="auto"/>
            <w:vMerge/>
            <w:hideMark/>
          </w:tcPr>
          <w:p w14:paraId="667DA279" w14:textId="77777777" w:rsidR="00705EC0" w:rsidRPr="00705EC0" w:rsidRDefault="00705EC0" w:rsidP="00705EC0"/>
        </w:tc>
        <w:tc>
          <w:tcPr>
            <w:tcW w:w="2185" w:type="dxa"/>
            <w:vMerge/>
            <w:hideMark/>
          </w:tcPr>
          <w:p w14:paraId="7CCEDCFC" w14:textId="77777777" w:rsidR="00705EC0" w:rsidRPr="00705EC0" w:rsidRDefault="00705EC0" w:rsidP="00705EC0"/>
        </w:tc>
        <w:tc>
          <w:tcPr>
            <w:tcW w:w="3678" w:type="dxa"/>
            <w:vMerge/>
            <w:hideMark/>
          </w:tcPr>
          <w:p w14:paraId="2700B85E" w14:textId="77777777" w:rsidR="00705EC0" w:rsidRPr="00705EC0" w:rsidRDefault="00705EC0" w:rsidP="00705EC0">
            <w:pPr>
              <w:pStyle w:val="ListParagraph"/>
            </w:pPr>
          </w:p>
        </w:tc>
        <w:tc>
          <w:tcPr>
            <w:tcW w:w="1843" w:type="dxa"/>
            <w:hideMark/>
          </w:tcPr>
          <w:p w14:paraId="61ADBBB3" w14:textId="2B084567" w:rsidR="00705EC0" w:rsidRPr="00705EC0" w:rsidRDefault="00705EC0" w:rsidP="00DA0913">
            <w:pPr>
              <w:pStyle w:val="NoSpacing"/>
              <w:jc w:val="right"/>
            </w:pPr>
            <w:r w:rsidRPr="00705EC0">
              <w:t>50</w:t>
            </w:r>
            <w:r w:rsidR="001A0380">
              <w:t>,</w:t>
            </w:r>
            <w:r w:rsidRPr="00705EC0">
              <w:t>000</w:t>
            </w:r>
            <w:r w:rsidR="00D171A3">
              <w:rPr>
                <w:rFonts w:ascii="Calibri" w:hAnsi="Calibri" w:cs="Calibri"/>
              </w:rPr>
              <w:t xml:space="preserve"> </w:t>
            </w:r>
          </w:p>
        </w:tc>
        <w:tc>
          <w:tcPr>
            <w:tcW w:w="2110" w:type="dxa"/>
            <w:hideMark/>
          </w:tcPr>
          <w:p w14:paraId="61069BCA" w14:textId="4ECBE750" w:rsidR="00705EC0" w:rsidRPr="00705EC0" w:rsidRDefault="00705EC0" w:rsidP="00DA0913">
            <w:pPr>
              <w:pStyle w:val="NoSpacing"/>
              <w:jc w:val="right"/>
            </w:pPr>
            <w:r w:rsidRPr="00705EC0">
              <w:t>1</w:t>
            </w:r>
            <w:r w:rsidR="001A0380">
              <w:t>,</w:t>
            </w:r>
            <w:r w:rsidRPr="00705EC0">
              <w:t>000</w:t>
            </w:r>
            <w:r w:rsidR="00D171A3">
              <w:rPr>
                <w:rFonts w:ascii="Calibri" w:hAnsi="Calibri" w:cs="Calibri"/>
              </w:rPr>
              <w:t xml:space="preserve"> </w:t>
            </w:r>
          </w:p>
        </w:tc>
      </w:tr>
      <w:tr w:rsidR="00705EC0" w:rsidRPr="001B7B59" w14:paraId="0B84CBB2" w14:textId="77777777" w:rsidTr="00814DE7">
        <w:trPr>
          <w:trHeight w:val="300"/>
        </w:trPr>
        <w:tc>
          <w:tcPr>
            <w:tcW w:w="0" w:type="auto"/>
            <w:vMerge/>
            <w:hideMark/>
          </w:tcPr>
          <w:p w14:paraId="17736A4A" w14:textId="77777777" w:rsidR="00705EC0" w:rsidRPr="00705EC0" w:rsidRDefault="00705EC0" w:rsidP="00705EC0"/>
        </w:tc>
        <w:tc>
          <w:tcPr>
            <w:tcW w:w="2185" w:type="dxa"/>
            <w:vMerge/>
            <w:hideMark/>
          </w:tcPr>
          <w:p w14:paraId="41C166BC" w14:textId="77777777" w:rsidR="00705EC0" w:rsidRPr="00705EC0" w:rsidRDefault="00705EC0" w:rsidP="00705EC0"/>
        </w:tc>
        <w:tc>
          <w:tcPr>
            <w:tcW w:w="3678" w:type="dxa"/>
            <w:vMerge/>
            <w:hideMark/>
          </w:tcPr>
          <w:p w14:paraId="338F0992" w14:textId="77777777" w:rsidR="00705EC0" w:rsidRPr="00705EC0" w:rsidRDefault="00705EC0" w:rsidP="00705EC0">
            <w:pPr>
              <w:pStyle w:val="ListParagraph"/>
            </w:pPr>
          </w:p>
        </w:tc>
        <w:tc>
          <w:tcPr>
            <w:tcW w:w="1843" w:type="dxa"/>
            <w:hideMark/>
          </w:tcPr>
          <w:p w14:paraId="116F06A0" w14:textId="76F4FFBA" w:rsidR="00705EC0" w:rsidRPr="00705EC0" w:rsidRDefault="00705EC0" w:rsidP="00DA0913">
            <w:pPr>
              <w:pStyle w:val="NoSpacing"/>
              <w:jc w:val="right"/>
            </w:pPr>
            <w:r w:rsidRPr="00705EC0">
              <w:t>&gt; 50</w:t>
            </w:r>
            <w:r w:rsidR="001A0380">
              <w:t>,</w:t>
            </w:r>
            <w:r w:rsidRPr="00705EC0">
              <w:t>000</w:t>
            </w:r>
            <w:r w:rsidR="00D171A3">
              <w:rPr>
                <w:rFonts w:ascii="Calibri" w:hAnsi="Calibri" w:cs="Calibri"/>
              </w:rPr>
              <w:t xml:space="preserve"> </w:t>
            </w:r>
          </w:p>
        </w:tc>
        <w:tc>
          <w:tcPr>
            <w:tcW w:w="2110" w:type="dxa"/>
            <w:hideMark/>
          </w:tcPr>
          <w:p w14:paraId="6B5DE0C5" w14:textId="41259375" w:rsidR="00705EC0" w:rsidRPr="00705EC0" w:rsidRDefault="00705EC0" w:rsidP="00DA0913">
            <w:pPr>
              <w:pStyle w:val="NoSpacing"/>
              <w:jc w:val="right"/>
            </w:pPr>
            <w:r w:rsidRPr="00705EC0">
              <w:t>Case by case</w:t>
            </w:r>
            <w:r w:rsidR="00D171A3">
              <w:rPr>
                <w:rFonts w:ascii="Calibri" w:hAnsi="Calibri" w:cs="Calibri"/>
              </w:rPr>
              <w:t xml:space="preserve"> </w:t>
            </w:r>
          </w:p>
        </w:tc>
      </w:tr>
      <w:tr w:rsidR="00705EC0" w:rsidRPr="001B7B59" w14:paraId="79413C51" w14:textId="77777777" w:rsidTr="00814DE7">
        <w:trPr>
          <w:trHeight w:val="300"/>
        </w:trPr>
        <w:tc>
          <w:tcPr>
            <w:tcW w:w="650" w:type="dxa"/>
            <w:vMerge w:val="restart"/>
            <w:hideMark/>
          </w:tcPr>
          <w:p w14:paraId="00873553" w14:textId="07BA1206" w:rsidR="00705EC0" w:rsidRPr="00705EC0" w:rsidRDefault="00705EC0" w:rsidP="00A561E5">
            <w:pPr>
              <w:pStyle w:val="NoSpacing"/>
            </w:pPr>
            <w:r w:rsidRPr="00705EC0">
              <w:t>4</w:t>
            </w:r>
            <w:r w:rsidR="00D171A3">
              <w:rPr>
                <w:rFonts w:ascii="Calibri" w:hAnsi="Calibri" w:cs="Calibri"/>
              </w:rPr>
              <w:t xml:space="preserve"> </w:t>
            </w:r>
          </w:p>
        </w:tc>
        <w:tc>
          <w:tcPr>
            <w:tcW w:w="2185" w:type="dxa"/>
            <w:vMerge w:val="restart"/>
            <w:hideMark/>
          </w:tcPr>
          <w:p w14:paraId="5E155378" w14:textId="4ED7C27F" w:rsidR="00705EC0" w:rsidRPr="00705EC0" w:rsidRDefault="00705EC0" w:rsidP="00A561E5">
            <w:pPr>
              <w:pStyle w:val="NoSpacing"/>
            </w:pPr>
            <w:r w:rsidRPr="00705EC0">
              <w:t xml:space="preserve">Up to </w:t>
            </w:r>
            <w:r w:rsidR="004F7A0C">
              <w:t>highest-risk</w:t>
            </w:r>
            <w:r w:rsidRPr="00705EC0">
              <w:t xml:space="preserve"> wastes</w:t>
            </w:r>
            <w:r w:rsidR="00D171A3">
              <w:rPr>
                <w:rFonts w:ascii="Calibri" w:hAnsi="Calibri" w:cs="Calibri"/>
              </w:rPr>
              <w:t xml:space="preserve"> </w:t>
            </w:r>
          </w:p>
        </w:tc>
        <w:tc>
          <w:tcPr>
            <w:tcW w:w="3678" w:type="dxa"/>
            <w:vMerge w:val="restart"/>
            <w:hideMark/>
          </w:tcPr>
          <w:p w14:paraId="733003C6" w14:textId="67B07534" w:rsidR="00705EC0" w:rsidRPr="00705EC0" w:rsidRDefault="00705EC0" w:rsidP="00615D53">
            <w:pPr>
              <w:pStyle w:val="ListBullet"/>
              <w:numPr>
                <w:ilvl w:val="0"/>
                <w:numId w:val="46"/>
              </w:numPr>
              <w:spacing w:before="0"/>
            </w:pPr>
            <w:r w:rsidRPr="00705EC0">
              <w:t xml:space="preserve">Suitable control of site access and organic waste deliveries to </w:t>
            </w:r>
            <w:r w:rsidR="00576F7D">
              <w:t xml:space="preserve">the </w:t>
            </w:r>
            <w:r w:rsidRPr="00705EC0">
              <w:t>site</w:t>
            </w:r>
          </w:p>
          <w:p w14:paraId="140DBECA" w14:textId="5879FBB5" w:rsidR="00705EC0" w:rsidRPr="00705EC0" w:rsidRDefault="00705EC0" w:rsidP="00615D53">
            <w:pPr>
              <w:pStyle w:val="ListBullet"/>
              <w:numPr>
                <w:ilvl w:val="0"/>
                <w:numId w:val="46"/>
              </w:numPr>
            </w:pPr>
            <w:r w:rsidRPr="00705EC0">
              <w:t>Under cover receival</w:t>
            </w:r>
            <w:r w:rsidR="00D171A3">
              <w:rPr>
                <w:rFonts w:ascii="Calibri" w:hAnsi="Calibri" w:cs="Calibri"/>
              </w:rPr>
              <w:t xml:space="preserve"> </w:t>
            </w:r>
            <w:r w:rsidRPr="00705EC0">
              <w:t xml:space="preserve">with leachate management and loading into enclosed </w:t>
            </w:r>
            <w:r w:rsidRPr="00705EC0">
              <w:lastRenderedPageBreak/>
              <w:t>composting vessels immediately/without delay</w:t>
            </w:r>
          </w:p>
          <w:p w14:paraId="6E5D0899" w14:textId="61849ACF" w:rsidR="00705EC0" w:rsidRPr="00705EC0" w:rsidRDefault="00705EC0" w:rsidP="00615D53">
            <w:pPr>
              <w:pStyle w:val="ListBullet"/>
              <w:numPr>
                <w:ilvl w:val="0"/>
                <w:numId w:val="46"/>
              </w:numPr>
            </w:pPr>
            <w:r w:rsidRPr="00705EC0">
              <w:t>Forced aeration composting in enclosed composting</w:t>
            </w:r>
            <w:r w:rsidR="00D171A3">
              <w:rPr>
                <w:rFonts w:ascii="Calibri" w:hAnsi="Calibri" w:cs="Calibri"/>
              </w:rPr>
              <w:t xml:space="preserve"> </w:t>
            </w:r>
            <w:r w:rsidRPr="00705EC0">
              <w:t>vessels with automated control of aeration to main aerobic conditions in each composting batch</w:t>
            </w:r>
            <w:r w:rsidR="00D171A3">
              <w:rPr>
                <w:rFonts w:ascii="Calibri" w:hAnsi="Calibri" w:cs="Calibri"/>
              </w:rPr>
              <w:t xml:space="preserve"> </w:t>
            </w:r>
          </w:p>
          <w:p w14:paraId="021FBEC9" w14:textId="4F91CB30" w:rsidR="00705EC0" w:rsidRPr="00705EC0" w:rsidRDefault="00705EC0" w:rsidP="00615D53">
            <w:pPr>
              <w:pStyle w:val="ListBullet"/>
              <w:numPr>
                <w:ilvl w:val="0"/>
                <w:numId w:val="46"/>
              </w:numPr>
            </w:pPr>
            <w:r w:rsidRPr="00705EC0">
              <w:t>Suitable infrastructure and system for collection and management of putrescible leachate</w:t>
            </w:r>
            <w:r w:rsidR="00ED1465">
              <w:rPr>
                <w:rFonts w:ascii="Calibri" w:hAnsi="Calibri" w:cs="Calibri"/>
              </w:rPr>
              <w:t xml:space="preserve"> </w:t>
            </w:r>
          </w:p>
          <w:p w14:paraId="16E6D966" w14:textId="59A80126" w:rsidR="00705EC0" w:rsidRPr="00705EC0" w:rsidRDefault="00705EC0" w:rsidP="00615D53">
            <w:pPr>
              <w:pStyle w:val="ListBullet"/>
              <w:numPr>
                <w:ilvl w:val="0"/>
                <w:numId w:val="46"/>
              </w:numPr>
            </w:pPr>
            <w:r w:rsidRPr="00705EC0">
              <w:t>Maturation under cover</w:t>
            </w:r>
            <w:r w:rsidR="00D171A3">
              <w:rPr>
                <w:rFonts w:ascii="Calibri" w:hAnsi="Calibri" w:cs="Calibri"/>
              </w:rPr>
              <w:t xml:space="preserve"> </w:t>
            </w:r>
          </w:p>
          <w:p w14:paraId="312ED043" w14:textId="6BDA1352" w:rsidR="00705EC0" w:rsidRPr="00705EC0" w:rsidRDefault="00705EC0" w:rsidP="00615D53">
            <w:pPr>
              <w:pStyle w:val="ListBullet"/>
              <w:numPr>
                <w:ilvl w:val="0"/>
                <w:numId w:val="46"/>
              </w:numPr>
            </w:pPr>
            <w:r w:rsidRPr="00705EC0">
              <w:t>Secondary odour</w:t>
            </w:r>
            <w:r w:rsidR="00D171A3">
              <w:rPr>
                <w:rFonts w:ascii="Calibri" w:hAnsi="Calibri" w:cs="Calibri"/>
              </w:rPr>
              <w:t xml:space="preserve"> </w:t>
            </w:r>
            <w:r w:rsidRPr="00705EC0">
              <w:t>capture, and treatment equipment and controls during receival and pasteurisation and undercover maturation.</w:t>
            </w:r>
            <w:r w:rsidR="00D171A3">
              <w:rPr>
                <w:rFonts w:ascii="Calibri" w:hAnsi="Calibri" w:cs="Calibri"/>
              </w:rPr>
              <w:t xml:space="preserve"> </w:t>
            </w:r>
          </w:p>
        </w:tc>
        <w:tc>
          <w:tcPr>
            <w:tcW w:w="1843" w:type="dxa"/>
            <w:hideMark/>
          </w:tcPr>
          <w:p w14:paraId="6BF85947" w14:textId="1A7824E2" w:rsidR="00705EC0" w:rsidRPr="00705EC0" w:rsidRDefault="00705EC0" w:rsidP="00DA0913">
            <w:pPr>
              <w:pStyle w:val="NoSpacing"/>
              <w:jc w:val="right"/>
            </w:pPr>
            <w:r w:rsidRPr="00705EC0">
              <w:lastRenderedPageBreak/>
              <w:t>1</w:t>
            </w:r>
            <w:r w:rsidR="00B714B2">
              <w:t>,</w:t>
            </w:r>
            <w:r w:rsidRPr="00705EC0">
              <w:t>200</w:t>
            </w:r>
            <w:r w:rsidR="00D171A3">
              <w:rPr>
                <w:rFonts w:ascii="Calibri" w:hAnsi="Calibri" w:cs="Calibri"/>
              </w:rPr>
              <w:t xml:space="preserve"> </w:t>
            </w:r>
          </w:p>
        </w:tc>
        <w:tc>
          <w:tcPr>
            <w:tcW w:w="2110" w:type="dxa"/>
            <w:hideMark/>
          </w:tcPr>
          <w:p w14:paraId="3185E8D0" w14:textId="3CDA2DFE" w:rsidR="00705EC0" w:rsidRPr="00705EC0" w:rsidRDefault="00705EC0" w:rsidP="00DA0913">
            <w:pPr>
              <w:pStyle w:val="NoSpacing"/>
              <w:jc w:val="right"/>
            </w:pPr>
            <w:r w:rsidRPr="00705EC0">
              <w:t>200</w:t>
            </w:r>
            <w:r w:rsidR="00D171A3">
              <w:rPr>
                <w:rFonts w:ascii="Calibri" w:hAnsi="Calibri" w:cs="Calibri"/>
              </w:rPr>
              <w:t xml:space="preserve"> </w:t>
            </w:r>
          </w:p>
        </w:tc>
      </w:tr>
      <w:tr w:rsidR="00705EC0" w:rsidRPr="001B7B59" w14:paraId="4B60D2D3" w14:textId="77777777" w:rsidTr="00814DE7">
        <w:trPr>
          <w:trHeight w:val="300"/>
        </w:trPr>
        <w:tc>
          <w:tcPr>
            <w:tcW w:w="0" w:type="auto"/>
            <w:vMerge/>
            <w:hideMark/>
          </w:tcPr>
          <w:p w14:paraId="56B3D793" w14:textId="77777777" w:rsidR="00705EC0" w:rsidRPr="00705EC0" w:rsidRDefault="00705EC0" w:rsidP="00A561E5">
            <w:pPr>
              <w:pStyle w:val="NoSpacing"/>
            </w:pPr>
          </w:p>
        </w:tc>
        <w:tc>
          <w:tcPr>
            <w:tcW w:w="2185" w:type="dxa"/>
            <w:vMerge/>
            <w:hideMark/>
          </w:tcPr>
          <w:p w14:paraId="4C620ED3" w14:textId="77777777" w:rsidR="00705EC0" w:rsidRPr="00705EC0" w:rsidRDefault="00705EC0" w:rsidP="00A561E5">
            <w:pPr>
              <w:pStyle w:val="NoSpacing"/>
            </w:pPr>
          </w:p>
        </w:tc>
        <w:tc>
          <w:tcPr>
            <w:tcW w:w="3678" w:type="dxa"/>
            <w:vMerge/>
            <w:hideMark/>
          </w:tcPr>
          <w:p w14:paraId="68DF881F" w14:textId="77777777" w:rsidR="00705EC0" w:rsidRPr="00705EC0" w:rsidRDefault="00705EC0" w:rsidP="00A561E5">
            <w:pPr>
              <w:pStyle w:val="NoSpacing"/>
            </w:pPr>
          </w:p>
        </w:tc>
        <w:tc>
          <w:tcPr>
            <w:tcW w:w="1843" w:type="dxa"/>
            <w:hideMark/>
          </w:tcPr>
          <w:p w14:paraId="6275F470" w14:textId="3102D577" w:rsidR="00705EC0" w:rsidRPr="00705EC0" w:rsidRDefault="00705EC0" w:rsidP="00DA0913">
            <w:pPr>
              <w:pStyle w:val="NoSpacing"/>
              <w:jc w:val="right"/>
            </w:pPr>
            <w:r w:rsidRPr="00705EC0">
              <w:t>5</w:t>
            </w:r>
            <w:r w:rsidR="00B714B2">
              <w:t>,</w:t>
            </w:r>
            <w:r w:rsidRPr="00705EC0">
              <w:t>000</w:t>
            </w:r>
            <w:r w:rsidR="00D171A3">
              <w:rPr>
                <w:rFonts w:ascii="Calibri" w:hAnsi="Calibri" w:cs="Calibri"/>
              </w:rPr>
              <w:t xml:space="preserve"> </w:t>
            </w:r>
          </w:p>
        </w:tc>
        <w:tc>
          <w:tcPr>
            <w:tcW w:w="2110" w:type="dxa"/>
            <w:hideMark/>
          </w:tcPr>
          <w:p w14:paraId="622F4B18" w14:textId="442F4F9C" w:rsidR="00705EC0" w:rsidRPr="00705EC0" w:rsidRDefault="00705EC0" w:rsidP="00DA0913">
            <w:pPr>
              <w:pStyle w:val="NoSpacing"/>
              <w:jc w:val="right"/>
            </w:pPr>
            <w:r w:rsidRPr="00705EC0">
              <w:t>350</w:t>
            </w:r>
            <w:r w:rsidR="00D171A3">
              <w:rPr>
                <w:rFonts w:ascii="Calibri" w:hAnsi="Calibri" w:cs="Calibri"/>
              </w:rPr>
              <w:t xml:space="preserve"> </w:t>
            </w:r>
          </w:p>
        </w:tc>
      </w:tr>
      <w:tr w:rsidR="00705EC0" w:rsidRPr="001B7B59" w14:paraId="43D0D3F0" w14:textId="77777777" w:rsidTr="00814DE7">
        <w:trPr>
          <w:trHeight w:val="300"/>
        </w:trPr>
        <w:tc>
          <w:tcPr>
            <w:tcW w:w="0" w:type="auto"/>
            <w:vMerge/>
            <w:hideMark/>
          </w:tcPr>
          <w:p w14:paraId="5C84D333" w14:textId="77777777" w:rsidR="00705EC0" w:rsidRPr="00705EC0" w:rsidRDefault="00705EC0" w:rsidP="00A561E5">
            <w:pPr>
              <w:pStyle w:val="NoSpacing"/>
            </w:pPr>
          </w:p>
        </w:tc>
        <w:tc>
          <w:tcPr>
            <w:tcW w:w="2185" w:type="dxa"/>
            <w:vMerge/>
            <w:hideMark/>
          </w:tcPr>
          <w:p w14:paraId="6EA7309A" w14:textId="77777777" w:rsidR="00705EC0" w:rsidRPr="00705EC0" w:rsidRDefault="00705EC0" w:rsidP="00A561E5">
            <w:pPr>
              <w:pStyle w:val="NoSpacing"/>
            </w:pPr>
          </w:p>
        </w:tc>
        <w:tc>
          <w:tcPr>
            <w:tcW w:w="3678" w:type="dxa"/>
            <w:vMerge/>
            <w:hideMark/>
          </w:tcPr>
          <w:p w14:paraId="1F00856C" w14:textId="77777777" w:rsidR="00705EC0" w:rsidRPr="00705EC0" w:rsidRDefault="00705EC0" w:rsidP="00A561E5">
            <w:pPr>
              <w:pStyle w:val="NoSpacing"/>
            </w:pPr>
          </w:p>
        </w:tc>
        <w:tc>
          <w:tcPr>
            <w:tcW w:w="1843" w:type="dxa"/>
            <w:hideMark/>
          </w:tcPr>
          <w:p w14:paraId="720B5546" w14:textId="736DCA93" w:rsidR="00705EC0" w:rsidRPr="00705EC0" w:rsidRDefault="00705EC0" w:rsidP="00DA0913">
            <w:pPr>
              <w:pStyle w:val="NoSpacing"/>
              <w:jc w:val="right"/>
            </w:pPr>
            <w:r w:rsidRPr="00705EC0">
              <w:t>12</w:t>
            </w:r>
            <w:r w:rsidR="00B714B2">
              <w:t>,</w:t>
            </w:r>
            <w:r w:rsidRPr="00705EC0">
              <w:t>000</w:t>
            </w:r>
            <w:r w:rsidR="00D171A3">
              <w:rPr>
                <w:rFonts w:ascii="Calibri" w:hAnsi="Calibri" w:cs="Calibri"/>
              </w:rPr>
              <w:t xml:space="preserve"> </w:t>
            </w:r>
          </w:p>
        </w:tc>
        <w:tc>
          <w:tcPr>
            <w:tcW w:w="2110" w:type="dxa"/>
            <w:hideMark/>
          </w:tcPr>
          <w:p w14:paraId="37D364DA" w14:textId="47AF1122" w:rsidR="00705EC0" w:rsidRPr="00705EC0" w:rsidRDefault="00705EC0" w:rsidP="00DA0913">
            <w:pPr>
              <w:pStyle w:val="NoSpacing"/>
              <w:jc w:val="right"/>
            </w:pPr>
            <w:r w:rsidRPr="00705EC0">
              <w:t>430</w:t>
            </w:r>
            <w:r w:rsidR="00D171A3">
              <w:rPr>
                <w:rFonts w:ascii="Calibri" w:hAnsi="Calibri" w:cs="Calibri"/>
              </w:rPr>
              <w:t xml:space="preserve"> </w:t>
            </w:r>
          </w:p>
        </w:tc>
      </w:tr>
      <w:tr w:rsidR="00705EC0" w:rsidRPr="001B7B59" w14:paraId="37B97F9F" w14:textId="77777777" w:rsidTr="00814DE7">
        <w:trPr>
          <w:trHeight w:val="300"/>
        </w:trPr>
        <w:tc>
          <w:tcPr>
            <w:tcW w:w="0" w:type="auto"/>
            <w:vMerge/>
            <w:hideMark/>
          </w:tcPr>
          <w:p w14:paraId="3D5F88BC" w14:textId="77777777" w:rsidR="00705EC0" w:rsidRPr="00705EC0" w:rsidRDefault="00705EC0" w:rsidP="00A561E5">
            <w:pPr>
              <w:pStyle w:val="NoSpacing"/>
            </w:pPr>
          </w:p>
        </w:tc>
        <w:tc>
          <w:tcPr>
            <w:tcW w:w="2185" w:type="dxa"/>
            <w:vMerge/>
            <w:hideMark/>
          </w:tcPr>
          <w:p w14:paraId="150D7961" w14:textId="77777777" w:rsidR="00705EC0" w:rsidRPr="00705EC0" w:rsidRDefault="00705EC0" w:rsidP="00A561E5">
            <w:pPr>
              <w:pStyle w:val="NoSpacing"/>
            </w:pPr>
          </w:p>
        </w:tc>
        <w:tc>
          <w:tcPr>
            <w:tcW w:w="3678" w:type="dxa"/>
            <w:vMerge/>
            <w:hideMark/>
          </w:tcPr>
          <w:p w14:paraId="40F632FD" w14:textId="77777777" w:rsidR="00705EC0" w:rsidRPr="00705EC0" w:rsidRDefault="00705EC0" w:rsidP="00A561E5">
            <w:pPr>
              <w:pStyle w:val="NoSpacing"/>
            </w:pPr>
          </w:p>
        </w:tc>
        <w:tc>
          <w:tcPr>
            <w:tcW w:w="1843" w:type="dxa"/>
            <w:hideMark/>
          </w:tcPr>
          <w:p w14:paraId="400EE8F4" w14:textId="113D18A0" w:rsidR="00705EC0" w:rsidRPr="00705EC0" w:rsidRDefault="00705EC0" w:rsidP="00DA0913">
            <w:pPr>
              <w:pStyle w:val="NoSpacing"/>
              <w:jc w:val="right"/>
            </w:pPr>
            <w:r w:rsidRPr="00705EC0">
              <w:t>20</w:t>
            </w:r>
            <w:r w:rsidR="00B714B2">
              <w:t>,</w:t>
            </w:r>
            <w:r w:rsidRPr="00705EC0">
              <w:t>000</w:t>
            </w:r>
            <w:r w:rsidR="00D171A3">
              <w:rPr>
                <w:rFonts w:ascii="Calibri" w:hAnsi="Calibri" w:cs="Calibri"/>
              </w:rPr>
              <w:t xml:space="preserve"> </w:t>
            </w:r>
          </w:p>
        </w:tc>
        <w:tc>
          <w:tcPr>
            <w:tcW w:w="2110" w:type="dxa"/>
            <w:hideMark/>
          </w:tcPr>
          <w:p w14:paraId="170BB8B4" w14:textId="738CE93B" w:rsidR="00705EC0" w:rsidRPr="00705EC0" w:rsidRDefault="00705EC0" w:rsidP="00DA0913">
            <w:pPr>
              <w:pStyle w:val="NoSpacing"/>
              <w:jc w:val="right"/>
            </w:pPr>
            <w:r w:rsidRPr="00705EC0">
              <w:t>500</w:t>
            </w:r>
            <w:r w:rsidR="00D171A3">
              <w:rPr>
                <w:rFonts w:ascii="Calibri" w:hAnsi="Calibri" w:cs="Calibri"/>
              </w:rPr>
              <w:t xml:space="preserve"> </w:t>
            </w:r>
          </w:p>
        </w:tc>
      </w:tr>
      <w:tr w:rsidR="00705EC0" w:rsidRPr="001B7B59" w14:paraId="208ED71E" w14:textId="77777777" w:rsidTr="00814DE7">
        <w:trPr>
          <w:trHeight w:val="300"/>
        </w:trPr>
        <w:tc>
          <w:tcPr>
            <w:tcW w:w="0" w:type="auto"/>
            <w:vMerge/>
            <w:hideMark/>
          </w:tcPr>
          <w:p w14:paraId="6261D35F" w14:textId="77777777" w:rsidR="00705EC0" w:rsidRPr="00705EC0" w:rsidRDefault="00705EC0" w:rsidP="00A561E5">
            <w:pPr>
              <w:pStyle w:val="NoSpacing"/>
            </w:pPr>
          </w:p>
        </w:tc>
        <w:tc>
          <w:tcPr>
            <w:tcW w:w="2185" w:type="dxa"/>
            <w:vMerge/>
            <w:hideMark/>
          </w:tcPr>
          <w:p w14:paraId="5DF6D0D5" w14:textId="77777777" w:rsidR="00705EC0" w:rsidRPr="00705EC0" w:rsidRDefault="00705EC0" w:rsidP="00A561E5">
            <w:pPr>
              <w:pStyle w:val="NoSpacing"/>
            </w:pPr>
          </w:p>
        </w:tc>
        <w:tc>
          <w:tcPr>
            <w:tcW w:w="3678" w:type="dxa"/>
            <w:vMerge/>
            <w:hideMark/>
          </w:tcPr>
          <w:p w14:paraId="60B655BE" w14:textId="77777777" w:rsidR="00705EC0" w:rsidRPr="00705EC0" w:rsidRDefault="00705EC0" w:rsidP="00A561E5">
            <w:pPr>
              <w:pStyle w:val="NoSpacing"/>
            </w:pPr>
          </w:p>
        </w:tc>
        <w:tc>
          <w:tcPr>
            <w:tcW w:w="1843" w:type="dxa"/>
            <w:hideMark/>
          </w:tcPr>
          <w:p w14:paraId="4E04361C" w14:textId="4FF45B2E" w:rsidR="00705EC0" w:rsidRPr="00705EC0" w:rsidRDefault="00705EC0" w:rsidP="00DA0913">
            <w:pPr>
              <w:pStyle w:val="NoSpacing"/>
              <w:jc w:val="right"/>
            </w:pPr>
            <w:r w:rsidRPr="00705EC0">
              <w:t>36</w:t>
            </w:r>
            <w:r w:rsidR="00B714B2">
              <w:t>,</w:t>
            </w:r>
            <w:r w:rsidRPr="00705EC0">
              <w:t>000</w:t>
            </w:r>
            <w:r w:rsidR="00D171A3">
              <w:rPr>
                <w:rFonts w:ascii="Calibri" w:hAnsi="Calibri" w:cs="Calibri"/>
              </w:rPr>
              <w:t xml:space="preserve"> </w:t>
            </w:r>
          </w:p>
        </w:tc>
        <w:tc>
          <w:tcPr>
            <w:tcW w:w="2110" w:type="dxa"/>
            <w:hideMark/>
          </w:tcPr>
          <w:p w14:paraId="129CB315" w14:textId="3414E49D" w:rsidR="00705EC0" w:rsidRPr="00705EC0" w:rsidRDefault="00705EC0" w:rsidP="00DA0913">
            <w:pPr>
              <w:pStyle w:val="NoSpacing"/>
              <w:jc w:val="right"/>
            </w:pPr>
            <w:r w:rsidRPr="00705EC0">
              <w:t>550</w:t>
            </w:r>
            <w:r w:rsidR="00D171A3">
              <w:rPr>
                <w:rFonts w:ascii="Calibri" w:hAnsi="Calibri" w:cs="Calibri"/>
              </w:rPr>
              <w:t xml:space="preserve"> </w:t>
            </w:r>
          </w:p>
        </w:tc>
      </w:tr>
      <w:tr w:rsidR="00705EC0" w:rsidRPr="001B7B59" w14:paraId="3029C859" w14:textId="77777777" w:rsidTr="00814DE7">
        <w:trPr>
          <w:trHeight w:val="300"/>
        </w:trPr>
        <w:tc>
          <w:tcPr>
            <w:tcW w:w="0" w:type="auto"/>
            <w:vMerge/>
            <w:hideMark/>
          </w:tcPr>
          <w:p w14:paraId="22DF4D00" w14:textId="77777777" w:rsidR="00705EC0" w:rsidRPr="00705EC0" w:rsidRDefault="00705EC0" w:rsidP="00A561E5">
            <w:pPr>
              <w:pStyle w:val="NoSpacing"/>
            </w:pPr>
          </w:p>
        </w:tc>
        <w:tc>
          <w:tcPr>
            <w:tcW w:w="2185" w:type="dxa"/>
            <w:vMerge/>
            <w:hideMark/>
          </w:tcPr>
          <w:p w14:paraId="6B99CE31" w14:textId="77777777" w:rsidR="00705EC0" w:rsidRPr="00705EC0" w:rsidRDefault="00705EC0" w:rsidP="00A561E5">
            <w:pPr>
              <w:pStyle w:val="NoSpacing"/>
            </w:pPr>
          </w:p>
        </w:tc>
        <w:tc>
          <w:tcPr>
            <w:tcW w:w="3678" w:type="dxa"/>
            <w:vMerge/>
            <w:hideMark/>
          </w:tcPr>
          <w:p w14:paraId="06881BCD" w14:textId="77777777" w:rsidR="00705EC0" w:rsidRPr="00705EC0" w:rsidRDefault="00705EC0" w:rsidP="00A561E5">
            <w:pPr>
              <w:pStyle w:val="NoSpacing"/>
            </w:pPr>
          </w:p>
        </w:tc>
        <w:tc>
          <w:tcPr>
            <w:tcW w:w="1843" w:type="dxa"/>
            <w:hideMark/>
          </w:tcPr>
          <w:p w14:paraId="2E9F2D76" w14:textId="0E0B0834" w:rsidR="00705EC0" w:rsidRPr="00705EC0" w:rsidRDefault="00705EC0" w:rsidP="00DA0913">
            <w:pPr>
              <w:pStyle w:val="NoSpacing"/>
              <w:jc w:val="right"/>
            </w:pPr>
            <w:r w:rsidRPr="00705EC0">
              <w:t>50</w:t>
            </w:r>
            <w:r w:rsidR="00B714B2">
              <w:t>,</w:t>
            </w:r>
            <w:r w:rsidRPr="00705EC0">
              <w:t>000</w:t>
            </w:r>
            <w:r w:rsidR="00D171A3">
              <w:rPr>
                <w:rFonts w:ascii="Calibri" w:hAnsi="Calibri" w:cs="Calibri"/>
              </w:rPr>
              <w:t xml:space="preserve"> </w:t>
            </w:r>
          </w:p>
        </w:tc>
        <w:tc>
          <w:tcPr>
            <w:tcW w:w="2110" w:type="dxa"/>
            <w:hideMark/>
          </w:tcPr>
          <w:p w14:paraId="2B9FE53B" w14:textId="68FF62AF" w:rsidR="00705EC0" w:rsidRPr="00705EC0" w:rsidRDefault="00705EC0" w:rsidP="00DA0913">
            <w:pPr>
              <w:pStyle w:val="NoSpacing"/>
              <w:jc w:val="right"/>
            </w:pPr>
            <w:r w:rsidRPr="00705EC0">
              <w:t>600</w:t>
            </w:r>
            <w:r w:rsidR="00D171A3">
              <w:rPr>
                <w:rFonts w:ascii="Calibri" w:hAnsi="Calibri" w:cs="Calibri"/>
              </w:rPr>
              <w:t xml:space="preserve"> </w:t>
            </w:r>
          </w:p>
        </w:tc>
      </w:tr>
      <w:tr w:rsidR="00705EC0" w:rsidRPr="001B7B59" w14:paraId="64154BA3" w14:textId="77777777" w:rsidTr="00814DE7">
        <w:trPr>
          <w:trHeight w:val="300"/>
        </w:trPr>
        <w:tc>
          <w:tcPr>
            <w:tcW w:w="0" w:type="auto"/>
            <w:vMerge/>
            <w:tcBorders>
              <w:bottom w:val="single" w:sz="8" w:space="0" w:color="005FB4" w:themeColor="accent2"/>
            </w:tcBorders>
            <w:hideMark/>
          </w:tcPr>
          <w:p w14:paraId="4DF7D5D9" w14:textId="77777777" w:rsidR="00705EC0" w:rsidRPr="00705EC0" w:rsidRDefault="00705EC0" w:rsidP="00A561E5">
            <w:pPr>
              <w:pStyle w:val="NoSpacing"/>
            </w:pPr>
          </w:p>
        </w:tc>
        <w:tc>
          <w:tcPr>
            <w:tcW w:w="2185" w:type="dxa"/>
            <w:vMerge/>
            <w:tcBorders>
              <w:bottom w:val="single" w:sz="8" w:space="0" w:color="005FB4" w:themeColor="accent2"/>
            </w:tcBorders>
            <w:hideMark/>
          </w:tcPr>
          <w:p w14:paraId="37D3C5AB" w14:textId="77777777" w:rsidR="00705EC0" w:rsidRPr="00705EC0" w:rsidRDefault="00705EC0" w:rsidP="00A561E5">
            <w:pPr>
              <w:pStyle w:val="NoSpacing"/>
            </w:pPr>
          </w:p>
        </w:tc>
        <w:tc>
          <w:tcPr>
            <w:tcW w:w="3678" w:type="dxa"/>
            <w:vMerge/>
            <w:tcBorders>
              <w:bottom w:val="single" w:sz="8" w:space="0" w:color="005FB4" w:themeColor="accent2"/>
            </w:tcBorders>
            <w:hideMark/>
          </w:tcPr>
          <w:p w14:paraId="5252F0CF" w14:textId="77777777" w:rsidR="00705EC0" w:rsidRPr="00705EC0" w:rsidRDefault="00705EC0" w:rsidP="00A561E5">
            <w:pPr>
              <w:pStyle w:val="NoSpacing"/>
            </w:pPr>
          </w:p>
        </w:tc>
        <w:tc>
          <w:tcPr>
            <w:tcW w:w="1843" w:type="dxa"/>
            <w:tcBorders>
              <w:bottom w:val="single" w:sz="8" w:space="0" w:color="005FB4" w:themeColor="accent2"/>
            </w:tcBorders>
            <w:hideMark/>
          </w:tcPr>
          <w:p w14:paraId="52ED1E2C" w14:textId="537D05C7" w:rsidR="00705EC0" w:rsidRPr="00705EC0" w:rsidRDefault="00705EC0" w:rsidP="00DA0913">
            <w:pPr>
              <w:pStyle w:val="NoSpacing"/>
              <w:jc w:val="right"/>
            </w:pPr>
            <w:r w:rsidRPr="00705EC0">
              <w:t>&gt; 50</w:t>
            </w:r>
            <w:r w:rsidR="00B714B2">
              <w:t>,</w:t>
            </w:r>
            <w:r w:rsidRPr="00705EC0">
              <w:t>000</w:t>
            </w:r>
            <w:r w:rsidR="00D171A3">
              <w:rPr>
                <w:rFonts w:ascii="Calibri" w:hAnsi="Calibri" w:cs="Calibri"/>
              </w:rPr>
              <w:t xml:space="preserve"> </w:t>
            </w:r>
          </w:p>
        </w:tc>
        <w:tc>
          <w:tcPr>
            <w:tcW w:w="2110" w:type="dxa"/>
            <w:tcBorders>
              <w:bottom w:val="single" w:sz="8" w:space="0" w:color="005FB4" w:themeColor="accent2"/>
            </w:tcBorders>
            <w:hideMark/>
          </w:tcPr>
          <w:p w14:paraId="6DAB6A2E" w14:textId="599D228A" w:rsidR="00705EC0" w:rsidRPr="00705EC0" w:rsidRDefault="00705EC0" w:rsidP="00DA0913">
            <w:pPr>
              <w:pStyle w:val="NoSpacing"/>
              <w:jc w:val="right"/>
            </w:pPr>
            <w:r w:rsidRPr="00705EC0">
              <w:t>Case by case</w:t>
            </w:r>
            <w:r w:rsidR="00D171A3">
              <w:rPr>
                <w:rFonts w:ascii="Calibri" w:hAnsi="Calibri" w:cs="Calibri"/>
              </w:rPr>
              <w:t xml:space="preserve"> </w:t>
            </w:r>
          </w:p>
        </w:tc>
      </w:tr>
      <w:tr w:rsidR="00705EC0" w:rsidRPr="001B7B59" w14:paraId="4B0F8FA0" w14:textId="77777777" w:rsidTr="00814DE7">
        <w:trPr>
          <w:trHeight w:val="300"/>
        </w:trPr>
        <w:tc>
          <w:tcPr>
            <w:tcW w:w="10466" w:type="dxa"/>
            <w:gridSpan w:val="5"/>
            <w:tcBorders>
              <w:top w:val="single" w:sz="8" w:space="0" w:color="005FB4" w:themeColor="accent2"/>
              <w:bottom w:val="nil"/>
            </w:tcBorders>
            <w:shd w:val="clear" w:color="auto" w:fill="auto"/>
          </w:tcPr>
          <w:p w14:paraId="0BA16E42" w14:textId="704C457D" w:rsidR="00705EC0" w:rsidRPr="00705EC0" w:rsidRDefault="00705EC0" w:rsidP="00E54E8C">
            <w:r w:rsidRPr="00705EC0">
              <w:t xml:space="preserve">Note: </w:t>
            </w:r>
            <w:r w:rsidR="006376D0">
              <w:t>The technology</w:t>
            </w:r>
            <w:r w:rsidRPr="00705EC0">
              <w:t xml:space="preserve"> descriptors in Table 6 state the minimum required odour management technology for alignment with associated separation distances. These descriptors do not indicate conformance with requirements for pasteurisation or other performance standards for composting facilities. Associated performance standards are documented in </w:t>
            </w:r>
            <w:r w:rsidR="00F254DB">
              <w:t>S</w:t>
            </w:r>
            <w:r w:rsidR="00F254DB" w:rsidRPr="00705EC0">
              <w:t xml:space="preserve">ections </w:t>
            </w:r>
            <w:r w:rsidRPr="00705EC0">
              <w:t>6 and 7 of EPA Publication 1588 Designing, constructing and operating composting facilities.</w:t>
            </w:r>
          </w:p>
        </w:tc>
      </w:tr>
    </w:tbl>
    <w:p w14:paraId="2F05C910" w14:textId="77777777" w:rsidR="00705EC0" w:rsidRPr="00705EC0" w:rsidRDefault="00705EC0" w:rsidP="00705EC0">
      <w:r w:rsidRPr="00043E8B">
        <w:br w:type="page"/>
      </w:r>
    </w:p>
    <w:p w14:paraId="0BFF3FC9" w14:textId="77777777" w:rsidR="00705EC0" w:rsidRPr="00043E8B" w:rsidRDefault="00705EC0" w:rsidP="00BA3D93">
      <w:pPr>
        <w:pStyle w:val="Heading1-nonumber"/>
      </w:pPr>
      <w:bookmarkStart w:id="101" w:name="_Toc116400266"/>
      <w:bookmarkStart w:id="102" w:name="_Toc167891901"/>
      <w:r w:rsidRPr="00043E8B">
        <w:lastRenderedPageBreak/>
        <w:t>Appendix D: Land use definitions</w:t>
      </w:r>
      <w:bookmarkEnd w:id="101"/>
      <w:bookmarkEnd w:id="102"/>
    </w:p>
    <w:p w14:paraId="5A3EB4BF" w14:textId="07B13807" w:rsidR="00705EC0" w:rsidRPr="00705EC0" w:rsidRDefault="00705EC0" w:rsidP="002C5FE6">
      <w:pPr>
        <w:pStyle w:val="Caption"/>
      </w:pPr>
      <w:r w:rsidRPr="00705EC0">
        <w:t>Table</w:t>
      </w:r>
      <w:r w:rsidR="00D171A3">
        <w:rPr>
          <w:rFonts w:ascii="Calibri" w:hAnsi="Calibri" w:cs="Calibri"/>
        </w:rPr>
        <w:t xml:space="preserve"> </w:t>
      </w:r>
      <w:r w:rsidRPr="00705EC0">
        <w:t>7:</w:t>
      </w:r>
      <w:r w:rsidR="00D171A3">
        <w:rPr>
          <w:rFonts w:ascii="Calibri" w:hAnsi="Calibri" w:cs="Calibri"/>
        </w:rPr>
        <w:t xml:space="preserve"> </w:t>
      </w:r>
      <w:r w:rsidRPr="00705EC0">
        <w:t>Land use definitions</w:t>
      </w:r>
      <w:r w:rsidR="00D171A3">
        <w:rPr>
          <w:rFonts w:ascii="Calibri" w:hAnsi="Calibri" w:cs="Calibri"/>
        </w:rPr>
        <w:t xml:space="preserve"> </w:t>
      </w:r>
    </w:p>
    <w:tbl>
      <w:tblPr>
        <w:tblStyle w:val="EPA"/>
        <w:tblW w:w="10455" w:type="dxa"/>
        <w:tblLook w:val="0620" w:firstRow="1" w:lastRow="0" w:firstColumn="0" w:lastColumn="0" w:noHBand="1" w:noVBand="1"/>
        <w:tblCaption w:val="Land use definitions"/>
        <w:tblDescription w:val="Table listing definitions for industrial land use and sensitive land use in the context of this guideline."/>
      </w:tblPr>
      <w:tblGrid>
        <w:gridCol w:w="3105"/>
        <w:gridCol w:w="7350"/>
      </w:tblGrid>
      <w:tr w:rsidR="00705EC0" w:rsidRPr="00043E8B" w14:paraId="01E3DD0F" w14:textId="77777777" w:rsidTr="002C5FE6">
        <w:trPr>
          <w:cnfStyle w:val="100000000000" w:firstRow="1" w:lastRow="0" w:firstColumn="0" w:lastColumn="0" w:oddVBand="0" w:evenVBand="0" w:oddHBand="0" w:evenHBand="0" w:firstRowFirstColumn="0" w:firstRowLastColumn="0" w:lastRowFirstColumn="0" w:lastRowLastColumn="0"/>
          <w:trHeight w:val="405"/>
        </w:trPr>
        <w:tc>
          <w:tcPr>
            <w:tcW w:w="3105" w:type="dxa"/>
            <w:hideMark/>
          </w:tcPr>
          <w:p w14:paraId="32A8DC1A" w14:textId="229ED124" w:rsidR="00705EC0" w:rsidRPr="00705EC0" w:rsidRDefault="00705EC0" w:rsidP="002C5FE6">
            <w:pPr>
              <w:pStyle w:val="NoSpacing"/>
            </w:pPr>
            <w:r w:rsidRPr="00705EC0">
              <w:t>Land use</w:t>
            </w:r>
            <w:r w:rsidR="00D171A3">
              <w:rPr>
                <w:rFonts w:ascii="Calibri" w:hAnsi="Calibri" w:cs="Calibri"/>
              </w:rPr>
              <w:t xml:space="preserve"> </w:t>
            </w:r>
          </w:p>
        </w:tc>
        <w:tc>
          <w:tcPr>
            <w:tcW w:w="7350" w:type="dxa"/>
            <w:hideMark/>
          </w:tcPr>
          <w:p w14:paraId="1310ADAF" w14:textId="0352E000" w:rsidR="00705EC0" w:rsidRPr="00705EC0" w:rsidRDefault="00705EC0" w:rsidP="002C5FE6">
            <w:pPr>
              <w:pStyle w:val="NoSpacing"/>
            </w:pPr>
            <w:r w:rsidRPr="00705EC0">
              <w:t>Definition</w:t>
            </w:r>
            <w:r w:rsidR="00D171A3">
              <w:rPr>
                <w:rFonts w:ascii="Calibri" w:hAnsi="Calibri" w:cs="Calibri"/>
              </w:rPr>
              <w:t xml:space="preserve"> </w:t>
            </w:r>
          </w:p>
        </w:tc>
      </w:tr>
      <w:tr w:rsidR="00705EC0" w:rsidRPr="00043E8B" w14:paraId="1F95871C" w14:textId="77777777" w:rsidTr="002C5FE6">
        <w:trPr>
          <w:trHeight w:val="540"/>
        </w:trPr>
        <w:tc>
          <w:tcPr>
            <w:tcW w:w="3105" w:type="dxa"/>
            <w:hideMark/>
          </w:tcPr>
          <w:p w14:paraId="1DA42AB2" w14:textId="3D4CDAA8" w:rsidR="00705EC0" w:rsidRPr="00705EC0" w:rsidRDefault="00705EC0" w:rsidP="002C5FE6">
            <w:pPr>
              <w:pStyle w:val="NoSpacing"/>
            </w:pPr>
            <w:r w:rsidRPr="00705EC0">
              <w:t>Industrial land use</w:t>
            </w:r>
            <w:r w:rsidR="00D171A3">
              <w:rPr>
                <w:rFonts w:ascii="Calibri" w:hAnsi="Calibri" w:cs="Calibri"/>
              </w:rPr>
              <w:t xml:space="preserve"> </w:t>
            </w:r>
          </w:p>
        </w:tc>
        <w:tc>
          <w:tcPr>
            <w:tcW w:w="7350" w:type="dxa"/>
            <w:hideMark/>
          </w:tcPr>
          <w:p w14:paraId="3E06A284" w14:textId="4C20E29F" w:rsidR="00705EC0" w:rsidRPr="00705EC0" w:rsidRDefault="00705EC0" w:rsidP="002C5FE6">
            <w:pPr>
              <w:pStyle w:val="NoSpacing"/>
            </w:pPr>
            <w:r w:rsidRPr="00705EC0">
              <w:t>Any land that is used for or is identified in a planning scheme or through a planning permit as being suitable for, industrial uses/activities listed in Tables 2 and 4 of this guideline.</w:t>
            </w:r>
          </w:p>
        </w:tc>
      </w:tr>
      <w:tr w:rsidR="00705EC0" w:rsidRPr="00043E8B" w14:paraId="71B1CA40" w14:textId="77777777" w:rsidTr="002C5FE6">
        <w:trPr>
          <w:trHeight w:val="840"/>
        </w:trPr>
        <w:tc>
          <w:tcPr>
            <w:tcW w:w="3105" w:type="dxa"/>
            <w:hideMark/>
          </w:tcPr>
          <w:p w14:paraId="466CF8E4" w14:textId="0C06919E" w:rsidR="00705EC0" w:rsidRPr="00705EC0" w:rsidRDefault="00705EC0" w:rsidP="002C5FE6">
            <w:pPr>
              <w:pStyle w:val="NoSpacing"/>
            </w:pPr>
            <w:r w:rsidRPr="00705EC0">
              <w:t>Sensitive land use</w:t>
            </w:r>
            <w:r w:rsidR="00D171A3">
              <w:rPr>
                <w:rFonts w:ascii="Calibri" w:hAnsi="Calibri" w:cs="Calibri"/>
              </w:rPr>
              <w:t xml:space="preserve"> </w:t>
            </w:r>
            <w:r w:rsidRPr="00705EC0">
              <w:t>in the context of odour and dust emissions</w:t>
            </w:r>
            <w:r w:rsidR="00D171A3">
              <w:rPr>
                <w:rFonts w:ascii="Calibri" w:hAnsi="Calibri" w:cs="Calibri"/>
              </w:rPr>
              <w:t xml:space="preserve"> </w:t>
            </w:r>
          </w:p>
        </w:tc>
        <w:tc>
          <w:tcPr>
            <w:tcW w:w="7350" w:type="dxa"/>
            <w:hideMark/>
          </w:tcPr>
          <w:p w14:paraId="5D9513C0" w14:textId="521CC9EF" w:rsidR="00705EC0" w:rsidRPr="00705EC0" w:rsidRDefault="00705EC0" w:rsidP="00DA0913">
            <w:pPr>
              <w:pStyle w:val="NoSpacing"/>
              <w:spacing w:after="120"/>
            </w:pPr>
            <w:r w:rsidRPr="00705EC0">
              <w:t>Any land use that requires a focus on protecting human health and wellbeing, local</w:t>
            </w:r>
            <w:r w:rsidR="00D171A3">
              <w:rPr>
                <w:rFonts w:ascii="Calibri" w:hAnsi="Calibri" w:cs="Calibri"/>
              </w:rPr>
              <w:t xml:space="preserve"> </w:t>
            </w:r>
            <w:r w:rsidRPr="00705EC0">
              <w:t>amenity</w:t>
            </w:r>
            <w:r w:rsidR="00D171A3">
              <w:rPr>
                <w:rFonts w:ascii="Calibri" w:hAnsi="Calibri" w:cs="Calibri"/>
              </w:rPr>
              <w:t xml:space="preserve"> </w:t>
            </w:r>
            <w:r w:rsidRPr="00705EC0">
              <w:t>and aesthetic enjoyment.</w:t>
            </w:r>
            <w:r w:rsidR="00ED1465">
              <w:rPr>
                <w:rFonts w:ascii="Calibri" w:hAnsi="Calibri" w:cs="Calibri"/>
              </w:rPr>
              <w:t xml:space="preserve"> </w:t>
            </w:r>
          </w:p>
          <w:p w14:paraId="3B238D2F" w14:textId="77777777" w:rsidR="00705EC0" w:rsidRPr="00705EC0" w:rsidRDefault="00705EC0" w:rsidP="002C5FE6">
            <w:pPr>
              <w:pStyle w:val="NoSpacing"/>
            </w:pPr>
            <w:r w:rsidRPr="00705EC0">
              <w:t>Examples* of such sensitive land uses include, but are not limited to:</w:t>
            </w:r>
          </w:p>
          <w:p w14:paraId="5DEC1525" w14:textId="3E409CA4" w:rsidR="00705EC0" w:rsidRPr="00705EC0" w:rsidRDefault="00705EC0" w:rsidP="008C32FE">
            <w:pPr>
              <w:pStyle w:val="ListBullet"/>
              <w:numPr>
                <w:ilvl w:val="0"/>
                <w:numId w:val="47"/>
              </w:numPr>
            </w:pPr>
            <w:r w:rsidRPr="00705EC0">
              <w:t>dwellings and private open space (including detached dwellings, multiple dwellings, flat/apartment buildings, row dwellings and semi-detached dwellings, and excluding dwellings on properties in the same ownership in the Farming Zone)</w:t>
            </w:r>
          </w:p>
          <w:p w14:paraId="44F41AD0" w14:textId="6630CF5C" w:rsidR="00705EC0" w:rsidRPr="00705EC0" w:rsidRDefault="00705EC0" w:rsidP="008C32FE">
            <w:pPr>
              <w:pStyle w:val="ListBullet"/>
              <w:numPr>
                <w:ilvl w:val="0"/>
                <w:numId w:val="47"/>
              </w:numPr>
            </w:pPr>
            <w:r w:rsidRPr="00705EC0">
              <w:t>accommodation (excluding caretaker’s residence, rural worker accommodation and dwellings on properties in the same ownership in the Farming Zone)</w:t>
            </w:r>
          </w:p>
          <w:p w14:paraId="63B56664" w14:textId="6593187B" w:rsidR="00705EC0" w:rsidRPr="00705EC0" w:rsidRDefault="00705EC0" w:rsidP="008C32FE">
            <w:pPr>
              <w:pStyle w:val="ListBullet"/>
              <w:numPr>
                <w:ilvl w:val="0"/>
                <w:numId w:val="47"/>
              </w:numPr>
            </w:pPr>
            <w:r w:rsidRPr="00705EC0">
              <w:t>child care</w:t>
            </w:r>
            <w:r w:rsidR="00D171A3">
              <w:rPr>
                <w:rFonts w:ascii="Calibri" w:hAnsi="Calibri" w:cs="Calibri"/>
              </w:rPr>
              <w:t xml:space="preserve"> </w:t>
            </w:r>
            <w:r w:rsidRPr="00705EC0">
              <w:t>centres</w:t>
            </w:r>
          </w:p>
          <w:p w14:paraId="4125F972" w14:textId="77777777" w:rsidR="00705EC0" w:rsidRPr="00705EC0" w:rsidRDefault="00705EC0" w:rsidP="008C32FE">
            <w:pPr>
              <w:pStyle w:val="ListBullet"/>
              <w:numPr>
                <w:ilvl w:val="0"/>
                <w:numId w:val="47"/>
              </w:numPr>
            </w:pPr>
            <w:r w:rsidRPr="00705EC0">
              <w:t>education centres</w:t>
            </w:r>
          </w:p>
          <w:p w14:paraId="68DF7290" w14:textId="77777777" w:rsidR="00705EC0" w:rsidRPr="00705EC0" w:rsidRDefault="00705EC0" w:rsidP="008C32FE">
            <w:pPr>
              <w:pStyle w:val="ListBullet"/>
              <w:numPr>
                <w:ilvl w:val="0"/>
                <w:numId w:val="47"/>
              </w:numPr>
            </w:pPr>
            <w:r w:rsidRPr="00705EC0">
              <w:t>informal outdoor recreation that is adjacent to residential zones</w:t>
            </w:r>
          </w:p>
          <w:p w14:paraId="5F3AEA95" w14:textId="77777777" w:rsidR="00705EC0" w:rsidRPr="00705EC0" w:rsidRDefault="00705EC0" w:rsidP="008C32FE">
            <w:pPr>
              <w:pStyle w:val="ListBullet"/>
              <w:numPr>
                <w:ilvl w:val="0"/>
                <w:numId w:val="47"/>
              </w:numPr>
            </w:pPr>
            <w:r w:rsidRPr="00705EC0">
              <w:t>camping and caravan parks</w:t>
            </w:r>
          </w:p>
          <w:p w14:paraId="72464206" w14:textId="77777777" w:rsidR="00705EC0" w:rsidRPr="00705EC0" w:rsidRDefault="00705EC0" w:rsidP="008C32FE">
            <w:pPr>
              <w:pStyle w:val="ListBullet"/>
              <w:numPr>
                <w:ilvl w:val="0"/>
                <w:numId w:val="47"/>
              </w:numPr>
            </w:pPr>
            <w:r w:rsidRPr="00705EC0">
              <w:t>indoor recreation facility</w:t>
            </w:r>
          </w:p>
          <w:p w14:paraId="0C5FCF9A" w14:textId="77777777" w:rsidR="00705EC0" w:rsidRPr="00705EC0" w:rsidRDefault="00705EC0" w:rsidP="008C32FE">
            <w:pPr>
              <w:pStyle w:val="ListBullet"/>
              <w:numPr>
                <w:ilvl w:val="0"/>
                <w:numId w:val="47"/>
              </w:numPr>
            </w:pPr>
            <w:r w:rsidRPr="00705EC0">
              <w:t>medical centres</w:t>
            </w:r>
          </w:p>
          <w:p w14:paraId="52ABFE51" w14:textId="77777777" w:rsidR="00705EC0" w:rsidRPr="00705EC0" w:rsidRDefault="00705EC0" w:rsidP="008C32FE">
            <w:pPr>
              <w:pStyle w:val="ListBullet"/>
              <w:numPr>
                <w:ilvl w:val="0"/>
                <w:numId w:val="47"/>
              </w:numPr>
            </w:pPr>
            <w:r w:rsidRPr="00705EC0">
              <w:t>hospitals</w:t>
            </w:r>
          </w:p>
          <w:p w14:paraId="2B484C2F" w14:textId="1F53B284" w:rsidR="00705EC0" w:rsidRPr="00705EC0" w:rsidRDefault="00705EC0" w:rsidP="008C32FE">
            <w:pPr>
              <w:pStyle w:val="ListBullet"/>
              <w:numPr>
                <w:ilvl w:val="0"/>
                <w:numId w:val="47"/>
              </w:numPr>
            </w:pPr>
            <w:r w:rsidRPr="00705EC0">
              <w:t xml:space="preserve">residential aged care </w:t>
            </w:r>
            <w:r w:rsidR="007C3014" w:rsidRPr="00705EC0">
              <w:t>facilit</w:t>
            </w:r>
            <w:r w:rsidR="007C3014">
              <w:t>ies</w:t>
            </w:r>
            <w:r w:rsidR="007C3014" w:rsidRPr="00705EC0">
              <w:t xml:space="preserve"> </w:t>
            </w:r>
            <w:r w:rsidRPr="00705EC0">
              <w:t>and retirement villages</w:t>
            </w:r>
          </w:p>
          <w:p w14:paraId="0F9F69FD" w14:textId="0CB3F20F" w:rsidR="00705EC0" w:rsidRPr="00705EC0" w:rsidRDefault="00705EC0" w:rsidP="008C32FE">
            <w:pPr>
              <w:pStyle w:val="ListBullet"/>
              <w:numPr>
                <w:ilvl w:val="0"/>
                <w:numId w:val="47"/>
              </w:numPr>
            </w:pPr>
            <w:r w:rsidRPr="00705EC0">
              <w:t xml:space="preserve">outdoor recreation </w:t>
            </w:r>
            <w:r w:rsidR="00407910" w:rsidRPr="00705EC0">
              <w:t>facilit</w:t>
            </w:r>
            <w:r w:rsidR="00407910">
              <w:t>ies</w:t>
            </w:r>
            <w:r w:rsidRPr="00705EC0">
              <w:t>, open sports grounds, (regular public use, for example</w:t>
            </w:r>
            <w:r w:rsidR="006376D0">
              <w:t>,</w:t>
            </w:r>
            <w:r w:rsidR="00D171A3">
              <w:rPr>
                <w:rFonts w:ascii="Calibri" w:hAnsi="Calibri" w:cs="Calibri"/>
              </w:rPr>
              <w:t xml:space="preserve"> </w:t>
            </w:r>
            <w:r w:rsidRPr="00705EC0">
              <w:t>sporting fields) adjacent to residential zones.</w:t>
            </w:r>
          </w:p>
        </w:tc>
      </w:tr>
    </w:tbl>
    <w:p w14:paraId="08A7B234" w14:textId="7A24AB70" w:rsidR="00705EC0" w:rsidRPr="00705EC0" w:rsidRDefault="00705EC0" w:rsidP="00705EC0">
      <w:r w:rsidRPr="00705EC0">
        <w:t xml:space="preserve">*Note: </w:t>
      </w:r>
      <w:r w:rsidR="00407910">
        <w:t>E</w:t>
      </w:r>
      <w:r w:rsidR="00407910" w:rsidRPr="00705EC0">
        <w:t xml:space="preserve">xamples </w:t>
      </w:r>
      <w:r w:rsidRPr="00705EC0">
        <w:t>are</w:t>
      </w:r>
      <w:r w:rsidR="00D171A3">
        <w:rPr>
          <w:rFonts w:ascii="Calibri" w:hAnsi="Calibri" w:cs="Calibri"/>
        </w:rPr>
        <w:t xml:space="preserve"> </w:t>
      </w:r>
      <w:r w:rsidRPr="00705EC0">
        <w:t>based on the land use terms</w:t>
      </w:r>
      <w:r w:rsidR="00D171A3">
        <w:rPr>
          <w:rFonts w:ascii="Calibri" w:hAnsi="Calibri" w:cs="Calibri"/>
        </w:rPr>
        <w:t xml:space="preserve"> </w:t>
      </w:r>
      <w:r w:rsidRPr="00705EC0">
        <w:t xml:space="preserve">defined in </w:t>
      </w:r>
      <w:r w:rsidR="00407910">
        <w:t>C</w:t>
      </w:r>
      <w:r w:rsidR="00407910" w:rsidRPr="00705EC0">
        <w:t xml:space="preserve">lause </w:t>
      </w:r>
      <w:r w:rsidRPr="00705EC0">
        <w:t>73.03 (land use terms) of the VPP.</w:t>
      </w:r>
      <w:r w:rsidR="00D171A3">
        <w:rPr>
          <w:rFonts w:ascii="Calibri" w:hAnsi="Calibri" w:cs="Calibri"/>
        </w:rPr>
        <w:t xml:space="preserve"> </w:t>
      </w:r>
      <w:r w:rsidRPr="00705EC0">
        <w:t>If the</w:t>
      </w:r>
      <w:r w:rsidR="00D171A3">
        <w:rPr>
          <w:rFonts w:ascii="Calibri" w:hAnsi="Calibri" w:cs="Calibri"/>
        </w:rPr>
        <w:t xml:space="preserve"> </w:t>
      </w:r>
      <w:r w:rsidRPr="00705EC0">
        <w:t>terms</w:t>
      </w:r>
      <w:r w:rsidR="00D171A3">
        <w:rPr>
          <w:rFonts w:ascii="Calibri" w:hAnsi="Calibri" w:cs="Calibri"/>
        </w:rPr>
        <w:t xml:space="preserve"> </w:t>
      </w:r>
      <w:r w:rsidRPr="00705EC0">
        <w:t>in the VPP</w:t>
      </w:r>
      <w:r w:rsidR="00D171A3">
        <w:rPr>
          <w:rFonts w:ascii="Calibri" w:hAnsi="Calibri" w:cs="Calibri"/>
        </w:rPr>
        <w:t xml:space="preserve"> </w:t>
      </w:r>
      <w:r w:rsidRPr="00705EC0">
        <w:t>do not</w:t>
      </w:r>
      <w:r w:rsidR="00D171A3">
        <w:rPr>
          <w:rFonts w:ascii="Calibri" w:hAnsi="Calibri" w:cs="Calibri"/>
        </w:rPr>
        <w:t xml:space="preserve"> </w:t>
      </w:r>
      <w:r w:rsidRPr="00705EC0">
        <w:t>correspond with</w:t>
      </w:r>
      <w:r w:rsidR="00D171A3">
        <w:rPr>
          <w:rFonts w:ascii="Calibri" w:hAnsi="Calibri" w:cs="Calibri"/>
        </w:rPr>
        <w:t xml:space="preserve"> </w:t>
      </w:r>
      <w:r w:rsidRPr="00705EC0">
        <w:t>this list, contact EPA for advice.</w:t>
      </w:r>
      <w:r w:rsidR="00D171A3">
        <w:rPr>
          <w:rFonts w:ascii="Calibri" w:hAnsi="Calibri" w:cs="Calibri"/>
        </w:rPr>
        <w:t xml:space="preserve"> </w:t>
      </w:r>
      <w:r w:rsidRPr="00705EC0">
        <w:t>For</w:t>
      </w:r>
      <w:r w:rsidR="00D171A3">
        <w:rPr>
          <w:rFonts w:ascii="Calibri" w:hAnsi="Calibri" w:cs="Calibri"/>
        </w:rPr>
        <w:t xml:space="preserve"> </w:t>
      </w:r>
      <w:r w:rsidRPr="00705EC0">
        <w:t>this guideline, the term sensitive land use includes sensitive receptors.</w:t>
      </w:r>
      <w:r w:rsidR="00ED1465">
        <w:rPr>
          <w:rFonts w:ascii="Calibri" w:hAnsi="Calibri" w:cs="Calibri"/>
        </w:rPr>
        <w:t xml:space="preserve"> </w:t>
      </w:r>
    </w:p>
    <w:p w14:paraId="246C24B2" w14:textId="77777777" w:rsidR="00705EC0" w:rsidRPr="00705EC0" w:rsidRDefault="00705EC0" w:rsidP="00705EC0"/>
    <w:p w14:paraId="3246D719" w14:textId="77777777" w:rsidR="006243FA" w:rsidRDefault="006243FA" w:rsidP="00653D8B">
      <w:r>
        <w:br w:type="page"/>
      </w:r>
    </w:p>
    <w:p w14:paraId="70353FE1" w14:textId="39093BC5" w:rsidR="00594774" w:rsidRDefault="00594774" w:rsidP="00D926E0">
      <w:pPr>
        <w:pStyle w:val="Heading2-nonumber"/>
      </w:pPr>
      <w:r w:rsidRPr="00594774">
        <w:lastRenderedPageBreak/>
        <w:t>Accessibility</w:t>
      </w:r>
    </w:p>
    <w:p w14:paraId="45E09BC4"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68" w:history="1">
        <w:r w:rsidRPr="00633BEC">
          <w:rPr>
            <w:rStyle w:val="Hyperlink"/>
          </w:rPr>
          <w:t>contact@epa.vic.gov.au</w:t>
        </w:r>
      </w:hyperlink>
      <w:r>
        <w:t xml:space="preserve"> </w:t>
      </w:r>
    </w:p>
    <w:p w14:paraId="54C47FF3" w14:textId="77777777" w:rsidR="00594774" w:rsidRDefault="00594774" w:rsidP="00D926E0">
      <w:pPr>
        <w:pStyle w:val="Heading2-nonumber"/>
      </w:pPr>
      <w:r w:rsidRPr="00594774">
        <w:t>Interpreter assistance</w:t>
      </w:r>
    </w:p>
    <w:p w14:paraId="116D6DA3" w14:textId="77777777" w:rsidR="00C14A0F" w:rsidRPr="00C14A0F" w:rsidRDefault="00C14A0F" w:rsidP="00C14A0F">
      <w:r w:rsidRPr="00A247D3">
        <w:rPr>
          <w:noProof/>
        </w:rPr>
        <w:drawing>
          <wp:inline distT="0" distB="0" distL="0" distR="0" wp14:anchorId="5790AAE2" wp14:editId="63F88EC5">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2E13D052"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492BA5EA" w14:textId="77777777" w:rsidR="0032331C" w:rsidRDefault="00594774" w:rsidP="00594774">
      <w:r>
        <w:br w:type="page"/>
      </w:r>
    </w:p>
    <w:sdt>
      <w:sdtPr>
        <w:id w:val="69241607"/>
        <w:lock w:val="contentLocked"/>
        <w:placeholder>
          <w:docPart w:val="6B6089AA49E74D55975E091D94775478"/>
        </w:placeholder>
        <w:group/>
      </w:sdtPr>
      <w:sdtContent>
        <w:p w14:paraId="2A88F0D4" w14:textId="77777777" w:rsidR="00594774" w:rsidRDefault="00090DCE" w:rsidP="00594774">
          <w:r>
            <w:rPr>
              <w:noProof/>
              <w:szCs w:val="20"/>
            </w:rPr>
            <mc:AlternateContent>
              <mc:Choice Requires="wps">
                <w:drawing>
                  <wp:anchor distT="0" distB="0" distL="114300" distR="114300" simplePos="0" relativeHeight="251658249" behindDoc="0" locked="1" layoutInCell="1" allowOverlap="1" wp14:anchorId="518A0045" wp14:editId="363935B4">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3939E192"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1CF12FF" wp14:editId="50187DA1">
                                      <wp:extent cx="216000" cy="216000"/>
                                      <wp:effectExtent l="0" t="0" r="0" b="0"/>
                                      <wp:docPr id="70" name="Picture 7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6985DC8" wp14:editId="2E52A8C2">
                                      <wp:extent cx="216000" cy="216000"/>
                                      <wp:effectExtent l="0" t="0" r="0" b="0"/>
                                      <wp:docPr id="71" name="Picture 7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420F1EB" wp14:editId="6EED9D3C">
                                      <wp:extent cx="216000" cy="216000"/>
                                      <wp:effectExtent l="0" t="0" r="0" b="0"/>
                                      <wp:docPr id="72" name="Picture 7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CB5F0F9" wp14:editId="5AEA42C4">
                                      <wp:extent cx="216000" cy="216000"/>
                                      <wp:effectExtent l="0" t="0" r="0" b="0"/>
                                      <wp:docPr id="73" name="Picture 7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7C8F8091" w14:textId="77777777" w:rsidR="00090DCE" w:rsidRPr="00E33788" w:rsidRDefault="00090DCE" w:rsidP="00090DCE">
                                <w:pPr>
                                  <w:pStyle w:val="BodyText"/>
                                  <w:spacing w:after="120"/>
                                  <w:rPr>
                                    <w:rStyle w:val="Hyperlink"/>
                                    <w:color w:val="FFFFFF" w:themeColor="background1"/>
                                  </w:rPr>
                                </w:pPr>
                                <w:hyperlink r:id="rId78" w:history="1">
                                  <w:r w:rsidRPr="001B1BD1">
                                    <w:rPr>
                                      <w:rStyle w:val="Hyperlink"/>
                                      <w:color w:val="FFFFFF" w:themeColor="background1"/>
                                    </w:rPr>
                                    <w:t>epa.vic.gov.au</w:t>
                                  </w:r>
                                </w:hyperlink>
                                <w:r w:rsidRPr="001B1BD1">
                                  <w:rPr>
                                    <w:rStyle w:val="Hyperlink"/>
                                    <w:color w:val="FFFFFF" w:themeColor="background1"/>
                                  </w:rPr>
                                  <w:t xml:space="preserve"> </w:t>
                                </w:r>
                              </w:p>
                              <w:p w14:paraId="28443569"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5BC1C500"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33AF7242" w14:textId="77777777" w:rsidR="00090DCE" w:rsidRPr="00E33788" w:rsidRDefault="00090DCE" w:rsidP="00090DCE">
                                <w:pPr>
                                  <w:pStyle w:val="BodyText"/>
                                  <w:rPr>
                                    <w:color w:val="FFFFFF" w:themeColor="background1"/>
                                  </w:rPr>
                                </w:pPr>
                                <w:r w:rsidRPr="00E33788">
                                  <w:rPr>
                                    <w:color w:val="FFFFFF" w:themeColor="background1"/>
                                  </w:rPr>
                                  <w:t>1300 372 842</w:t>
                                </w:r>
                              </w:p>
                              <w:p w14:paraId="6CBF1EF9"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0045" id="Text Box 57" o:spid="_x0000_s1028" type="#_x0000_t202" style="position:absolute;margin-left:0;margin-top:0;width:234.15pt;height:141.75pt;z-index:251658249;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OtEQIAACQ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" filled="f" stroked="f" strokeweight=".5pt">
                    <v:textbox inset="0,0,0,0">
                      <w:txbxContent>
                        <w:p w14:paraId="3939E192"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1CF12FF" wp14:editId="50187DA1">
                                <wp:extent cx="216000" cy="216000"/>
                                <wp:effectExtent l="0" t="0" r="0" b="0"/>
                                <wp:docPr id="70" name="Picture 7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6985DC8" wp14:editId="2E52A8C2">
                                <wp:extent cx="216000" cy="216000"/>
                                <wp:effectExtent l="0" t="0" r="0" b="0"/>
                                <wp:docPr id="71" name="Picture 7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420F1EB" wp14:editId="6EED9D3C">
                                <wp:extent cx="216000" cy="216000"/>
                                <wp:effectExtent l="0" t="0" r="0" b="0"/>
                                <wp:docPr id="72" name="Picture 7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CB5F0F9" wp14:editId="5AEA42C4">
                                <wp:extent cx="216000" cy="216000"/>
                                <wp:effectExtent l="0" t="0" r="0" b="0"/>
                                <wp:docPr id="73" name="Picture 7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7C8F8091" w14:textId="77777777" w:rsidR="00090DCE" w:rsidRPr="00E33788" w:rsidRDefault="00090DCE" w:rsidP="00090DCE">
                          <w:pPr>
                            <w:pStyle w:val="BodyText"/>
                            <w:spacing w:after="120"/>
                            <w:rPr>
                              <w:rStyle w:val="Hyperlink"/>
                              <w:color w:val="FFFFFF" w:themeColor="background1"/>
                            </w:rPr>
                          </w:pPr>
                          <w:hyperlink r:id="rId79" w:history="1">
                            <w:r w:rsidRPr="001B1BD1">
                              <w:rPr>
                                <w:rStyle w:val="Hyperlink"/>
                                <w:color w:val="FFFFFF" w:themeColor="background1"/>
                              </w:rPr>
                              <w:t>epa.vic.gov.au</w:t>
                            </w:r>
                          </w:hyperlink>
                          <w:r w:rsidRPr="001B1BD1">
                            <w:rPr>
                              <w:rStyle w:val="Hyperlink"/>
                              <w:color w:val="FFFFFF" w:themeColor="background1"/>
                            </w:rPr>
                            <w:t xml:space="preserve"> </w:t>
                          </w:r>
                        </w:p>
                        <w:p w14:paraId="28443569"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5BC1C500"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33AF7242" w14:textId="77777777" w:rsidR="00090DCE" w:rsidRPr="00E33788" w:rsidRDefault="00090DCE" w:rsidP="00090DCE">
                          <w:pPr>
                            <w:pStyle w:val="BodyText"/>
                            <w:rPr>
                              <w:color w:val="FFFFFF" w:themeColor="background1"/>
                            </w:rPr>
                          </w:pPr>
                          <w:r w:rsidRPr="00E33788">
                            <w:rPr>
                              <w:color w:val="FFFFFF" w:themeColor="background1"/>
                            </w:rPr>
                            <w:t>1300 372 842</w:t>
                          </w:r>
                        </w:p>
                        <w:p w14:paraId="6CBF1EF9"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58248" behindDoc="0" locked="1" layoutInCell="1" allowOverlap="1" wp14:anchorId="4BCDFDAD" wp14:editId="3889B409">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15CC7D1D" wp14:editId="60E86BB8">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4DCA4DDF"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C7D1D" id="Group 26" o:spid="_x0000_s1029"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Lcbik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82" o:title=""/>
                      </v:shape>
                      <v:shape id="_x0000_s103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DCA4DDF" w14:textId="77777777" w:rsidR="004F0C70" w:rsidRDefault="004F0C70" w:rsidP="004F0C70">
                              <w:pPr>
                                <w:pStyle w:val="VicGovttagline"/>
                              </w:pPr>
                              <w:r>
                                <w:t>Authorised and published by the Victorian Government, 1 Treasury Place, Melbourne</w:t>
                              </w:r>
                            </w:p>
                          </w:txbxContent>
                        </v:textbox>
                      </v:shape>
                    </v:group>
                    <v:rect id="Rectangle 25" o:spid="_x0000_s103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4F7955CC" wp14:editId="7CDD58C9">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881A8"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F7955CC" id="_x0000_s1034"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e&#10;tZ/D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3DE881A8"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CE3493">
      <w:headerReference w:type="even" r:id="rId83"/>
      <w:headerReference w:type="default" r:id="rId84"/>
      <w:footerReference w:type="default" r:id="rId85"/>
      <w:headerReference w:type="first" r:id="rId86"/>
      <w:pgSz w:w="11900" w:h="16840" w:code="9"/>
      <w:pgMar w:top="851" w:right="851" w:bottom="851"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FCAAF" w14:textId="77777777" w:rsidR="003C7652" w:rsidRDefault="003C7652" w:rsidP="00C37A29">
      <w:pPr>
        <w:spacing w:after="0"/>
      </w:pPr>
      <w:r>
        <w:separator/>
      </w:r>
    </w:p>
  </w:endnote>
  <w:endnote w:type="continuationSeparator" w:id="0">
    <w:p w14:paraId="40F6736D" w14:textId="77777777" w:rsidR="003C7652" w:rsidRDefault="003C7652" w:rsidP="00C37A29">
      <w:pPr>
        <w:spacing w:after="0"/>
      </w:pPr>
      <w:r>
        <w:continuationSeparator/>
      </w:r>
    </w:p>
  </w:endnote>
  <w:endnote w:type="continuationNotice" w:id="1">
    <w:p w14:paraId="0AD11B99" w14:textId="77777777" w:rsidR="003C7652" w:rsidRDefault="003C765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675C" w14:textId="77777777" w:rsidR="00705EC0" w:rsidRPr="000D3C11" w:rsidRDefault="00705EC0">
    <w:pPr>
      <w:rPr>
        <w:color w:val="003F72"/>
        <w:sz w:val="24"/>
        <w:szCs w:val="24"/>
      </w:rPr>
    </w:pPr>
    <w:r w:rsidRPr="000D3C11">
      <w:rPr>
        <w:color w:val="003F72"/>
        <w:sz w:val="24"/>
        <w:szCs w:val="24"/>
      </w:rPr>
      <w:fldChar w:fldCharType="begin"/>
    </w:r>
    <w:r w:rsidRPr="000D3C11">
      <w:rPr>
        <w:color w:val="003F72"/>
        <w:sz w:val="24"/>
        <w:szCs w:val="24"/>
      </w:rPr>
      <w:instrText xml:space="preserve"> PAGE </w:instrText>
    </w:r>
    <w:r w:rsidRPr="000D3C11">
      <w:rPr>
        <w:color w:val="003F72"/>
        <w:sz w:val="24"/>
        <w:szCs w:val="24"/>
      </w:rPr>
      <w:fldChar w:fldCharType="separate"/>
    </w:r>
    <w:r w:rsidRPr="000D3C11">
      <w:rPr>
        <w:noProof/>
        <w:color w:val="003F72"/>
        <w:sz w:val="24"/>
        <w:szCs w:val="24"/>
      </w:rPr>
      <w:t>2</w:t>
    </w:r>
    <w:r w:rsidRPr="000D3C11">
      <w:rPr>
        <w:color w:val="003F72"/>
        <w:sz w:val="24"/>
        <w:szCs w:val="24"/>
      </w:rPr>
      <w:fldChar w:fldCharType="end"/>
    </w:r>
  </w:p>
  <w:p w14:paraId="17DEE1AE" w14:textId="77777777" w:rsidR="00705EC0" w:rsidRDefault="00705E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571E1" w14:textId="77777777" w:rsidR="00FE0133" w:rsidRPr="008D661A" w:rsidRDefault="00000000" w:rsidP="00FE0133">
    <w:pPr>
      <w:pStyle w:val="FooterLeft"/>
    </w:pPr>
    <w:sdt>
      <w:sdtPr>
        <w:alias w:val="Title"/>
        <w:tag w:val=""/>
        <w:id w:val="-1009898424"/>
        <w:placeholder>
          <w:docPart w:val="D8B1726D037B499CAE812542751D653C"/>
        </w:placeholder>
        <w:dataBinding w:prefixMappings="xmlns:ns0='http://purl.org/dc/elements/1.1/' xmlns:ns1='http://schemas.openxmlformats.org/package/2006/metadata/core-properties' " w:xpath="/ns1:coreProperties[1]/ns0:title[1]" w:storeItemID="{6C3C8BC8-F283-45AE-878A-BAB7291924A1}"/>
        <w:text/>
      </w:sdtPr>
      <w:sdtContent>
        <w:r w:rsidR="00FE0133">
          <w:t>Separation distance guideline</w:t>
        </w:r>
      </w:sdtContent>
    </w:sdt>
    <w:r w:rsidR="00FE0133" w:rsidRPr="008D661A">
      <w:rPr>
        <w:noProof/>
      </w:rPr>
      <mc:AlternateContent>
        <mc:Choice Requires="wpg">
          <w:drawing>
            <wp:anchor distT="0" distB="0" distL="114300" distR="114300" simplePos="0" relativeHeight="251660288" behindDoc="0" locked="1" layoutInCell="1" allowOverlap="1" wp14:anchorId="42AAD126" wp14:editId="4EAC8588">
              <wp:simplePos x="0" y="0"/>
              <wp:positionH relativeFrom="margin">
                <wp:align>right</wp:align>
              </wp:positionH>
              <wp:positionV relativeFrom="page">
                <wp:posOffset>9734550</wp:posOffset>
              </wp:positionV>
              <wp:extent cx="975360" cy="1222375"/>
              <wp:effectExtent l="0" t="0" r="0" b="0"/>
              <wp:wrapNone/>
              <wp:docPr id="2109067019" name="Group 2109067019"/>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49989156"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453812685" name="Rectangle 453812685"/>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CBBC3" id="Group 2109067019" o:spid="_x0000_s1026" style="position:absolute;margin-left:25.6pt;margin-top:766.5pt;width:76.8pt;height:96.25pt;z-index:251660288;mso-position-horizontal:right;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&#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10;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">
                <v:imagedata r:id="rId3" o:title=""/>
              </v:shape>
              <v:rect id="Rectangle 453812685"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" filled="f" stroked="f" strokeweight="1pt"/>
              <w10:wrap anchorx="margin" anchory="page"/>
              <w10:anchorlock/>
            </v:group>
          </w:pict>
        </mc:Fallback>
      </mc:AlternateContent>
    </w:r>
  </w:p>
  <w:p w14:paraId="1BDE8541" w14:textId="77777777" w:rsidR="00FE0133" w:rsidRPr="0081207D" w:rsidRDefault="00FE0133" w:rsidP="00FE0133">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Pr>
        <w:rStyle w:val="Bold"/>
      </w:rPr>
      <w:t>6</w:t>
    </w:r>
    <w:r w:rsidRPr="008D661A">
      <w:rPr>
        <w:rStyle w:val="Bold"/>
      </w:rPr>
      <w:fldChar w:fldCharType="end"/>
    </w:r>
  </w:p>
  <w:p w14:paraId="4B877243" w14:textId="77777777" w:rsidR="00705EC0" w:rsidRDefault="00705E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70" w:type="dxa"/>
      <w:tblLayout w:type="fixed"/>
      <w:tblLook w:val="06A0" w:firstRow="1" w:lastRow="0" w:firstColumn="1" w:lastColumn="0" w:noHBand="1" w:noVBand="1"/>
    </w:tblPr>
    <w:tblGrid>
      <w:gridCol w:w="3490"/>
      <w:gridCol w:w="3490"/>
      <w:gridCol w:w="3490"/>
    </w:tblGrid>
    <w:tr w:rsidR="00705EC0" w14:paraId="11CC9FA7" w14:textId="77777777" w:rsidTr="000B0BD3">
      <w:tc>
        <w:tcPr>
          <w:tcW w:w="3490" w:type="dxa"/>
        </w:tcPr>
        <w:p w14:paraId="58CC3C76" w14:textId="77777777" w:rsidR="00705EC0" w:rsidRDefault="00705EC0">
          <w:pPr>
            <w:pStyle w:val="Header"/>
            <w:ind w:left="-115"/>
          </w:pPr>
        </w:p>
      </w:tc>
      <w:tc>
        <w:tcPr>
          <w:tcW w:w="3490" w:type="dxa"/>
        </w:tcPr>
        <w:p w14:paraId="2E3862A5" w14:textId="77777777" w:rsidR="00705EC0" w:rsidRDefault="00705EC0">
          <w:pPr>
            <w:pStyle w:val="Header"/>
            <w:jc w:val="center"/>
          </w:pPr>
        </w:p>
      </w:tc>
      <w:tc>
        <w:tcPr>
          <w:tcW w:w="3490" w:type="dxa"/>
        </w:tcPr>
        <w:p w14:paraId="442D1D5F" w14:textId="77777777" w:rsidR="00705EC0" w:rsidRDefault="00705EC0">
          <w:pPr>
            <w:pStyle w:val="Header"/>
            <w:ind w:right="-115"/>
            <w:jc w:val="right"/>
          </w:pPr>
        </w:p>
      </w:tc>
    </w:tr>
  </w:tbl>
  <w:p w14:paraId="03AC13CF" w14:textId="77777777" w:rsidR="000B0BD3" w:rsidRPr="008D661A" w:rsidRDefault="00000000" w:rsidP="000B0BD3">
    <w:pPr>
      <w:pStyle w:val="FooterLeft"/>
    </w:pPr>
    <w:sdt>
      <w:sdtPr>
        <w:alias w:val="Title"/>
        <w:tag w:val=""/>
        <w:id w:val="-1368975700"/>
        <w:placeholder>
          <w:docPart w:val="E970350E99A44D419AD5769D9909E8C6"/>
        </w:placeholder>
        <w:dataBinding w:prefixMappings="xmlns:ns0='http://purl.org/dc/elements/1.1/' xmlns:ns1='http://schemas.openxmlformats.org/package/2006/metadata/core-properties' " w:xpath="/ns1:coreProperties[1]/ns0:title[1]" w:storeItemID="{6C3C8BC8-F283-45AE-878A-BAB7291924A1}"/>
        <w:text/>
      </w:sdtPr>
      <w:sdtContent>
        <w:r w:rsidR="000B0BD3">
          <w:t>Separation distance guideline</w:t>
        </w:r>
      </w:sdtContent>
    </w:sdt>
    <w:r w:rsidR="000B0BD3" w:rsidRPr="008D661A">
      <w:rPr>
        <w:noProof/>
      </w:rPr>
      <mc:AlternateContent>
        <mc:Choice Requires="wpg">
          <w:drawing>
            <wp:anchor distT="0" distB="0" distL="114300" distR="114300" simplePos="0" relativeHeight="251659264" behindDoc="0" locked="1" layoutInCell="1" allowOverlap="1" wp14:anchorId="1299C914" wp14:editId="3BA1ADBC">
              <wp:simplePos x="0" y="0"/>
              <wp:positionH relativeFrom="margin">
                <wp:align>right</wp:align>
              </wp:positionH>
              <wp:positionV relativeFrom="page">
                <wp:posOffset>9918065</wp:posOffset>
              </wp:positionV>
              <wp:extent cx="975360" cy="1222375"/>
              <wp:effectExtent l="0" t="0" r="0" b="0"/>
              <wp:wrapNone/>
              <wp:docPr id="231576381" name="Group 231576381"/>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697502083"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384443184" name="Rectangle 138444318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1249D" id="Group 231576381" o:spid="_x0000_s1026" style="position:absolute;margin-left:25.6pt;margin-top:780.95pt;width:76.8pt;height:96.25pt;z-index:251659264;mso-position-horizontal:right;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&#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">
                <v:imagedata r:id="rId3" o:title=""/>
              </v:shape>
              <v:rect id="Rectangle 138444318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" filled="f" stroked="f" strokeweight="1pt"/>
              <w10:wrap anchorx="margin" anchory="page"/>
              <w10:anchorlock/>
            </v:group>
          </w:pict>
        </mc:Fallback>
      </mc:AlternateContent>
    </w:r>
  </w:p>
  <w:p w14:paraId="7B80ADD5" w14:textId="77777777" w:rsidR="000B0BD3" w:rsidRPr="0081207D" w:rsidRDefault="000B0BD3" w:rsidP="000B0BD3">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Pr>
        <w:rStyle w:val="Bold"/>
      </w:rPr>
      <w:t>21</w:t>
    </w:r>
    <w:r w:rsidRPr="008D661A">
      <w:rPr>
        <w:rStyle w:val="Bold"/>
      </w:rPr>
      <w:fldChar w:fldCharType="end"/>
    </w:r>
  </w:p>
  <w:p w14:paraId="721590D9" w14:textId="77777777" w:rsidR="00705EC0" w:rsidRDefault="00705E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BF713" w14:textId="577FEB01" w:rsidR="000D7EE8" w:rsidRPr="008D661A" w:rsidRDefault="00000000" w:rsidP="008D661A">
    <w:pPr>
      <w:pStyle w:val="FooterLeft"/>
    </w:pPr>
    <w:sdt>
      <w:sdtPr>
        <w:alias w:val="Title"/>
        <w:tag w:val=""/>
        <w:id w:val="313228183"/>
        <w:placeholder>
          <w:docPart w:val="CA1715DAEEFD4885B51AAF7729993235"/>
        </w:placeholder>
        <w:dataBinding w:prefixMappings="xmlns:ns0='http://purl.org/dc/elements/1.1/' xmlns:ns1='http://schemas.openxmlformats.org/package/2006/metadata/core-properties' " w:xpath="/ns1:coreProperties[1]/ns0:title[1]" w:storeItemID="{6C3C8BC8-F283-45AE-878A-BAB7291924A1}"/>
        <w:text/>
      </w:sdtPr>
      <w:sdtContent>
        <w:r w:rsidR="00705EC0">
          <w:t>Separation distance guideline</w:t>
        </w:r>
      </w:sdtContent>
    </w:sdt>
    <w:r w:rsidR="0081207D" w:rsidRPr="008D661A">
      <w:rPr>
        <w:noProof/>
      </w:rPr>
      <mc:AlternateContent>
        <mc:Choice Requires="wpg">
          <w:drawing>
            <wp:anchor distT="0" distB="0" distL="114300" distR="114300" simplePos="0" relativeHeight="251654144" behindDoc="0" locked="1" layoutInCell="1" allowOverlap="1" wp14:anchorId="3C43DA97" wp14:editId="60C93153">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9FDC5" id="Group 15" o:spid="_x0000_s1026" style="position:absolute;margin-left:433.5pt;margin-top:745.5pt;width:76.8pt;height:96.25pt;z-index:251654144;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684242E1"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p w14:paraId="46F4D90C" w14:textId="77777777" w:rsidR="00D91FB4" w:rsidRDefault="00D91FB4" w:rsidP="00F62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1A5E3" w14:textId="77777777" w:rsidR="003C7652" w:rsidRDefault="003C7652" w:rsidP="00C37A29">
      <w:pPr>
        <w:spacing w:after="0"/>
      </w:pPr>
      <w:r>
        <w:separator/>
      </w:r>
    </w:p>
  </w:footnote>
  <w:footnote w:type="continuationSeparator" w:id="0">
    <w:p w14:paraId="6A535AF5" w14:textId="77777777" w:rsidR="003C7652" w:rsidRDefault="003C7652" w:rsidP="00C37A29">
      <w:pPr>
        <w:spacing w:after="0"/>
      </w:pPr>
      <w:r>
        <w:continuationSeparator/>
      </w:r>
    </w:p>
  </w:footnote>
  <w:footnote w:type="continuationNotice" w:id="1">
    <w:p w14:paraId="0526EAFA" w14:textId="77777777" w:rsidR="003C7652" w:rsidRDefault="003C7652">
      <w:pPr>
        <w:spacing w:before="0" w:after="0"/>
      </w:pPr>
    </w:p>
  </w:footnote>
  <w:footnote w:id="2">
    <w:p w14:paraId="42609726" w14:textId="77777777" w:rsidR="00705EC0" w:rsidRPr="00EC727F" w:rsidRDefault="00705EC0" w:rsidP="00A607B0">
      <w:pPr>
        <w:pStyle w:val="FootnoteText1"/>
      </w:pPr>
      <w:r w:rsidRPr="56A1DCD0">
        <w:rPr>
          <w:rStyle w:val="FootnoteReference"/>
          <w:rFonts w:ascii="VIC" w:eastAsia="VIC" w:hAnsi="VIC"/>
        </w:rPr>
        <w:footnoteRef/>
      </w:r>
      <w:r w:rsidRPr="56A1DCD0">
        <w:rPr>
          <w:rFonts w:ascii="VIC" w:eastAsia="VIC" w:hAnsi="VIC"/>
        </w:rPr>
        <w:t xml:space="preserve"> </w:t>
      </w:r>
      <w:r w:rsidRPr="00303083">
        <w:t>Review of Clause 53.10 Uses with Adverse Amenity Potential in the Victoria Planning Provisions, Jacobs Group Australia, June 2019</w:t>
      </w:r>
    </w:p>
  </w:footnote>
  <w:footnote w:id="3">
    <w:p w14:paraId="0E9373FC" w14:textId="166E11CE" w:rsidR="00705EC0" w:rsidRDefault="00705EC0" w:rsidP="00363531">
      <w:pPr>
        <w:pStyle w:val="FootnoteText1"/>
        <w:spacing w:before="0" w:after="0"/>
        <w:rPr>
          <w:lang w:val="en-US"/>
        </w:rPr>
      </w:pPr>
      <w:r>
        <w:rPr>
          <w:rStyle w:val="FootnoteReference"/>
        </w:rPr>
        <w:footnoteRef/>
      </w:r>
      <w:r>
        <w:t xml:space="preserve"> </w:t>
      </w:r>
      <w:r>
        <w:rPr>
          <w:lang w:val="en-US"/>
        </w:rPr>
        <w:t xml:space="preserve">Equivalent population is defined in terms of the biological oxygen demand on the wastewater being treated, one-person equivalent is </w:t>
      </w:r>
      <w:r w:rsidR="007012F9">
        <w:rPr>
          <w:lang w:val="en-US"/>
        </w:rPr>
        <w:t>eq</w:t>
      </w:r>
    </w:p>
    <w:p w14:paraId="59E819BD" w14:textId="77777777" w:rsidR="005C3742" w:rsidRPr="009D136F" w:rsidRDefault="00705EC0" w:rsidP="005C3742">
      <w:pPr>
        <w:pStyle w:val="FootnoteText1"/>
        <w:numPr>
          <w:ilvl w:val="0"/>
          <w:numId w:val="11"/>
        </w:numPr>
        <w:spacing w:before="0" w:after="0"/>
        <w:ind w:left="567"/>
        <w:rPr>
          <w:rFonts w:eastAsia="MS Mincho" w:cs="Times New Roman"/>
        </w:rPr>
      </w:pPr>
      <w:r w:rsidRPr="005456F3">
        <w:rPr>
          <w:rFonts w:eastAsia="MS Mincho" w:cs="Times New Roman"/>
          <w:i/>
          <w:iCs/>
        </w:rPr>
        <w:t xml:space="preserve">Code of </w:t>
      </w:r>
      <w:r>
        <w:rPr>
          <w:rFonts w:eastAsia="MS Mincho" w:cs="Times New Roman"/>
          <w:i/>
          <w:iCs/>
        </w:rPr>
        <w:t>p</w:t>
      </w:r>
      <w:r w:rsidRPr="005456F3">
        <w:rPr>
          <w:rFonts w:eastAsia="MS Mincho" w:cs="Times New Roman"/>
          <w:i/>
          <w:iCs/>
        </w:rPr>
        <w:t xml:space="preserve">ractice for </w:t>
      </w:r>
      <w:r>
        <w:rPr>
          <w:rFonts w:eastAsia="MS Mincho" w:cs="Times New Roman"/>
          <w:i/>
          <w:iCs/>
        </w:rPr>
        <w:t>s</w:t>
      </w:r>
      <w:r w:rsidRPr="005456F3">
        <w:rPr>
          <w:rFonts w:eastAsia="MS Mincho" w:cs="Times New Roman"/>
          <w:i/>
          <w:iCs/>
        </w:rPr>
        <w:t xml:space="preserve">mall </w:t>
      </w:r>
      <w:r>
        <w:rPr>
          <w:rFonts w:eastAsia="MS Mincho" w:cs="Times New Roman"/>
          <w:i/>
          <w:iCs/>
        </w:rPr>
        <w:t>w</w:t>
      </w:r>
      <w:r w:rsidRPr="005456F3">
        <w:rPr>
          <w:rFonts w:eastAsia="MS Mincho" w:cs="Times New Roman"/>
          <w:i/>
          <w:iCs/>
        </w:rPr>
        <w:t xml:space="preserve">astewater </w:t>
      </w:r>
      <w:r>
        <w:rPr>
          <w:rFonts w:eastAsia="MS Mincho" w:cs="Times New Roman"/>
          <w:i/>
          <w:iCs/>
        </w:rPr>
        <w:t>t</w:t>
      </w:r>
      <w:r w:rsidRPr="005456F3">
        <w:rPr>
          <w:rFonts w:eastAsia="MS Mincho" w:cs="Times New Roman"/>
          <w:i/>
          <w:iCs/>
        </w:rPr>
        <w:t xml:space="preserve">reatment </w:t>
      </w:r>
      <w:r>
        <w:rPr>
          <w:rFonts w:eastAsia="MS Mincho" w:cs="Times New Roman"/>
          <w:i/>
          <w:iCs/>
        </w:rPr>
        <w:t>p</w:t>
      </w:r>
      <w:r w:rsidRPr="005456F3">
        <w:rPr>
          <w:rFonts w:eastAsia="MS Mincho" w:cs="Times New Roman"/>
          <w:i/>
          <w:iCs/>
        </w:rPr>
        <w:t>lants</w:t>
      </w:r>
      <w:r>
        <w:rPr>
          <w:rFonts w:eastAsia="MS Mincho" w:cs="Times New Roman"/>
        </w:rPr>
        <w:t xml:space="preserve"> </w:t>
      </w:r>
      <w:r w:rsidRPr="009D136F">
        <w:rPr>
          <w:rFonts w:eastAsia="MS Mincho" w:cs="Times New Roman"/>
        </w:rPr>
        <w:t>(</w:t>
      </w:r>
      <w:r>
        <w:rPr>
          <w:rFonts w:eastAsia="MS Mincho" w:cs="Times New Roman"/>
        </w:rPr>
        <w:t>EPA publication</w:t>
      </w:r>
      <w:r w:rsidRPr="009D136F">
        <w:rPr>
          <w:rFonts w:eastAsia="MS Mincho" w:cs="Times New Roman"/>
        </w:rPr>
        <w:t xml:space="preserve"> 500), which states a typical </w:t>
      </w:r>
      <w:r w:rsidRPr="00422E9F">
        <w:rPr>
          <w:rFonts w:eastAsia="MS Mincho" w:cs="Times New Roman"/>
        </w:rPr>
        <w:t xml:space="preserve">biological oxygen demand </w:t>
      </w:r>
      <w:r>
        <w:rPr>
          <w:rFonts w:eastAsia="MS Mincho" w:cs="Times New Roman"/>
        </w:rPr>
        <w:t>(</w:t>
      </w:r>
      <w:r w:rsidRPr="009D136F">
        <w:rPr>
          <w:rFonts w:eastAsia="MS Mincho" w:cs="Times New Roman"/>
        </w:rPr>
        <w:t>BOD</w:t>
      </w:r>
      <w:r>
        <w:rPr>
          <w:rFonts w:eastAsia="MS Mincho" w:cs="Times New Roman"/>
        </w:rPr>
        <w:t>)</w:t>
      </w:r>
      <w:r w:rsidRPr="009D136F">
        <w:rPr>
          <w:rFonts w:eastAsia="MS Mincho" w:cs="Times New Roman"/>
        </w:rPr>
        <w:t xml:space="preserve"> load of 50</w:t>
      </w:r>
      <w:r>
        <w:rPr>
          <w:rFonts w:eastAsia="MS Mincho" w:cs="Times New Roman"/>
        </w:rPr>
        <w:t xml:space="preserve"> </w:t>
      </w:r>
      <w:r w:rsidRPr="009D136F">
        <w:rPr>
          <w:rFonts w:eastAsia="MS Mincho" w:cs="Times New Roman"/>
        </w:rPr>
        <w:t>g BOD/person/day</w:t>
      </w:r>
      <w:r w:rsidR="005C3742">
        <w:rPr>
          <w:rFonts w:eastAsia="MS Mincho" w:cs="Times New Roman"/>
        </w:rPr>
        <w:t>, to be followed for plants receiving trade waste as well as sewage.</w:t>
      </w:r>
    </w:p>
    <w:p w14:paraId="156895F7" w14:textId="104E0365" w:rsidR="00705EC0" w:rsidRPr="009D136F" w:rsidRDefault="00705EC0" w:rsidP="00363531">
      <w:pPr>
        <w:pStyle w:val="FootnoteText1"/>
        <w:numPr>
          <w:ilvl w:val="0"/>
          <w:numId w:val="11"/>
        </w:numPr>
        <w:spacing w:before="0" w:after="0"/>
        <w:ind w:left="567"/>
      </w:pPr>
      <w:r w:rsidRPr="005456F3">
        <w:rPr>
          <w:rFonts w:eastAsia="MS Mincho" w:cs="Times New Roman"/>
          <w:i/>
          <w:iCs/>
        </w:rPr>
        <w:t xml:space="preserve">Code of </w:t>
      </w:r>
      <w:r>
        <w:rPr>
          <w:rFonts w:eastAsia="MS Mincho" w:cs="Times New Roman"/>
          <w:i/>
          <w:iCs/>
        </w:rPr>
        <w:t>p</w:t>
      </w:r>
      <w:r w:rsidRPr="005456F3">
        <w:rPr>
          <w:rFonts w:eastAsia="MS Mincho" w:cs="Times New Roman"/>
          <w:i/>
          <w:iCs/>
        </w:rPr>
        <w:t xml:space="preserve">ractice </w:t>
      </w:r>
      <w:r>
        <w:rPr>
          <w:rFonts w:eastAsia="MS Mincho" w:cs="Times New Roman"/>
          <w:i/>
          <w:iCs/>
        </w:rPr>
        <w:t>o</w:t>
      </w:r>
      <w:r w:rsidRPr="005456F3">
        <w:rPr>
          <w:rFonts w:eastAsia="MS Mincho" w:cs="Times New Roman"/>
          <w:i/>
          <w:iCs/>
        </w:rPr>
        <w:t xml:space="preserve">nsite </w:t>
      </w:r>
      <w:r>
        <w:rPr>
          <w:rFonts w:eastAsia="MS Mincho" w:cs="Times New Roman"/>
          <w:i/>
          <w:iCs/>
        </w:rPr>
        <w:t>w</w:t>
      </w:r>
      <w:r w:rsidRPr="005456F3">
        <w:rPr>
          <w:rFonts w:eastAsia="MS Mincho" w:cs="Times New Roman"/>
          <w:i/>
          <w:iCs/>
        </w:rPr>
        <w:t xml:space="preserve">astewater </w:t>
      </w:r>
      <w:r>
        <w:rPr>
          <w:rFonts w:eastAsia="MS Mincho" w:cs="Times New Roman"/>
          <w:i/>
          <w:iCs/>
        </w:rPr>
        <w:t>m</w:t>
      </w:r>
      <w:r w:rsidRPr="005456F3">
        <w:rPr>
          <w:rFonts w:eastAsia="MS Mincho" w:cs="Times New Roman"/>
          <w:i/>
          <w:iCs/>
        </w:rPr>
        <w:t>anagement</w:t>
      </w:r>
      <w:r w:rsidRPr="00DA2506">
        <w:rPr>
          <w:rFonts w:eastAsia="MS Mincho" w:cs="Times New Roman"/>
        </w:rPr>
        <w:t xml:space="preserve"> (</w:t>
      </w:r>
      <w:r>
        <w:rPr>
          <w:rFonts w:eastAsia="MS Mincho" w:cs="Times New Roman"/>
        </w:rPr>
        <w:t xml:space="preserve">EPA publication </w:t>
      </w:r>
      <w:r w:rsidRPr="00DA2506">
        <w:rPr>
          <w:rFonts w:eastAsia="MS Mincho" w:cs="Times New Roman"/>
        </w:rPr>
        <w:t>891</w:t>
      </w:r>
      <w:r>
        <w:rPr>
          <w:rFonts w:eastAsia="MS Mincho" w:cs="Times New Roman"/>
        </w:rPr>
        <w:t>)</w:t>
      </w:r>
      <w:r w:rsidRPr="00DA2506">
        <w:rPr>
          <w:rFonts w:eastAsia="MS Mincho" w:cs="Times New Roman"/>
        </w:rPr>
        <w:t xml:space="preserve"> Table 4 suggests an organic material loading rate of 60</w:t>
      </w:r>
      <w:r>
        <w:rPr>
          <w:rFonts w:eastAsia="MS Mincho" w:cs="Times New Roman"/>
        </w:rPr>
        <w:t xml:space="preserve"> </w:t>
      </w:r>
      <w:r w:rsidRPr="00DA2506">
        <w:rPr>
          <w:rFonts w:eastAsia="MS Mincho" w:cs="Times New Roman"/>
        </w:rPr>
        <w:t>g BOD/person/day.</w:t>
      </w:r>
      <w:r w:rsidR="00CC5734">
        <w:rPr>
          <w:rFonts w:eastAsia="MS Mincho" w:cs="Times New Roman"/>
        </w:rPr>
        <w:t xml:space="preserve"> To be applied to industries </w:t>
      </w:r>
      <w:r w:rsidR="00B96429">
        <w:rPr>
          <w:rFonts w:eastAsia="MS Mincho" w:cs="Times New Roman"/>
        </w:rPr>
        <w:t>that</w:t>
      </w:r>
      <w:r w:rsidR="00CC5734">
        <w:rPr>
          <w:rFonts w:eastAsia="MS Mincho" w:cs="Times New Roman"/>
        </w:rPr>
        <w:t xml:space="preserve"> operate their own wastewater treatment plant.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497F0" w14:textId="77777777" w:rsidR="00705EC0" w:rsidRDefault="00000000">
    <w:pPr>
      <w:pStyle w:val="Header"/>
      <w:rPr>
        <w:rFonts w:ascii="VIC Medium" w:hAnsi="VIC Medium"/>
        <w:color w:val="003F72"/>
        <w:sz w:val="24"/>
        <w:szCs w:val="24"/>
      </w:rPr>
    </w:pPr>
    <w:r>
      <w:rPr>
        <w:rFonts w:ascii="VIC" w:hAnsi="VIC"/>
        <w:noProof/>
        <w:color w:val="auto"/>
        <w:sz w:val="22"/>
      </w:rPr>
      <w:pict w14:anchorId="684DE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22251" o:spid="_x0000_s1035" type="#_x0000_t136" style="position:absolute;margin-left:0;margin-top:0;width:461.85pt;height:277.1pt;rotation:315;z-index:-251655168;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r w:rsidR="00705EC0">
      <w:rPr>
        <w:rFonts w:ascii="VIC Medium" w:hAnsi="VIC Medium"/>
        <w:noProof/>
        <w:color w:val="003F72"/>
        <w:sz w:val="24"/>
        <w:szCs w:val="24"/>
      </w:rPr>
      <mc:AlternateContent>
        <mc:Choice Requires="wps">
          <w:drawing>
            <wp:anchor distT="0" distB="0" distL="0" distR="0" simplePos="0" relativeHeight="251656192" behindDoc="0" locked="0" layoutInCell="1" allowOverlap="1" wp14:anchorId="4E8785AD" wp14:editId="402025B3">
              <wp:simplePos x="361950" y="180975"/>
              <wp:positionH relativeFrom="column">
                <wp:align>center</wp:align>
              </wp:positionH>
              <wp:positionV relativeFrom="paragraph">
                <wp:posOffset>635</wp:posOffset>
              </wp:positionV>
              <wp:extent cx="443865" cy="443865"/>
              <wp:effectExtent l="0" t="0" r="8890" b="16510"/>
              <wp:wrapSquare wrapText="bothSides"/>
              <wp:docPr id="1326531472" name="Text Box 132653147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E5236" w14:textId="77777777" w:rsidR="00705EC0" w:rsidRPr="005479FE" w:rsidRDefault="00705EC0">
                          <w:pPr>
                            <w:rPr>
                              <w:rFonts w:ascii="Calibri" w:eastAsia="Calibri" w:hAnsi="Calibri" w:cs="Calibri"/>
                              <w:noProof/>
                              <w:color w:val="FF0000"/>
                              <w:szCs w:val="20"/>
                            </w:rPr>
                          </w:pPr>
                          <w:r w:rsidRPr="005479FE">
                            <w:rPr>
                              <w:rFonts w:ascii="Calibri" w:eastAsia="Calibri" w:hAnsi="Calibri" w:cs="Calibri"/>
                              <w:noProof/>
                              <w:color w:val="FF0000"/>
                              <w:szCs w:val="20"/>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8785AD" id="_x0000_t202" coordsize="21600,21600" o:spt="202" path="m,l,21600r21600,l21600,xe">
              <v:stroke joinstyle="miter"/>
              <v:path gradientshapeok="t" o:connecttype="rect"/>
            </v:shapetype>
            <v:shape id="Text Box 1326531472" o:spid="_x0000_s1035" type="#_x0000_t202" alt="OFFICIAL: Sensitive"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24E5236" w14:textId="77777777" w:rsidR="00705EC0" w:rsidRPr="005479FE" w:rsidRDefault="00705EC0">
                    <w:pPr>
                      <w:rPr>
                        <w:rFonts w:ascii="Calibri" w:eastAsia="Calibri" w:hAnsi="Calibri" w:cs="Calibri"/>
                        <w:noProof/>
                        <w:color w:val="FF0000"/>
                        <w:szCs w:val="20"/>
                      </w:rPr>
                    </w:pPr>
                    <w:r w:rsidRPr="005479FE">
                      <w:rPr>
                        <w:rFonts w:ascii="Calibri" w:eastAsia="Calibri" w:hAnsi="Calibri" w:cs="Calibri"/>
                        <w:noProof/>
                        <w:color w:val="FF0000"/>
                        <w:szCs w:val="20"/>
                      </w:rPr>
                      <w:t>OFFICIAL: Sensitive</w:t>
                    </w:r>
                  </w:p>
                </w:txbxContent>
              </v:textbox>
              <w10:wrap type="square"/>
            </v:shape>
          </w:pict>
        </mc:Fallback>
      </mc:AlternateContent>
    </w:r>
  </w:p>
  <w:p w14:paraId="6835C679" w14:textId="77777777" w:rsidR="00705EC0" w:rsidRPr="006F680E" w:rsidRDefault="00705EC0">
    <w:pPr>
      <w:pStyle w:val="Header"/>
      <w:pBdr>
        <w:bottom w:val="single" w:sz="4" w:space="1" w:color="003F72"/>
      </w:pBdr>
      <w:rPr>
        <w:color w:val="003F72"/>
        <w:sz w:val="24"/>
        <w:szCs w:val="24"/>
      </w:rPr>
    </w:pPr>
    <w:r>
      <w:rPr>
        <w:color w:val="003F72"/>
        <w:sz w:val="24"/>
        <w:szCs w:val="24"/>
      </w:rPr>
      <w:t>Separation distance guideline</w:t>
    </w:r>
  </w:p>
  <w:p w14:paraId="720C0C8F" w14:textId="77777777" w:rsidR="00705EC0" w:rsidRDefault="00705E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838C6" w14:textId="25732009" w:rsidR="000238BD" w:rsidRDefault="000238BD" w:rsidP="006B3233">
    <w:pPr>
      <w:pStyle w:val="Header"/>
      <w:tabs>
        <w:tab w:val="clear" w:pos="4513"/>
        <w:tab w:val="clear" w:pos="9026"/>
        <w:tab w:val="left" w:pos="172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00705EC0" w14:paraId="17BC2AEE" w14:textId="77777777">
      <w:trPr>
        <w:trHeight w:val="300"/>
      </w:trPr>
      <w:tc>
        <w:tcPr>
          <w:tcW w:w="3490" w:type="dxa"/>
        </w:tcPr>
        <w:p w14:paraId="3431DBB3" w14:textId="77777777" w:rsidR="00705EC0" w:rsidRDefault="00705EC0">
          <w:pPr>
            <w:pStyle w:val="Header"/>
            <w:ind w:left="-115"/>
          </w:pPr>
        </w:p>
      </w:tc>
      <w:tc>
        <w:tcPr>
          <w:tcW w:w="3490" w:type="dxa"/>
        </w:tcPr>
        <w:p w14:paraId="77C640E2" w14:textId="77777777" w:rsidR="00705EC0" w:rsidRDefault="00705EC0">
          <w:pPr>
            <w:pStyle w:val="Header"/>
            <w:jc w:val="center"/>
          </w:pPr>
        </w:p>
      </w:tc>
      <w:tc>
        <w:tcPr>
          <w:tcW w:w="3490" w:type="dxa"/>
        </w:tcPr>
        <w:p w14:paraId="0BB41CA9" w14:textId="77777777" w:rsidR="00705EC0" w:rsidRDefault="00705EC0">
          <w:pPr>
            <w:pStyle w:val="Header"/>
            <w:ind w:right="-115"/>
            <w:jc w:val="right"/>
          </w:pPr>
        </w:p>
      </w:tc>
    </w:tr>
  </w:tbl>
  <w:p w14:paraId="28C7B465" w14:textId="77777777" w:rsidR="00705EC0" w:rsidRDefault="00705E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4F2EF" w14:textId="77777777" w:rsidR="004577B4" w:rsidRDefault="004577B4">
    <w:pPr>
      <w:pStyle w:val="Header"/>
    </w:pPr>
    <w:r>
      <w:rPr>
        <w:noProof/>
      </w:rPr>
      <mc:AlternateContent>
        <mc:Choice Requires="wps">
          <w:drawing>
            <wp:anchor distT="0" distB="0" distL="0" distR="0" simplePos="0" relativeHeight="251657216" behindDoc="0" locked="0" layoutInCell="1" allowOverlap="1" wp14:anchorId="3C19976B" wp14:editId="3CD2C774">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04FE3"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9976B" id="_x0000_t202" coordsize="21600,21600" o:spt="202" path="m,l,21600r21600,l21600,xe">
              <v:stroke joinstyle="miter"/>
              <v:path gradientshapeok="t" o:connecttype="rect"/>
            </v:shapetype>
            <v:shape id="Text Box 6" o:spid="_x0000_s1036" type="#_x0000_t202" alt="OFFICIAL "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8104FE3"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p w14:paraId="03A669EF" w14:textId="77777777" w:rsidR="00D91FB4" w:rsidRDefault="00D91FB4"/>
  <w:p w14:paraId="5A7837D0" w14:textId="77777777" w:rsidR="00D91FB4" w:rsidRDefault="00D91F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FF8" w14:textId="21DD3EBF" w:rsidR="00D91FB4" w:rsidRDefault="004577B4" w:rsidP="00316D3E">
    <w:pPr>
      <w:pStyle w:val="Header"/>
    </w:pPr>
    <w:r>
      <w:rPr>
        <w:noProof/>
      </w:rPr>
      <mc:AlternateContent>
        <mc:Choice Requires="wps">
          <w:drawing>
            <wp:anchor distT="0" distB="0" distL="0" distR="0" simplePos="0" relativeHeight="251658240" behindDoc="0" locked="0" layoutInCell="1" allowOverlap="1" wp14:anchorId="7D3A6FF9" wp14:editId="45E6A48F">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5FF6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3A6FF9" id="_x0000_t202" coordsize="21600,21600" o:spt="202" path="m,l,21600r21600,l21600,xe">
              <v:stroke joinstyle="miter"/>
              <v:path gradientshapeok="t" o:connecttype="rect"/>
            </v:shapetype>
            <v:shape id="Text Box 9" o:spid="_x0000_s1037"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455FF6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F6397" w14:textId="77777777" w:rsidR="004577B4" w:rsidRDefault="004577B4">
    <w:pPr>
      <w:pStyle w:val="Header"/>
    </w:pPr>
    <w:r>
      <w:rPr>
        <w:noProof/>
      </w:rPr>
      <mc:AlternateContent>
        <mc:Choice Requires="wps">
          <w:drawing>
            <wp:anchor distT="0" distB="0" distL="0" distR="0" simplePos="0" relativeHeight="251655168" behindDoc="0" locked="0" layoutInCell="1" allowOverlap="1" wp14:anchorId="49AFA239" wp14:editId="71EF534C">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B4CB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FA239" id="_x0000_t202" coordsize="21600,21600" o:spt="202" path="m,l,21600r21600,l21600,xe">
              <v:stroke joinstyle="miter"/>
              <v:path gradientshapeok="t" o:connecttype="rect"/>
            </v:shapetype>
            <v:shape id="Text Box 4" o:spid="_x0000_s1038" type="#_x0000_t202" alt="OFFICIAL " style="position:absolute;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00DB4CB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9CAB8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D31C0"/>
    <w:multiLevelType w:val="hybridMultilevel"/>
    <w:tmpl w:val="43F43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B0564B"/>
    <w:multiLevelType w:val="hybridMultilevel"/>
    <w:tmpl w:val="6CC2A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C44E2D"/>
    <w:multiLevelType w:val="hybridMultilevel"/>
    <w:tmpl w:val="66BA7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C01B07"/>
    <w:multiLevelType w:val="hybridMultilevel"/>
    <w:tmpl w:val="7E0AB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CB0A63"/>
    <w:multiLevelType w:val="hybridMultilevel"/>
    <w:tmpl w:val="38DCB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B87AE3"/>
    <w:multiLevelType w:val="hybridMultilevel"/>
    <w:tmpl w:val="60565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DA105F"/>
    <w:multiLevelType w:val="hybridMultilevel"/>
    <w:tmpl w:val="30C8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AF33E35"/>
    <w:multiLevelType w:val="multilevel"/>
    <w:tmpl w:val="DD046EF0"/>
    <w:numStyleLink w:val="LetteredList"/>
  </w:abstractNum>
  <w:abstractNum w:abstractNumId="10" w15:restartNumberingAfterBreak="0">
    <w:nsid w:val="0D5A5E93"/>
    <w:multiLevelType w:val="multilevel"/>
    <w:tmpl w:val="1646C884"/>
    <w:numStyleLink w:val="Bullets"/>
  </w:abstractNum>
  <w:abstractNum w:abstractNumId="11" w15:restartNumberingAfterBreak="0">
    <w:nsid w:val="0F417481"/>
    <w:multiLevelType w:val="hybridMultilevel"/>
    <w:tmpl w:val="8B68B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2DA746D"/>
    <w:multiLevelType w:val="hybridMultilevel"/>
    <w:tmpl w:val="86701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1C7AB6"/>
    <w:multiLevelType w:val="hybridMultilevel"/>
    <w:tmpl w:val="D69A9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082CFE"/>
    <w:multiLevelType w:val="hybridMultilevel"/>
    <w:tmpl w:val="EE4C6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B1A7017"/>
    <w:multiLevelType w:val="hybridMultilevel"/>
    <w:tmpl w:val="A760A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1056A3"/>
    <w:multiLevelType w:val="hybridMultilevel"/>
    <w:tmpl w:val="257E9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EDD314A"/>
    <w:multiLevelType w:val="hybridMultilevel"/>
    <w:tmpl w:val="3768E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511524"/>
    <w:multiLevelType w:val="hybridMultilevel"/>
    <w:tmpl w:val="928CAB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FB20EF"/>
    <w:multiLevelType w:val="hybridMultilevel"/>
    <w:tmpl w:val="46AA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567AE5"/>
    <w:multiLevelType w:val="hybridMultilevel"/>
    <w:tmpl w:val="E2CE7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A0E2696"/>
    <w:multiLevelType w:val="hybridMultilevel"/>
    <w:tmpl w:val="11B83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F9A5FC6"/>
    <w:multiLevelType w:val="hybridMultilevel"/>
    <w:tmpl w:val="06E26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DE4D5A"/>
    <w:multiLevelType w:val="hybridMultilevel"/>
    <w:tmpl w:val="00529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8E7531"/>
    <w:multiLevelType w:val="hybridMultilevel"/>
    <w:tmpl w:val="68028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EE2552"/>
    <w:multiLevelType w:val="hybridMultilevel"/>
    <w:tmpl w:val="F6AE2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D3680B"/>
    <w:multiLevelType w:val="multilevel"/>
    <w:tmpl w:val="20B4D9F2"/>
    <w:numStyleLink w:val="ListHeadings"/>
  </w:abstractNum>
  <w:abstractNum w:abstractNumId="29" w15:restartNumberingAfterBreak="0">
    <w:nsid w:val="4EA00A67"/>
    <w:multiLevelType w:val="hybridMultilevel"/>
    <w:tmpl w:val="F21E2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EF1BEF"/>
    <w:multiLevelType w:val="hybridMultilevel"/>
    <w:tmpl w:val="74127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606B61"/>
    <w:multiLevelType w:val="hybridMultilevel"/>
    <w:tmpl w:val="5338F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0A64A7"/>
    <w:multiLevelType w:val="hybridMultilevel"/>
    <w:tmpl w:val="029C9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6A0C8C"/>
    <w:multiLevelType w:val="multilevel"/>
    <w:tmpl w:val="97DAEA0E"/>
    <w:numStyleLink w:val="Numbering"/>
  </w:abstractNum>
  <w:abstractNum w:abstractNumId="34" w15:restartNumberingAfterBreak="0">
    <w:nsid w:val="5B867D56"/>
    <w:multiLevelType w:val="hybridMultilevel"/>
    <w:tmpl w:val="41246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F14BD5"/>
    <w:multiLevelType w:val="hybridMultilevel"/>
    <w:tmpl w:val="BB58D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DF12D3A"/>
    <w:multiLevelType w:val="hybridMultilevel"/>
    <w:tmpl w:val="676E5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E9D73FF"/>
    <w:multiLevelType w:val="hybridMultilevel"/>
    <w:tmpl w:val="A2AAE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3434161"/>
    <w:multiLevelType w:val="hybridMultilevel"/>
    <w:tmpl w:val="C62A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235AD0"/>
    <w:multiLevelType w:val="hybridMultilevel"/>
    <w:tmpl w:val="517A4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005081"/>
    <w:multiLevelType w:val="hybridMultilevel"/>
    <w:tmpl w:val="DD86F82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2" w15:restartNumberingAfterBreak="0">
    <w:nsid w:val="6B381FF1"/>
    <w:multiLevelType w:val="hybridMultilevel"/>
    <w:tmpl w:val="7EBC8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7F4A7D"/>
    <w:multiLevelType w:val="hybridMultilevel"/>
    <w:tmpl w:val="CFF45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85721B"/>
    <w:multiLevelType w:val="hybridMultilevel"/>
    <w:tmpl w:val="6846B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685AA1"/>
    <w:multiLevelType w:val="hybridMultilevel"/>
    <w:tmpl w:val="8C5E7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5034288"/>
    <w:multiLevelType w:val="hybridMultilevel"/>
    <w:tmpl w:val="C4AA1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03418277">
    <w:abstractNumId w:val="38"/>
  </w:num>
  <w:num w:numId="2" w16cid:durableId="846598071">
    <w:abstractNumId w:val="12"/>
  </w:num>
  <w:num w:numId="3" w16cid:durableId="659580476">
    <w:abstractNumId w:val="8"/>
  </w:num>
  <w:num w:numId="4" w16cid:durableId="2036539326">
    <w:abstractNumId w:val="10"/>
  </w:num>
  <w:num w:numId="5" w16cid:durableId="1737582058">
    <w:abstractNumId w:val="33"/>
  </w:num>
  <w:num w:numId="6" w16cid:durableId="444039133">
    <w:abstractNumId w:val="14"/>
  </w:num>
  <w:num w:numId="7" w16cid:durableId="1137259616">
    <w:abstractNumId w:val="9"/>
  </w:num>
  <w:num w:numId="8" w16cid:durableId="1232807673">
    <w:abstractNumId w:val="28"/>
    <w:lvlOverride w:ilvl="0">
      <w:lvl w:ilvl="0">
        <w:start w:val="1"/>
        <w:numFmt w:val="decimal"/>
        <w:pStyle w:val="Heading1"/>
        <w:lvlText w:val="%1."/>
        <w:lvlJc w:val="left"/>
        <w:pPr>
          <w:ind w:left="0" w:hanging="567"/>
        </w:pPr>
        <w:rPr>
          <w:rFonts w:hint="default"/>
          <w:color w:val="005FB4"/>
        </w:rPr>
      </w:lvl>
    </w:lvlOverride>
  </w:num>
  <w:num w:numId="9" w16cid:durableId="1151171944">
    <w:abstractNumId w:val="41"/>
  </w:num>
  <w:num w:numId="10" w16cid:durableId="88040193">
    <w:abstractNumId w:val="39"/>
  </w:num>
  <w:num w:numId="11" w16cid:durableId="356320898">
    <w:abstractNumId w:val="37"/>
  </w:num>
  <w:num w:numId="12" w16cid:durableId="871267534">
    <w:abstractNumId w:val="0"/>
  </w:num>
  <w:num w:numId="13" w16cid:durableId="491986884">
    <w:abstractNumId w:val="40"/>
  </w:num>
  <w:num w:numId="14" w16cid:durableId="1537889620">
    <w:abstractNumId w:val="31"/>
  </w:num>
  <w:num w:numId="15" w16cid:durableId="405299128">
    <w:abstractNumId w:val="45"/>
  </w:num>
  <w:num w:numId="16" w16cid:durableId="658652794">
    <w:abstractNumId w:val="16"/>
  </w:num>
  <w:num w:numId="17" w16cid:durableId="1501433406">
    <w:abstractNumId w:val="17"/>
  </w:num>
  <w:num w:numId="18" w16cid:durableId="1757897643">
    <w:abstractNumId w:val="44"/>
  </w:num>
  <w:num w:numId="19" w16cid:durableId="1660302302">
    <w:abstractNumId w:val="1"/>
  </w:num>
  <w:num w:numId="20" w16cid:durableId="1895769452">
    <w:abstractNumId w:val="34"/>
  </w:num>
  <w:num w:numId="21" w16cid:durableId="345525217">
    <w:abstractNumId w:val="23"/>
  </w:num>
  <w:num w:numId="22" w16cid:durableId="350692315">
    <w:abstractNumId w:val="29"/>
  </w:num>
  <w:num w:numId="23" w16cid:durableId="1048071900">
    <w:abstractNumId w:val="7"/>
  </w:num>
  <w:num w:numId="24" w16cid:durableId="1749959420">
    <w:abstractNumId w:val="4"/>
  </w:num>
  <w:num w:numId="25" w16cid:durableId="1968968356">
    <w:abstractNumId w:val="30"/>
  </w:num>
  <w:num w:numId="26" w16cid:durableId="62678666">
    <w:abstractNumId w:val="2"/>
  </w:num>
  <w:num w:numId="27" w16cid:durableId="1128163270">
    <w:abstractNumId w:val="35"/>
  </w:num>
  <w:num w:numId="28" w16cid:durableId="369650151">
    <w:abstractNumId w:val="18"/>
  </w:num>
  <w:num w:numId="29" w16cid:durableId="132066475">
    <w:abstractNumId w:val="27"/>
  </w:num>
  <w:num w:numId="30" w16cid:durableId="1214778739">
    <w:abstractNumId w:val="24"/>
  </w:num>
  <w:num w:numId="31" w16cid:durableId="1700661272">
    <w:abstractNumId w:val="19"/>
  </w:num>
  <w:num w:numId="32" w16cid:durableId="482084564">
    <w:abstractNumId w:val="21"/>
  </w:num>
  <w:num w:numId="33" w16cid:durableId="717554123">
    <w:abstractNumId w:val="3"/>
  </w:num>
  <w:num w:numId="34" w16cid:durableId="2044011781">
    <w:abstractNumId w:val="46"/>
  </w:num>
  <w:num w:numId="35" w16cid:durableId="1493597445">
    <w:abstractNumId w:val="42"/>
  </w:num>
  <w:num w:numId="36" w16cid:durableId="213779266">
    <w:abstractNumId w:val="25"/>
  </w:num>
  <w:num w:numId="37" w16cid:durableId="2087799355">
    <w:abstractNumId w:val="43"/>
  </w:num>
  <w:num w:numId="38" w16cid:durableId="344748125">
    <w:abstractNumId w:val="36"/>
  </w:num>
  <w:num w:numId="39" w16cid:durableId="76632887">
    <w:abstractNumId w:val="20"/>
  </w:num>
  <w:num w:numId="40" w16cid:durableId="1798067712">
    <w:abstractNumId w:val="15"/>
  </w:num>
  <w:num w:numId="41" w16cid:durableId="1290160329">
    <w:abstractNumId w:val="6"/>
  </w:num>
  <w:num w:numId="42" w16cid:durableId="1926375171">
    <w:abstractNumId w:val="32"/>
  </w:num>
  <w:num w:numId="43" w16cid:durableId="1368143842">
    <w:abstractNumId w:val="22"/>
  </w:num>
  <w:num w:numId="44" w16cid:durableId="1551378004">
    <w:abstractNumId w:val="11"/>
  </w:num>
  <w:num w:numId="45" w16cid:durableId="339426923">
    <w:abstractNumId w:val="26"/>
  </w:num>
  <w:num w:numId="46" w16cid:durableId="1236404487">
    <w:abstractNumId w:val="5"/>
  </w:num>
  <w:num w:numId="47" w16cid:durableId="1044525015">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k Chicoine">
    <w15:presenceInfo w15:providerId="AD" w15:userId="S::Mark.Chicoine@epa.vic.gov.au::30e982cc-1016-4b45-81a9-235da90cca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EC0"/>
    <w:rsid w:val="00001B6F"/>
    <w:rsid w:val="00001D63"/>
    <w:rsid w:val="00002129"/>
    <w:rsid w:val="00003311"/>
    <w:rsid w:val="00005FB2"/>
    <w:rsid w:val="00006B13"/>
    <w:rsid w:val="000071AB"/>
    <w:rsid w:val="00007D39"/>
    <w:rsid w:val="000104BE"/>
    <w:rsid w:val="0001157A"/>
    <w:rsid w:val="00011959"/>
    <w:rsid w:val="0001197B"/>
    <w:rsid w:val="000125E5"/>
    <w:rsid w:val="00013234"/>
    <w:rsid w:val="000133EF"/>
    <w:rsid w:val="00013E3D"/>
    <w:rsid w:val="0001728A"/>
    <w:rsid w:val="00017C72"/>
    <w:rsid w:val="0002064A"/>
    <w:rsid w:val="000218D5"/>
    <w:rsid w:val="00021A10"/>
    <w:rsid w:val="00023121"/>
    <w:rsid w:val="000238BD"/>
    <w:rsid w:val="00027171"/>
    <w:rsid w:val="0002744D"/>
    <w:rsid w:val="000300AF"/>
    <w:rsid w:val="00030429"/>
    <w:rsid w:val="00030926"/>
    <w:rsid w:val="00030D64"/>
    <w:rsid w:val="00033409"/>
    <w:rsid w:val="00033C7F"/>
    <w:rsid w:val="00035D4A"/>
    <w:rsid w:val="000365C5"/>
    <w:rsid w:val="000368E8"/>
    <w:rsid w:val="0003732F"/>
    <w:rsid w:val="000428A5"/>
    <w:rsid w:val="00042925"/>
    <w:rsid w:val="000440F1"/>
    <w:rsid w:val="00044B3A"/>
    <w:rsid w:val="000453FD"/>
    <w:rsid w:val="00046BAD"/>
    <w:rsid w:val="00050E0D"/>
    <w:rsid w:val="00053DE3"/>
    <w:rsid w:val="0005413B"/>
    <w:rsid w:val="0005604C"/>
    <w:rsid w:val="000563DB"/>
    <w:rsid w:val="00056666"/>
    <w:rsid w:val="00056B83"/>
    <w:rsid w:val="0005728F"/>
    <w:rsid w:val="00062AA8"/>
    <w:rsid w:val="000654AC"/>
    <w:rsid w:val="00066618"/>
    <w:rsid w:val="00072489"/>
    <w:rsid w:val="000724AE"/>
    <w:rsid w:val="00072563"/>
    <w:rsid w:val="0007395D"/>
    <w:rsid w:val="000740AB"/>
    <w:rsid w:val="00074FA5"/>
    <w:rsid w:val="00076537"/>
    <w:rsid w:val="00077122"/>
    <w:rsid w:val="00077A5E"/>
    <w:rsid w:val="00077AD9"/>
    <w:rsid w:val="00077C30"/>
    <w:rsid w:val="000801C0"/>
    <w:rsid w:val="0008037D"/>
    <w:rsid w:val="0008240E"/>
    <w:rsid w:val="00083387"/>
    <w:rsid w:val="00085B8E"/>
    <w:rsid w:val="0008686F"/>
    <w:rsid w:val="00086C8F"/>
    <w:rsid w:val="00086D33"/>
    <w:rsid w:val="000874D9"/>
    <w:rsid w:val="00090303"/>
    <w:rsid w:val="00090DCE"/>
    <w:rsid w:val="0009277C"/>
    <w:rsid w:val="0009457D"/>
    <w:rsid w:val="000A042B"/>
    <w:rsid w:val="000A12DA"/>
    <w:rsid w:val="000A18E0"/>
    <w:rsid w:val="000A19EC"/>
    <w:rsid w:val="000A2820"/>
    <w:rsid w:val="000A2F70"/>
    <w:rsid w:val="000A4B76"/>
    <w:rsid w:val="000A4D43"/>
    <w:rsid w:val="000A5433"/>
    <w:rsid w:val="000A6997"/>
    <w:rsid w:val="000A767F"/>
    <w:rsid w:val="000B0390"/>
    <w:rsid w:val="000B0BD3"/>
    <w:rsid w:val="000B202C"/>
    <w:rsid w:val="000B3C3C"/>
    <w:rsid w:val="000B497F"/>
    <w:rsid w:val="000B4981"/>
    <w:rsid w:val="000B51AA"/>
    <w:rsid w:val="000C02D5"/>
    <w:rsid w:val="000C0EDD"/>
    <w:rsid w:val="000C1438"/>
    <w:rsid w:val="000C2A2E"/>
    <w:rsid w:val="000C4415"/>
    <w:rsid w:val="000C5175"/>
    <w:rsid w:val="000C51F5"/>
    <w:rsid w:val="000C5AFD"/>
    <w:rsid w:val="000C6BDC"/>
    <w:rsid w:val="000D23B3"/>
    <w:rsid w:val="000D2FE8"/>
    <w:rsid w:val="000D5E85"/>
    <w:rsid w:val="000D60F5"/>
    <w:rsid w:val="000D6344"/>
    <w:rsid w:val="000D72F9"/>
    <w:rsid w:val="000D7EE8"/>
    <w:rsid w:val="000E03CE"/>
    <w:rsid w:val="000E2ABC"/>
    <w:rsid w:val="000E4FF2"/>
    <w:rsid w:val="000E59E9"/>
    <w:rsid w:val="000E6413"/>
    <w:rsid w:val="000E7B49"/>
    <w:rsid w:val="000F0A2E"/>
    <w:rsid w:val="000F1D90"/>
    <w:rsid w:val="000F3B52"/>
    <w:rsid w:val="000F532E"/>
    <w:rsid w:val="00100732"/>
    <w:rsid w:val="00101FD1"/>
    <w:rsid w:val="0010413E"/>
    <w:rsid w:val="00104501"/>
    <w:rsid w:val="00106152"/>
    <w:rsid w:val="00106C6B"/>
    <w:rsid w:val="00107340"/>
    <w:rsid w:val="00107643"/>
    <w:rsid w:val="00107DC3"/>
    <w:rsid w:val="001104C1"/>
    <w:rsid w:val="00111487"/>
    <w:rsid w:val="00112E8F"/>
    <w:rsid w:val="001148B3"/>
    <w:rsid w:val="00115AF6"/>
    <w:rsid w:val="001161EB"/>
    <w:rsid w:val="001165B3"/>
    <w:rsid w:val="00120934"/>
    <w:rsid w:val="001218FF"/>
    <w:rsid w:val="001246F2"/>
    <w:rsid w:val="00125B57"/>
    <w:rsid w:val="001268BC"/>
    <w:rsid w:val="001269A3"/>
    <w:rsid w:val="00126D18"/>
    <w:rsid w:val="001273D7"/>
    <w:rsid w:val="00127A1B"/>
    <w:rsid w:val="00131E2A"/>
    <w:rsid w:val="00136C53"/>
    <w:rsid w:val="00137C4E"/>
    <w:rsid w:val="00137FBD"/>
    <w:rsid w:val="00141B73"/>
    <w:rsid w:val="00141C61"/>
    <w:rsid w:val="00144462"/>
    <w:rsid w:val="00144467"/>
    <w:rsid w:val="0014449E"/>
    <w:rsid w:val="00145967"/>
    <w:rsid w:val="001470A0"/>
    <w:rsid w:val="00150D9A"/>
    <w:rsid w:val="00150EC4"/>
    <w:rsid w:val="001511C2"/>
    <w:rsid w:val="00151788"/>
    <w:rsid w:val="001521B9"/>
    <w:rsid w:val="00152ED5"/>
    <w:rsid w:val="001553B9"/>
    <w:rsid w:val="001569B1"/>
    <w:rsid w:val="00157256"/>
    <w:rsid w:val="00157DD1"/>
    <w:rsid w:val="001614B5"/>
    <w:rsid w:val="00161E18"/>
    <w:rsid w:val="001629C3"/>
    <w:rsid w:val="001645CE"/>
    <w:rsid w:val="00166AD9"/>
    <w:rsid w:val="00167429"/>
    <w:rsid w:val="001675FA"/>
    <w:rsid w:val="001676EF"/>
    <w:rsid w:val="00170AF3"/>
    <w:rsid w:val="00171BE1"/>
    <w:rsid w:val="001728E8"/>
    <w:rsid w:val="00173273"/>
    <w:rsid w:val="0017342E"/>
    <w:rsid w:val="001743F1"/>
    <w:rsid w:val="0017440C"/>
    <w:rsid w:val="00177D01"/>
    <w:rsid w:val="00177D8C"/>
    <w:rsid w:val="00180342"/>
    <w:rsid w:val="0018177E"/>
    <w:rsid w:val="00181BA0"/>
    <w:rsid w:val="00183443"/>
    <w:rsid w:val="00183820"/>
    <w:rsid w:val="00185F6D"/>
    <w:rsid w:val="00186A18"/>
    <w:rsid w:val="00187C93"/>
    <w:rsid w:val="0019011E"/>
    <w:rsid w:val="001906D3"/>
    <w:rsid w:val="001940C3"/>
    <w:rsid w:val="00194770"/>
    <w:rsid w:val="0019618F"/>
    <w:rsid w:val="0019779D"/>
    <w:rsid w:val="00197898"/>
    <w:rsid w:val="00197B9B"/>
    <w:rsid w:val="00197C3C"/>
    <w:rsid w:val="001A0056"/>
    <w:rsid w:val="001A0380"/>
    <w:rsid w:val="001A0D77"/>
    <w:rsid w:val="001A19F6"/>
    <w:rsid w:val="001A2650"/>
    <w:rsid w:val="001A28B1"/>
    <w:rsid w:val="001A3A57"/>
    <w:rsid w:val="001A3CF4"/>
    <w:rsid w:val="001A462F"/>
    <w:rsid w:val="001A55D5"/>
    <w:rsid w:val="001B36B2"/>
    <w:rsid w:val="001B413E"/>
    <w:rsid w:val="001B428B"/>
    <w:rsid w:val="001B4BC6"/>
    <w:rsid w:val="001B7335"/>
    <w:rsid w:val="001C02A4"/>
    <w:rsid w:val="001C25D8"/>
    <w:rsid w:val="001C2FC3"/>
    <w:rsid w:val="001C3A8F"/>
    <w:rsid w:val="001C42AB"/>
    <w:rsid w:val="001C5080"/>
    <w:rsid w:val="001C6B61"/>
    <w:rsid w:val="001C7835"/>
    <w:rsid w:val="001D07DF"/>
    <w:rsid w:val="001D14B8"/>
    <w:rsid w:val="001D279F"/>
    <w:rsid w:val="001D338B"/>
    <w:rsid w:val="001D351C"/>
    <w:rsid w:val="001D37C0"/>
    <w:rsid w:val="001D3F6B"/>
    <w:rsid w:val="001D6880"/>
    <w:rsid w:val="001E0C8B"/>
    <w:rsid w:val="001E2F24"/>
    <w:rsid w:val="001E4C19"/>
    <w:rsid w:val="001E7411"/>
    <w:rsid w:val="001E7557"/>
    <w:rsid w:val="001E7BDD"/>
    <w:rsid w:val="001F0300"/>
    <w:rsid w:val="001F13C1"/>
    <w:rsid w:val="001F3661"/>
    <w:rsid w:val="001F446D"/>
    <w:rsid w:val="001F44F2"/>
    <w:rsid w:val="001F6176"/>
    <w:rsid w:val="001F6314"/>
    <w:rsid w:val="001F63A3"/>
    <w:rsid w:val="001F7F2D"/>
    <w:rsid w:val="00200AFD"/>
    <w:rsid w:val="00202540"/>
    <w:rsid w:val="002046E6"/>
    <w:rsid w:val="00204AAB"/>
    <w:rsid w:val="002052D0"/>
    <w:rsid w:val="00205789"/>
    <w:rsid w:val="002068CA"/>
    <w:rsid w:val="002075ED"/>
    <w:rsid w:val="00210006"/>
    <w:rsid w:val="00210578"/>
    <w:rsid w:val="0021077F"/>
    <w:rsid w:val="00211877"/>
    <w:rsid w:val="0021199D"/>
    <w:rsid w:val="00213574"/>
    <w:rsid w:val="00221AB7"/>
    <w:rsid w:val="002226B9"/>
    <w:rsid w:val="002230FB"/>
    <w:rsid w:val="00223EAA"/>
    <w:rsid w:val="002308E9"/>
    <w:rsid w:val="00233E07"/>
    <w:rsid w:val="00233E53"/>
    <w:rsid w:val="00235CD3"/>
    <w:rsid w:val="002405D7"/>
    <w:rsid w:val="002420CF"/>
    <w:rsid w:val="00242AC8"/>
    <w:rsid w:val="00242CFD"/>
    <w:rsid w:val="002434AC"/>
    <w:rsid w:val="00245DEB"/>
    <w:rsid w:val="00246435"/>
    <w:rsid w:val="00246BCF"/>
    <w:rsid w:val="00246C90"/>
    <w:rsid w:val="0025126C"/>
    <w:rsid w:val="00253777"/>
    <w:rsid w:val="00254281"/>
    <w:rsid w:val="00254E47"/>
    <w:rsid w:val="00256567"/>
    <w:rsid w:val="002566DB"/>
    <w:rsid w:val="002629DB"/>
    <w:rsid w:val="00264478"/>
    <w:rsid w:val="00265A15"/>
    <w:rsid w:val="00266355"/>
    <w:rsid w:val="00270834"/>
    <w:rsid w:val="00276397"/>
    <w:rsid w:val="002776E8"/>
    <w:rsid w:val="002814E6"/>
    <w:rsid w:val="002816E7"/>
    <w:rsid w:val="00281B1D"/>
    <w:rsid w:val="00281CFD"/>
    <w:rsid w:val="00282654"/>
    <w:rsid w:val="002874AD"/>
    <w:rsid w:val="0029038F"/>
    <w:rsid w:val="00290AC4"/>
    <w:rsid w:val="002917C5"/>
    <w:rsid w:val="0029356E"/>
    <w:rsid w:val="00293914"/>
    <w:rsid w:val="0029445F"/>
    <w:rsid w:val="00295C48"/>
    <w:rsid w:val="002965C0"/>
    <w:rsid w:val="00296828"/>
    <w:rsid w:val="0029761D"/>
    <w:rsid w:val="002A0587"/>
    <w:rsid w:val="002A13B4"/>
    <w:rsid w:val="002B0115"/>
    <w:rsid w:val="002B0489"/>
    <w:rsid w:val="002B0DEA"/>
    <w:rsid w:val="002B1D44"/>
    <w:rsid w:val="002B3A93"/>
    <w:rsid w:val="002B3E5A"/>
    <w:rsid w:val="002B438B"/>
    <w:rsid w:val="002B5630"/>
    <w:rsid w:val="002C0BD0"/>
    <w:rsid w:val="002C0FF7"/>
    <w:rsid w:val="002C2121"/>
    <w:rsid w:val="002C2970"/>
    <w:rsid w:val="002C35D4"/>
    <w:rsid w:val="002C5FE6"/>
    <w:rsid w:val="002C6880"/>
    <w:rsid w:val="002C701A"/>
    <w:rsid w:val="002C788A"/>
    <w:rsid w:val="002D09DE"/>
    <w:rsid w:val="002D13CE"/>
    <w:rsid w:val="002D14C7"/>
    <w:rsid w:val="002D442B"/>
    <w:rsid w:val="002D4AF8"/>
    <w:rsid w:val="002D515B"/>
    <w:rsid w:val="002D52D3"/>
    <w:rsid w:val="002D69F1"/>
    <w:rsid w:val="002E0EDA"/>
    <w:rsid w:val="002E1E60"/>
    <w:rsid w:val="002E24E4"/>
    <w:rsid w:val="002E4566"/>
    <w:rsid w:val="002E5007"/>
    <w:rsid w:val="002E5953"/>
    <w:rsid w:val="002E5C52"/>
    <w:rsid w:val="002E61C8"/>
    <w:rsid w:val="002E67DC"/>
    <w:rsid w:val="002E6DE4"/>
    <w:rsid w:val="002F418E"/>
    <w:rsid w:val="002F4541"/>
    <w:rsid w:val="002F566F"/>
    <w:rsid w:val="002F6D11"/>
    <w:rsid w:val="002F7EE4"/>
    <w:rsid w:val="00300D89"/>
    <w:rsid w:val="00301714"/>
    <w:rsid w:val="00302338"/>
    <w:rsid w:val="003026F7"/>
    <w:rsid w:val="00303083"/>
    <w:rsid w:val="003032B6"/>
    <w:rsid w:val="00304F2D"/>
    <w:rsid w:val="00305171"/>
    <w:rsid w:val="0030538C"/>
    <w:rsid w:val="00305CA7"/>
    <w:rsid w:val="00306C0F"/>
    <w:rsid w:val="00314536"/>
    <w:rsid w:val="00314925"/>
    <w:rsid w:val="00316D3E"/>
    <w:rsid w:val="003202A4"/>
    <w:rsid w:val="0032062A"/>
    <w:rsid w:val="00320C68"/>
    <w:rsid w:val="00321F82"/>
    <w:rsid w:val="0032331C"/>
    <w:rsid w:val="003236C8"/>
    <w:rsid w:val="00324044"/>
    <w:rsid w:val="003251F0"/>
    <w:rsid w:val="003258ED"/>
    <w:rsid w:val="00325E15"/>
    <w:rsid w:val="00326179"/>
    <w:rsid w:val="00326D0A"/>
    <w:rsid w:val="003308CD"/>
    <w:rsid w:val="0033118A"/>
    <w:rsid w:val="003320BF"/>
    <w:rsid w:val="003331EC"/>
    <w:rsid w:val="00333EA5"/>
    <w:rsid w:val="00336DAB"/>
    <w:rsid w:val="00337608"/>
    <w:rsid w:val="00337AA3"/>
    <w:rsid w:val="003401FB"/>
    <w:rsid w:val="003426C9"/>
    <w:rsid w:val="00343559"/>
    <w:rsid w:val="00343A39"/>
    <w:rsid w:val="00345045"/>
    <w:rsid w:val="003452DE"/>
    <w:rsid w:val="003462AB"/>
    <w:rsid w:val="0034680A"/>
    <w:rsid w:val="003473FE"/>
    <w:rsid w:val="00347E0F"/>
    <w:rsid w:val="00350E8B"/>
    <w:rsid w:val="00352BE4"/>
    <w:rsid w:val="00353129"/>
    <w:rsid w:val="003616EF"/>
    <w:rsid w:val="003624C1"/>
    <w:rsid w:val="0036310A"/>
    <w:rsid w:val="00363531"/>
    <w:rsid w:val="003636A5"/>
    <w:rsid w:val="00363FF8"/>
    <w:rsid w:val="003649F5"/>
    <w:rsid w:val="00366039"/>
    <w:rsid w:val="0036607D"/>
    <w:rsid w:val="0036745E"/>
    <w:rsid w:val="00367628"/>
    <w:rsid w:val="003676E5"/>
    <w:rsid w:val="0036777B"/>
    <w:rsid w:val="00370DA0"/>
    <w:rsid w:val="003733E4"/>
    <w:rsid w:val="00373961"/>
    <w:rsid w:val="00374847"/>
    <w:rsid w:val="0037721D"/>
    <w:rsid w:val="0038004A"/>
    <w:rsid w:val="003803CD"/>
    <w:rsid w:val="00380616"/>
    <w:rsid w:val="00380D61"/>
    <w:rsid w:val="0038102A"/>
    <w:rsid w:val="003835E6"/>
    <w:rsid w:val="003845C7"/>
    <w:rsid w:val="0038526A"/>
    <w:rsid w:val="0038594C"/>
    <w:rsid w:val="00385B15"/>
    <w:rsid w:val="00386C20"/>
    <w:rsid w:val="00390100"/>
    <w:rsid w:val="00391228"/>
    <w:rsid w:val="00391F2D"/>
    <w:rsid w:val="003A3ED2"/>
    <w:rsid w:val="003A548B"/>
    <w:rsid w:val="003A5624"/>
    <w:rsid w:val="003A5933"/>
    <w:rsid w:val="003A6F75"/>
    <w:rsid w:val="003B068A"/>
    <w:rsid w:val="003B1982"/>
    <w:rsid w:val="003B3082"/>
    <w:rsid w:val="003B3195"/>
    <w:rsid w:val="003B3791"/>
    <w:rsid w:val="003B4B24"/>
    <w:rsid w:val="003B4EB2"/>
    <w:rsid w:val="003B7003"/>
    <w:rsid w:val="003B727B"/>
    <w:rsid w:val="003C29F5"/>
    <w:rsid w:val="003C2ED8"/>
    <w:rsid w:val="003C3405"/>
    <w:rsid w:val="003C3A55"/>
    <w:rsid w:val="003C4040"/>
    <w:rsid w:val="003C6252"/>
    <w:rsid w:val="003C637B"/>
    <w:rsid w:val="003C6F2D"/>
    <w:rsid w:val="003C7652"/>
    <w:rsid w:val="003C7D34"/>
    <w:rsid w:val="003D23A3"/>
    <w:rsid w:val="003D3729"/>
    <w:rsid w:val="003D5856"/>
    <w:rsid w:val="003D74A8"/>
    <w:rsid w:val="003E2599"/>
    <w:rsid w:val="003E421C"/>
    <w:rsid w:val="003E5EAE"/>
    <w:rsid w:val="003E6B42"/>
    <w:rsid w:val="003E72F5"/>
    <w:rsid w:val="003E75DA"/>
    <w:rsid w:val="003F0BB3"/>
    <w:rsid w:val="003F1285"/>
    <w:rsid w:val="003F33BB"/>
    <w:rsid w:val="003F4B91"/>
    <w:rsid w:val="003F7901"/>
    <w:rsid w:val="00401111"/>
    <w:rsid w:val="00401A04"/>
    <w:rsid w:val="0040202D"/>
    <w:rsid w:val="00402E8B"/>
    <w:rsid w:val="00404E4F"/>
    <w:rsid w:val="00407910"/>
    <w:rsid w:val="004111C9"/>
    <w:rsid w:val="0041139C"/>
    <w:rsid w:val="00411554"/>
    <w:rsid w:val="00412966"/>
    <w:rsid w:val="00412EC4"/>
    <w:rsid w:val="004133D6"/>
    <w:rsid w:val="0041387E"/>
    <w:rsid w:val="0041446C"/>
    <w:rsid w:val="00414E24"/>
    <w:rsid w:val="00415698"/>
    <w:rsid w:val="0041673A"/>
    <w:rsid w:val="00417816"/>
    <w:rsid w:val="00422831"/>
    <w:rsid w:val="00422D58"/>
    <w:rsid w:val="0042339A"/>
    <w:rsid w:val="00423437"/>
    <w:rsid w:val="00423853"/>
    <w:rsid w:val="0042508F"/>
    <w:rsid w:val="00426328"/>
    <w:rsid w:val="004264C2"/>
    <w:rsid w:val="00433C64"/>
    <w:rsid w:val="00433D8A"/>
    <w:rsid w:val="00433ED2"/>
    <w:rsid w:val="004346B1"/>
    <w:rsid w:val="00434F78"/>
    <w:rsid w:val="00435499"/>
    <w:rsid w:val="00435757"/>
    <w:rsid w:val="00436029"/>
    <w:rsid w:val="00437DBB"/>
    <w:rsid w:val="00444FAC"/>
    <w:rsid w:val="00446C76"/>
    <w:rsid w:val="00452B04"/>
    <w:rsid w:val="00453D8D"/>
    <w:rsid w:val="00456520"/>
    <w:rsid w:val="004575CD"/>
    <w:rsid w:val="004577B4"/>
    <w:rsid w:val="0046117A"/>
    <w:rsid w:val="004635FD"/>
    <w:rsid w:val="00463FF1"/>
    <w:rsid w:val="0046420A"/>
    <w:rsid w:val="004705F8"/>
    <w:rsid w:val="0047077C"/>
    <w:rsid w:val="00471EB2"/>
    <w:rsid w:val="00472898"/>
    <w:rsid w:val="00473A42"/>
    <w:rsid w:val="00473D7F"/>
    <w:rsid w:val="00476705"/>
    <w:rsid w:val="00476FCB"/>
    <w:rsid w:val="004822DC"/>
    <w:rsid w:val="00482A4A"/>
    <w:rsid w:val="004843FC"/>
    <w:rsid w:val="0048673C"/>
    <w:rsid w:val="00490F24"/>
    <w:rsid w:val="00494D6A"/>
    <w:rsid w:val="00494DFE"/>
    <w:rsid w:val="00496F00"/>
    <w:rsid w:val="004A1ABC"/>
    <w:rsid w:val="004A2DF4"/>
    <w:rsid w:val="004A2F33"/>
    <w:rsid w:val="004A3AFA"/>
    <w:rsid w:val="004A4D14"/>
    <w:rsid w:val="004B183C"/>
    <w:rsid w:val="004B1C2B"/>
    <w:rsid w:val="004B2643"/>
    <w:rsid w:val="004B3F62"/>
    <w:rsid w:val="004B4B42"/>
    <w:rsid w:val="004B5AB0"/>
    <w:rsid w:val="004B609E"/>
    <w:rsid w:val="004B6C83"/>
    <w:rsid w:val="004C0374"/>
    <w:rsid w:val="004C0B71"/>
    <w:rsid w:val="004C1C24"/>
    <w:rsid w:val="004C2252"/>
    <w:rsid w:val="004C4655"/>
    <w:rsid w:val="004C486E"/>
    <w:rsid w:val="004C5F49"/>
    <w:rsid w:val="004C6351"/>
    <w:rsid w:val="004D0322"/>
    <w:rsid w:val="004D095E"/>
    <w:rsid w:val="004D2C0F"/>
    <w:rsid w:val="004D394F"/>
    <w:rsid w:val="004D4B76"/>
    <w:rsid w:val="004D719F"/>
    <w:rsid w:val="004D762A"/>
    <w:rsid w:val="004E0833"/>
    <w:rsid w:val="004E1C82"/>
    <w:rsid w:val="004E28C6"/>
    <w:rsid w:val="004E2F72"/>
    <w:rsid w:val="004E3B9C"/>
    <w:rsid w:val="004E5632"/>
    <w:rsid w:val="004E5ABE"/>
    <w:rsid w:val="004E7D0A"/>
    <w:rsid w:val="004F0C70"/>
    <w:rsid w:val="004F138F"/>
    <w:rsid w:val="004F1CE0"/>
    <w:rsid w:val="004F46B2"/>
    <w:rsid w:val="004F5F2A"/>
    <w:rsid w:val="004F79D6"/>
    <w:rsid w:val="004F7A0C"/>
    <w:rsid w:val="00500C61"/>
    <w:rsid w:val="0050165C"/>
    <w:rsid w:val="00502144"/>
    <w:rsid w:val="005024B5"/>
    <w:rsid w:val="0050670B"/>
    <w:rsid w:val="00510D22"/>
    <w:rsid w:val="00510EE6"/>
    <w:rsid w:val="00511B6A"/>
    <w:rsid w:val="00511E18"/>
    <w:rsid w:val="00512FF1"/>
    <w:rsid w:val="005141E8"/>
    <w:rsid w:val="00514670"/>
    <w:rsid w:val="00514C67"/>
    <w:rsid w:val="005157E7"/>
    <w:rsid w:val="00520146"/>
    <w:rsid w:val="005230E1"/>
    <w:rsid w:val="00524225"/>
    <w:rsid w:val="005248CB"/>
    <w:rsid w:val="0052699B"/>
    <w:rsid w:val="00527067"/>
    <w:rsid w:val="0052730E"/>
    <w:rsid w:val="005309B9"/>
    <w:rsid w:val="00532C5D"/>
    <w:rsid w:val="00534743"/>
    <w:rsid w:val="00534D4F"/>
    <w:rsid w:val="0053562A"/>
    <w:rsid w:val="00537554"/>
    <w:rsid w:val="0053793A"/>
    <w:rsid w:val="0054020F"/>
    <w:rsid w:val="00541E9C"/>
    <w:rsid w:val="00541F4D"/>
    <w:rsid w:val="00544076"/>
    <w:rsid w:val="005459A2"/>
    <w:rsid w:val="00546DF6"/>
    <w:rsid w:val="005501CE"/>
    <w:rsid w:val="00550713"/>
    <w:rsid w:val="00550C99"/>
    <w:rsid w:val="005516DC"/>
    <w:rsid w:val="0055204F"/>
    <w:rsid w:val="00552455"/>
    <w:rsid w:val="0055256F"/>
    <w:rsid w:val="0055271B"/>
    <w:rsid w:val="00552DB4"/>
    <w:rsid w:val="00553413"/>
    <w:rsid w:val="005558F1"/>
    <w:rsid w:val="00561000"/>
    <w:rsid w:val="00561FA7"/>
    <w:rsid w:val="005623B9"/>
    <w:rsid w:val="00562768"/>
    <w:rsid w:val="00564FB6"/>
    <w:rsid w:val="00570E1F"/>
    <w:rsid w:val="00572AAC"/>
    <w:rsid w:val="00572F1C"/>
    <w:rsid w:val="00572F7F"/>
    <w:rsid w:val="0057386C"/>
    <w:rsid w:val="00574642"/>
    <w:rsid w:val="005752EA"/>
    <w:rsid w:val="00575797"/>
    <w:rsid w:val="00576F7D"/>
    <w:rsid w:val="00577E2E"/>
    <w:rsid w:val="00577E7A"/>
    <w:rsid w:val="0058293A"/>
    <w:rsid w:val="005830F0"/>
    <w:rsid w:val="0058369E"/>
    <w:rsid w:val="0058559B"/>
    <w:rsid w:val="00586347"/>
    <w:rsid w:val="0058657E"/>
    <w:rsid w:val="00590D7F"/>
    <w:rsid w:val="00592B10"/>
    <w:rsid w:val="00593314"/>
    <w:rsid w:val="0059347C"/>
    <w:rsid w:val="005943C0"/>
    <w:rsid w:val="00594496"/>
    <w:rsid w:val="00594774"/>
    <w:rsid w:val="00594AC8"/>
    <w:rsid w:val="0059554E"/>
    <w:rsid w:val="00595ED2"/>
    <w:rsid w:val="00597490"/>
    <w:rsid w:val="0059777D"/>
    <w:rsid w:val="005979A0"/>
    <w:rsid w:val="005A2947"/>
    <w:rsid w:val="005A5886"/>
    <w:rsid w:val="005A689A"/>
    <w:rsid w:val="005A6ED0"/>
    <w:rsid w:val="005B08A4"/>
    <w:rsid w:val="005B47DD"/>
    <w:rsid w:val="005B5A80"/>
    <w:rsid w:val="005B5B4F"/>
    <w:rsid w:val="005C086A"/>
    <w:rsid w:val="005C3742"/>
    <w:rsid w:val="005C446A"/>
    <w:rsid w:val="005C4C22"/>
    <w:rsid w:val="005C560E"/>
    <w:rsid w:val="005C60FB"/>
    <w:rsid w:val="005C6618"/>
    <w:rsid w:val="005C76DC"/>
    <w:rsid w:val="005C7C45"/>
    <w:rsid w:val="005D1565"/>
    <w:rsid w:val="005D2AC4"/>
    <w:rsid w:val="005D2D03"/>
    <w:rsid w:val="005D3B78"/>
    <w:rsid w:val="005D406D"/>
    <w:rsid w:val="005D4125"/>
    <w:rsid w:val="005D4B1A"/>
    <w:rsid w:val="005D55BC"/>
    <w:rsid w:val="005D6A85"/>
    <w:rsid w:val="005D77D7"/>
    <w:rsid w:val="005E090D"/>
    <w:rsid w:val="005E24A9"/>
    <w:rsid w:val="005F137E"/>
    <w:rsid w:val="005F276A"/>
    <w:rsid w:val="005F3A61"/>
    <w:rsid w:val="005F461B"/>
    <w:rsid w:val="005F52F0"/>
    <w:rsid w:val="005F56E3"/>
    <w:rsid w:val="005F58F9"/>
    <w:rsid w:val="005F625C"/>
    <w:rsid w:val="005F681D"/>
    <w:rsid w:val="005F6AEF"/>
    <w:rsid w:val="005F71FD"/>
    <w:rsid w:val="0060120B"/>
    <w:rsid w:val="00601C09"/>
    <w:rsid w:val="00601F9D"/>
    <w:rsid w:val="006022CD"/>
    <w:rsid w:val="006028CC"/>
    <w:rsid w:val="00602C13"/>
    <w:rsid w:val="00602D19"/>
    <w:rsid w:val="00603FD5"/>
    <w:rsid w:val="0060469B"/>
    <w:rsid w:val="00604ABA"/>
    <w:rsid w:val="00604D18"/>
    <w:rsid w:val="00605664"/>
    <w:rsid w:val="00606470"/>
    <w:rsid w:val="00606484"/>
    <w:rsid w:val="00607DF6"/>
    <w:rsid w:val="006111B4"/>
    <w:rsid w:val="006112B2"/>
    <w:rsid w:val="00612373"/>
    <w:rsid w:val="00615906"/>
    <w:rsid w:val="00615D53"/>
    <w:rsid w:val="00616A4E"/>
    <w:rsid w:val="00616DC8"/>
    <w:rsid w:val="006172AA"/>
    <w:rsid w:val="0062036E"/>
    <w:rsid w:val="00620502"/>
    <w:rsid w:val="00623BD4"/>
    <w:rsid w:val="006243FA"/>
    <w:rsid w:val="00626983"/>
    <w:rsid w:val="00627C50"/>
    <w:rsid w:val="00631037"/>
    <w:rsid w:val="0063508B"/>
    <w:rsid w:val="006355EA"/>
    <w:rsid w:val="00635C70"/>
    <w:rsid w:val="00636191"/>
    <w:rsid w:val="006376D0"/>
    <w:rsid w:val="00637A88"/>
    <w:rsid w:val="00637B73"/>
    <w:rsid w:val="006410EE"/>
    <w:rsid w:val="00641BC4"/>
    <w:rsid w:val="006520F7"/>
    <w:rsid w:val="00652955"/>
    <w:rsid w:val="00653406"/>
    <w:rsid w:val="00653D8B"/>
    <w:rsid w:val="0065472B"/>
    <w:rsid w:val="00654DA3"/>
    <w:rsid w:val="00656FDA"/>
    <w:rsid w:val="00660964"/>
    <w:rsid w:val="00662F79"/>
    <w:rsid w:val="0066360E"/>
    <w:rsid w:val="006640A2"/>
    <w:rsid w:val="00664AE6"/>
    <w:rsid w:val="006670D6"/>
    <w:rsid w:val="00667723"/>
    <w:rsid w:val="0066778E"/>
    <w:rsid w:val="0067014A"/>
    <w:rsid w:val="006738E0"/>
    <w:rsid w:val="0067492C"/>
    <w:rsid w:val="00674EC5"/>
    <w:rsid w:val="006753CB"/>
    <w:rsid w:val="006758CE"/>
    <w:rsid w:val="00676E15"/>
    <w:rsid w:val="00677B12"/>
    <w:rsid w:val="00681751"/>
    <w:rsid w:val="00684895"/>
    <w:rsid w:val="0068724F"/>
    <w:rsid w:val="00693358"/>
    <w:rsid w:val="00695633"/>
    <w:rsid w:val="00695A7B"/>
    <w:rsid w:val="00696842"/>
    <w:rsid w:val="00696E1E"/>
    <w:rsid w:val="0069780E"/>
    <w:rsid w:val="00697E86"/>
    <w:rsid w:val="006A0EC9"/>
    <w:rsid w:val="006A120E"/>
    <w:rsid w:val="006A1DEF"/>
    <w:rsid w:val="006B06E6"/>
    <w:rsid w:val="006B165D"/>
    <w:rsid w:val="006B3233"/>
    <w:rsid w:val="006B35B9"/>
    <w:rsid w:val="006B4012"/>
    <w:rsid w:val="006B427B"/>
    <w:rsid w:val="006B4C7E"/>
    <w:rsid w:val="006B609F"/>
    <w:rsid w:val="006B6D4E"/>
    <w:rsid w:val="006B7F9E"/>
    <w:rsid w:val="006C06DD"/>
    <w:rsid w:val="006C08AD"/>
    <w:rsid w:val="006C24FC"/>
    <w:rsid w:val="006C2C7B"/>
    <w:rsid w:val="006C2F2A"/>
    <w:rsid w:val="006C41B5"/>
    <w:rsid w:val="006C4AF4"/>
    <w:rsid w:val="006C4C17"/>
    <w:rsid w:val="006C4E80"/>
    <w:rsid w:val="006D3F2F"/>
    <w:rsid w:val="006D5478"/>
    <w:rsid w:val="006D575C"/>
    <w:rsid w:val="006D57E9"/>
    <w:rsid w:val="006D5DB5"/>
    <w:rsid w:val="006D74D2"/>
    <w:rsid w:val="006D75C3"/>
    <w:rsid w:val="006E03A8"/>
    <w:rsid w:val="006E1049"/>
    <w:rsid w:val="006E3536"/>
    <w:rsid w:val="006E5352"/>
    <w:rsid w:val="006E5521"/>
    <w:rsid w:val="006E5B77"/>
    <w:rsid w:val="006E7695"/>
    <w:rsid w:val="006E7A81"/>
    <w:rsid w:val="006E7BE4"/>
    <w:rsid w:val="006F1E17"/>
    <w:rsid w:val="006F2DF0"/>
    <w:rsid w:val="006F565A"/>
    <w:rsid w:val="006F715E"/>
    <w:rsid w:val="0070118B"/>
    <w:rsid w:val="007012F9"/>
    <w:rsid w:val="0070342B"/>
    <w:rsid w:val="00704D1A"/>
    <w:rsid w:val="00705C7C"/>
    <w:rsid w:val="00705EC0"/>
    <w:rsid w:val="00705F7A"/>
    <w:rsid w:val="00706A10"/>
    <w:rsid w:val="00706DC9"/>
    <w:rsid w:val="00706FDE"/>
    <w:rsid w:val="00707778"/>
    <w:rsid w:val="00712490"/>
    <w:rsid w:val="007139F8"/>
    <w:rsid w:val="00714488"/>
    <w:rsid w:val="00714EBB"/>
    <w:rsid w:val="00717310"/>
    <w:rsid w:val="007176FD"/>
    <w:rsid w:val="00723AAB"/>
    <w:rsid w:val="007254A7"/>
    <w:rsid w:val="00725C19"/>
    <w:rsid w:val="007265DC"/>
    <w:rsid w:val="00727510"/>
    <w:rsid w:val="00730A76"/>
    <w:rsid w:val="00732614"/>
    <w:rsid w:val="00733682"/>
    <w:rsid w:val="00735F3F"/>
    <w:rsid w:val="0073600C"/>
    <w:rsid w:val="007413E0"/>
    <w:rsid w:val="00741515"/>
    <w:rsid w:val="0074152C"/>
    <w:rsid w:val="0074155F"/>
    <w:rsid w:val="0074307A"/>
    <w:rsid w:val="00743D7A"/>
    <w:rsid w:val="00744706"/>
    <w:rsid w:val="00745791"/>
    <w:rsid w:val="007463BB"/>
    <w:rsid w:val="007478CA"/>
    <w:rsid w:val="00752EE6"/>
    <w:rsid w:val="007534DF"/>
    <w:rsid w:val="00753EC2"/>
    <w:rsid w:val="00754971"/>
    <w:rsid w:val="00754AE2"/>
    <w:rsid w:val="00754B9B"/>
    <w:rsid w:val="00760FE9"/>
    <w:rsid w:val="0076111F"/>
    <w:rsid w:val="00762710"/>
    <w:rsid w:val="00762C29"/>
    <w:rsid w:val="00764354"/>
    <w:rsid w:val="00764550"/>
    <w:rsid w:val="0076476E"/>
    <w:rsid w:val="00764A9F"/>
    <w:rsid w:val="00765E9B"/>
    <w:rsid w:val="00771BFD"/>
    <w:rsid w:val="007743FB"/>
    <w:rsid w:val="007744F0"/>
    <w:rsid w:val="00776CD1"/>
    <w:rsid w:val="00777DE7"/>
    <w:rsid w:val="0078007E"/>
    <w:rsid w:val="00780F36"/>
    <w:rsid w:val="00781675"/>
    <w:rsid w:val="007818F9"/>
    <w:rsid w:val="007833EB"/>
    <w:rsid w:val="007908C2"/>
    <w:rsid w:val="00790959"/>
    <w:rsid w:val="007914FE"/>
    <w:rsid w:val="0079236A"/>
    <w:rsid w:val="00792F1F"/>
    <w:rsid w:val="00795E1C"/>
    <w:rsid w:val="007A0159"/>
    <w:rsid w:val="007A0363"/>
    <w:rsid w:val="007A10F7"/>
    <w:rsid w:val="007A1746"/>
    <w:rsid w:val="007A204D"/>
    <w:rsid w:val="007A246D"/>
    <w:rsid w:val="007A3626"/>
    <w:rsid w:val="007A4C2D"/>
    <w:rsid w:val="007A5487"/>
    <w:rsid w:val="007A7AE7"/>
    <w:rsid w:val="007B0E1A"/>
    <w:rsid w:val="007B10D2"/>
    <w:rsid w:val="007B1C70"/>
    <w:rsid w:val="007B2649"/>
    <w:rsid w:val="007B2C3F"/>
    <w:rsid w:val="007B2D5E"/>
    <w:rsid w:val="007B2EC5"/>
    <w:rsid w:val="007B40ED"/>
    <w:rsid w:val="007B7699"/>
    <w:rsid w:val="007B7BD7"/>
    <w:rsid w:val="007C06BB"/>
    <w:rsid w:val="007C2D85"/>
    <w:rsid w:val="007C3014"/>
    <w:rsid w:val="007C38E3"/>
    <w:rsid w:val="007C48DB"/>
    <w:rsid w:val="007C6413"/>
    <w:rsid w:val="007D0098"/>
    <w:rsid w:val="007D1BFD"/>
    <w:rsid w:val="007D277E"/>
    <w:rsid w:val="007D2A9F"/>
    <w:rsid w:val="007D3896"/>
    <w:rsid w:val="007D528E"/>
    <w:rsid w:val="007D6562"/>
    <w:rsid w:val="007E07A6"/>
    <w:rsid w:val="007E1478"/>
    <w:rsid w:val="007E2427"/>
    <w:rsid w:val="007E332B"/>
    <w:rsid w:val="007E3540"/>
    <w:rsid w:val="007E371D"/>
    <w:rsid w:val="007E55FC"/>
    <w:rsid w:val="007E7EAA"/>
    <w:rsid w:val="007E7FBA"/>
    <w:rsid w:val="007F111F"/>
    <w:rsid w:val="007F14AA"/>
    <w:rsid w:val="007F1893"/>
    <w:rsid w:val="007F2052"/>
    <w:rsid w:val="007F5496"/>
    <w:rsid w:val="007F587D"/>
    <w:rsid w:val="007F5982"/>
    <w:rsid w:val="007F609E"/>
    <w:rsid w:val="007F7A8B"/>
    <w:rsid w:val="008005BD"/>
    <w:rsid w:val="00801968"/>
    <w:rsid w:val="00802C83"/>
    <w:rsid w:val="00805CB5"/>
    <w:rsid w:val="00810050"/>
    <w:rsid w:val="0081207D"/>
    <w:rsid w:val="00812F91"/>
    <w:rsid w:val="00813F6D"/>
    <w:rsid w:val="00814952"/>
    <w:rsid w:val="00814C44"/>
    <w:rsid w:val="00814DE7"/>
    <w:rsid w:val="00814DFB"/>
    <w:rsid w:val="0081533C"/>
    <w:rsid w:val="00816D3E"/>
    <w:rsid w:val="00820A44"/>
    <w:rsid w:val="00822482"/>
    <w:rsid w:val="00822C25"/>
    <w:rsid w:val="00824518"/>
    <w:rsid w:val="0082587D"/>
    <w:rsid w:val="008263B6"/>
    <w:rsid w:val="008302F0"/>
    <w:rsid w:val="00831767"/>
    <w:rsid w:val="00832192"/>
    <w:rsid w:val="008340D6"/>
    <w:rsid w:val="00834293"/>
    <w:rsid w:val="00835808"/>
    <w:rsid w:val="00836436"/>
    <w:rsid w:val="00836AF0"/>
    <w:rsid w:val="00840121"/>
    <w:rsid w:val="00840821"/>
    <w:rsid w:val="00840B02"/>
    <w:rsid w:val="008415BE"/>
    <w:rsid w:val="00841A16"/>
    <w:rsid w:val="00841B27"/>
    <w:rsid w:val="00845825"/>
    <w:rsid w:val="00847844"/>
    <w:rsid w:val="00850341"/>
    <w:rsid w:val="00853508"/>
    <w:rsid w:val="0085439B"/>
    <w:rsid w:val="00855B79"/>
    <w:rsid w:val="00857817"/>
    <w:rsid w:val="00860D08"/>
    <w:rsid w:val="00861027"/>
    <w:rsid w:val="00861882"/>
    <w:rsid w:val="00861C33"/>
    <w:rsid w:val="008627AF"/>
    <w:rsid w:val="00864B33"/>
    <w:rsid w:val="00865916"/>
    <w:rsid w:val="00872BF4"/>
    <w:rsid w:val="0087324A"/>
    <w:rsid w:val="00874DE6"/>
    <w:rsid w:val="00874E8F"/>
    <w:rsid w:val="00875688"/>
    <w:rsid w:val="00876197"/>
    <w:rsid w:val="008818EF"/>
    <w:rsid w:val="00882DE2"/>
    <w:rsid w:val="008872B0"/>
    <w:rsid w:val="0089026B"/>
    <w:rsid w:val="0089201F"/>
    <w:rsid w:val="008920B0"/>
    <w:rsid w:val="0089239A"/>
    <w:rsid w:val="00894A9D"/>
    <w:rsid w:val="00897797"/>
    <w:rsid w:val="008A12B8"/>
    <w:rsid w:val="008A1371"/>
    <w:rsid w:val="008A25D2"/>
    <w:rsid w:val="008A3E83"/>
    <w:rsid w:val="008A4174"/>
    <w:rsid w:val="008B05C3"/>
    <w:rsid w:val="008B08B0"/>
    <w:rsid w:val="008B1C62"/>
    <w:rsid w:val="008B282D"/>
    <w:rsid w:val="008B448B"/>
    <w:rsid w:val="008B4965"/>
    <w:rsid w:val="008B4BEE"/>
    <w:rsid w:val="008B5924"/>
    <w:rsid w:val="008B69D6"/>
    <w:rsid w:val="008B7467"/>
    <w:rsid w:val="008C0D3A"/>
    <w:rsid w:val="008C32FE"/>
    <w:rsid w:val="008C33E5"/>
    <w:rsid w:val="008C40DE"/>
    <w:rsid w:val="008C4726"/>
    <w:rsid w:val="008C53AE"/>
    <w:rsid w:val="008C5427"/>
    <w:rsid w:val="008C55B4"/>
    <w:rsid w:val="008C7E55"/>
    <w:rsid w:val="008D0067"/>
    <w:rsid w:val="008D033B"/>
    <w:rsid w:val="008D0C27"/>
    <w:rsid w:val="008D158F"/>
    <w:rsid w:val="008D1ABD"/>
    <w:rsid w:val="008D3201"/>
    <w:rsid w:val="008D50FD"/>
    <w:rsid w:val="008D661A"/>
    <w:rsid w:val="008E0BB3"/>
    <w:rsid w:val="008E1967"/>
    <w:rsid w:val="008E1C9A"/>
    <w:rsid w:val="008E3A58"/>
    <w:rsid w:val="008E53F0"/>
    <w:rsid w:val="008E6AFA"/>
    <w:rsid w:val="008E7BD7"/>
    <w:rsid w:val="008F1F56"/>
    <w:rsid w:val="008F28AC"/>
    <w:rsid w:val="008F29E4"/>
    <w:rsid w:val="008F2CA3"/>
    <w:rsid w:val="008F3711"/>
    <w:rsid w:val="008F6BC9"/>
    <w:rsid w:val="008F6BCF"/>
    <w:rsid w:val="008F70D1"/>
    <w:rsid w:val="008F7287"/>
    <w:rsid w:val="0090137A"/>
    <w:rsid w:val="009047EB"/>
    <w:rsid w:val="00904D24"/>
    <w:rsid w:val="00906369"/>
    <w:rsid w:val="009072E7"/>
    <w:rsid w:val="0090775B"/>
    <w:rsid w:val="009079BA"/>
    <w:rsid w:val="00907C04"/>
    <w:rsid w:val="00911B63"/>
    <w:rsid w:val="00912A8D"/>
    <w:rsid w:val="0091312F"/>
    <w:rsid w:val="00913397"/>
    <w:rsid w:val="00913C05"/>
    <w:rsid w:val="009156BC"/>
    <w:rsid w:val="00916C68"/>
    <w:rsid w:val="00921CDE"/>
    <w:rsid w:val="00924206"/>
    <w:rsid w:val="009249F7"/>
    <w:rsid w:val="00932DB1"/>
    <w:rsid w:val="00935576"/>
    <w:rsid w:val="00935780"/>
    <w:rsid w:val="00935F1A"/>
    <w:rsid w:val="00936068"/>
    <w:rsid w:val="00936786"/>
    <w:rsid w:val="00936B15"/>
    <w:rsid w:val="00936FE7"/>
    <w:rsid w:val="009370E8"/>
    <w:rsid w:val="00937A07"/>
    <w:rsid w:val="00937BBD"/>
    <w:rsid w:val="00937E88"/>
    <w:rsid w:val="00937FC1"/>
    <w:rsid w:val="009401DF"/>
    <w:rsid w:val="00940D95"/>
    <w:rsid w:val="00940E1B"/>
    <w:rsid w:val="0094176B"/>
    <w:rsid w:val="0094424E"/>
    <w:rsid w:val="009442EF"/>
    <w:rsid w:val="00946833"/>
    <w:rsid w:val="0094700E"/>
    <w:rsid w:val="00950226"/>
    <w:rsid w:val="00950B7D"/>
    <w:rsid w:val="009517CC"/>
    <w:rsid w:val="00951B95"/>
    <w:rsid w:val="00952061"/>
    <w:rsid w:val="00954AAB"/>
    <w:rsid w:val="00955249"/>
    <w:rsid w:val="00956710"/>
    <w:rsid w:val="00956F21"/>
    <w:rsid w:val="009615D4"/>
    <w:rsid w:val="00962720"/>
    <w:rsid w:val="00962A49"/>
    <w:rsid w:val="0096322F"/>
    <w:rsid w:val="009661B0"/>
    <w:rsid w:val="0096750C"/>
    <w:rsid w:val="00967643"/>
    <w:rsid w:val="00967FBC"/>
    <w:rsid w:val="0097028D"/>
    <w:rsid w:val="00970A66"/>
    <w:rsid w:val="00970CD0"/>
    <w:rsid w:val="00970F3A"/>
    <w:rsid w:val="0097156A"/>
    <w:rsid w:val="009725AF"/>
    <w:rsid w:val="00972E9A"/>
    <w:rsid w:val="00974545"/>
    <w:rsid w:val="00974677"/>
    <w:rsid w:val="009754F3"/>
    <w:rsid w:val="009756DC"/>
    <w:rsid w:val="00975991"/>
    <w:rsid w:val="0097617B"/>
    <w:rsid w:val="00977F26"/>
    <w:rsid w:val="0098023F"/>
    <w:rsid w:val="00980DF9"/>
    <w:rsid w:val="009810EF"/>
    <w:rsid w:val="00981914"/>
    <w:rsid w:val="0098213A"/>
    <w:rsid w:val="009828CB"/>
    <w:rsid w:val="00983B93"/>
    <w:rsid w:val="009848FF"/>
    <w:rsid w:val="00986A70"/>
    <w:rsid w:val="00986A82"/>
    <w:rsid w:val="00987540"/>
    <w:rsid w:val="0099200B"/>
    <w:rsid w:val="009921FD"/>
    <w:rsid w:val="00992E21"/>
    <w:rsid w:val="009958A2"/>
    <w:rsid w:val="00995A5C"/>
    <w:rsid w:val="009972B6"/>
    <w:rsid w:val="009A10CF"/>
    <w:rsid w:val="009A1464"/>
    <w:rsid w:val="009A2F17"/>
    <w:rsid w:val="009A54C0"/>
    <w:rsid w:val="009A6D10"/>
    <w:rsid w:val="009B1B1E"/>
    <w:rsid w:val="009B1BE9"/>
    <w:rsid w:val="009B2E4A"/>
    <w:rsid w:val="009B3E87"/>
    <w:rsid w:val="009B4FC8"/>
    <w:rsid w:val="009B515F"/>
    <w:rsid w:val="009B5E28"/>
    <w:rsid w:val="009B656D"/>
    <w:rsid w:val="009B6C91"/>
    <w:rsid w:val="009C1025"/>
    <w:rsid w:val="009C2071"/>
    <w:rsid w:val="009C2E57"/>
    <w:rsid w:val="009C2E61"/>
    <w:rsid w:val="009C3A60"/>
    <w:rsid w:val="009C470D"/>
    <w:rsid w:val="009C5432"/>
    <w:rsid w:val="009C6328"/>
    <w:rsid w:val="009C6871"/>
    <w:rsid w:val="009C6B17"/>
    <w:rsid w:val="009D00F4"/>
    <w:rsid w:val="009D0482"/>
    <w:rsid w:val="009D1869"/>
    <w:rsid w:val="009D1BAC"/>
    <w:rsid w:val="009D24F5"/>
    <w:rsid w:val="009D3EE7"/>
    <w:rsid w:val="009D4723"/>
    <w:rsid w:val="009D5737"/>
    <w:rsid w:val="009D6E1C"/>
    <w:rsid w:val="009D6E62"/>
    <w:rsid w:val="009E0463"/>
    <w:rsid w:val="009E0D62"/>
    <w:rsid w:val="009E0DB8"/>
    <w:rsid w:val="009E121C"/>
    <w:rsid w:val="009E175D"/>
    <w:rsid w:val="009E1974"/>
    <w:rsid w:val="009E28BC"/>
    <w:rsid w:val="009E54A5"/>
    <w:rsid w:val="009E5F17"/>
    <w:rsid w:val="009F5FA3"/>
    <w:rsid w:val="009F636F"/>
    <w:rsid w:val="009F6CF1"/>
    <w:rsid w:val="009F6CFC"/>
    <w:rsid w:val="009F6EE3"/>
    <w:rsid w:val="00A01670"/>
    <w:rsid w:val="00A01AF1"/>
    <w:rsid w:val="00A041AC"/>
    <w:rsid w:val="00A04ACF"/>
    <w:rsid w:val="00A054F2"/>
    <w:rsid w:val="00A1051C"/>
    <w:rsid w:val="00A11046"/>
    <w:rsid w:val="00A11D75"/>
    <w:rsid w:val="00A12F25"/>
    <w:rsid w:val="00A13664"/>
    <w:rsid w:val="00A1399E"/>
    <w:rsid w:val="00A140BF"/>
    <w:rsid w:val="00A15198"/>
    <w:rsid w:val="00A17DFD"/>
    <w:rsid w:val="00A21994"/>
    <w:rsid w:val="00A228EC"/>
    <w:rsid w:val="00A24EF4"/>
    <w:rsid w:val="00A2602E"/>
    <w:rsid w:val="00A27D5A"/>
    <w:rsid w:val="00A30A95"/>
    <w:rsid w:val="00A310C2"/>
    <w:rsid w:val="00A3272C"/>
    <w:rsid w:val="00A33747"/>
    <w:rsid w:val="00A34930"/>
    <w:rsid w:val="00A349EA"/>
    <w:rsid w:val="00A35FAB"/>
    <w:rsid w:val="00A375A8"/>
    <w:rsid w:val="00A40334"/>
    <w:rsid w:val="00A4298A"/>
    <w:rsid w:val="00A46534"/>
    <w:rsid w:val="00A478B5"/>
    <w:rsid w:val="00A510E7"/>
    <w:rsid w:val="00A51BF8"/>
    <w:rsid w:val="00A52E5F"/>
    <w:rsid w:val="00A53933"/>
    <w:rsid w:val="00A55A00"/>
    <w:rsid w:val="00A561E5"/>
    <w:rsid w:val="00A565EE"/>
    <w:rsid w:val="00A56A15"/>
    <w:rsid w:val="00A572BA"/>
    <w:rsid w:val="00A57D97"/>
    <w:rsid w:val="00A607B0"/>
    <w:rsid w:val="00A61161"/>
    <w:rsid w:val="00A639E7"/>
    <w:rsid w:val="00A64E95"/>
    <w:rsid w:val="00A66313"/>
    <w:rsid w:val="00A66599"/>
    <w:rsid w:val="00A675CC"/>
    <w:rsid w:val="00A7121D"/>
    <w:rsid w:val="00A71577"/>
    <w:rsid w:val="00A72910"/>
    <w:rsid w:val="00A733B6"/>
    <w:rsid w:val="00A77433"/>
    <w:rsid w:val="00A77467"/>
    <w:rsid w:val="00A775E4"/>
    <w:rsid w:val="00A8187E"/>
    <w:rsid w:val="00A81F69"/>
    <w:rsid w:val="00A82BA3"/>
    <w:rsid w:val="00A83EB9"/>
    <w:rsid w:val="00A84214"/>
    <w:rsid w:val="00A86E7F"/>
    <w:rsid w:val="00A86FE8"/>
    <w:rsid w:val="00A90151"/>
    <w:rsid w:val="00A91EF6"/>
    <w:rsid w:val="00A9359B"/>
    <w:rsid w:val="00A94B0B"/>
    <w:rsid w:val="00A960A0"/>
    <w:rsid w:val="00A960E3"/>
    <w:rsid w:val="00A9627D"/>
    <w:rsid w:val="00AA0EBF"/>
    <w:rsid w:val="00AA163B"/>
    <w:rsid w:val="00AA2275"/>
    <w:rsid w:val="00AA2D4E"/>
    <w:rsid w:val="00AA495B"/>
    <w:rsid w:val="00AA68DF"/>
    <w:rsid w:val="00AA6C5F"/>
    <w:rsid w:val="00AA6D2C"/>
    <w:rsid w:val="00AA74A2"/>
    <w:rsid w:val="00AB25FF"/>
    <w:rsid w:val="00AB2B6D"/>
    <w:rsid w:val="00AB37FD"/>
    <w:rsid w:val="00AB469F"/>
    <w:rsid w:val="00AB4B22"/>
    <w:rsid w:val="00AB5F12"/>
    <w:rsid w:val="00AC0558"/>
    <w:rsid w:val="00AC2967"/>
    <w:rsid w:val="00AC3022"/>
    <w:rsid w:val="00AC3862"/>
    <w:rsid w:val="00AC3A80"/>
    <w:rsid w:val="00AC52DF"/>
    <w:rsid w:val="00AC5783"/>
    <w:rsid w:val="00AC5C31"/>
    <w:rsid w:val="00AC614A"/>
    <w:rsid w:val="00AC6641"/>
    <w:rsid w:val="00AC67C0"/>
    <w:rsid w:val="00AD0E90"/>
    <w:rsid w:val="00AD109B"/>
    <w:rsid w:val="00AD1FD6"/>
    <w:rsid w:val="00AD42E6"/>
    <w:rsid w:val="00AE5589"/>
    <w:rsid w:val="00AE6A55"/>
    <w:rsid w:val="00AE7F6F"/>
    <w:rsid w:val="00AF2097"/>
    <w:rsid w:val="00AF22E8"/>
    <w:rsid w:val="00AF3BE9"/>
    <w:rsid w:val="00AF3E99"/>
    <w:rsid w:val="00AF4004"/>
    <w:rsid w:val="00AF4FFA"/>
    <w:rsid w:val="00AF6141"/>
    <w:rsid w:val="00AF78B7"/>
    <w:rsid w:val="00AF7ED7"/>
    <w:rsid w:val="00B01ACE"/>
    <w:rsid w:val="00B01C57"/>
    <w:rsid w:val="00B04273"/>
    <w:rsid w:val="00B04C71"/>
    <w:rsid w:val="00B06973"/>
    <w:rsid w:val="00B07841"/>
    <w:rsid w:val="00B07A2F"/>
    <w:rsid w:val="00B11B95"/>
    <w:rsid w:val="00B11CC2"/>
    <w:rsid w:val="00B139E7"/>
    <w:rsid w:val="00B141A2"/>
    <w:rsid w:val="00B14226"/>
    <w:rsid w:val="00B144A7"/>
    <w:rsid w:val="00B146B5"/>
    <w:rsid w:val="00B14FFC"/>
    <w:rsid w:val="00B153EB"/>
    <w:rsid w:val="00B16495"/>
    <w:rsid w:val="00B17DB7"/>
    <w:rsid w:val="00B2287D"/>
    <w:rsid w:val="00B22C44"/>
    <w:rsid w:val="00B23603"/>
    <w:rsid w:val="00B23AAB"/>
    <w:rsid w:val="00B255CB"/>
    <w:rsid w:val="00B25F30"/>
    <w:rsid w:val="00B27748"/>
    <w:rsid w:val="00B27B95"/>
    <w:rsid w:val="00B300A7"/>
    <w:rsid w:val="00B322A1"/>
    <w:rsid w:val="00B32D6C"/>
    <w:rsid w:val="00B35848"/>
    <w:rsid w:val="00B36CEA"/>
    <w:rsid w:val="00B3749D"/>
    <w:rsid w:val="00B4046F"/>
    <w:rsid w:val="00B40C14"/>
    <w:rsid w:val="00B41437"/>
    <w:rsid w:val="00B415FC"/>
    <w:rsid w:val="00B46CC7"/>
    <w:rsid w:val="00B47294"/>
    <w:rsid w:val="00B47FAE"/>
    <w:rsid w:val="00B52A69"/>
    <w:rsid w:val="00B541AF"/>
    <w:rsid w:val="00B54B3E"/>
    <w:rsid w:val="00B54D03"/>
    <w:rsid w:val="00B55E52"/>
    <w:rsid w:val="00B571DF"/>
    <w:rsid w:val="00B5777F"/>
    <w:rsid w:val="00B609BA"/>
    <w:rsid w:val="00B6365A"/>
    <w:rsid w:val="00B64B09"/>
    <w:rsid w:val="00B65DAA"/>
    <w:rsid w:val="00B66B2F"/>
    <w:rsid w:val="00B714B2"/>
    <w:rsid w:val="00B722C5"/>
    <w:rsid w:val="00B74F7F"/>
    <w:rsid w:val="00B75B08"/>
    <w:rsid w:val="00B76DC2"/>
    <w:rsid w:val="00B77317"/>
    <w:rsid w:val="00B7772E"/>
    <w:rsid w:val="00B812DF"/>
    <w:rsid w:val="00B82166"/>
    <w:rsid w:val="00B8378C"/>
    <w:rsid w:val="00B851F6"/>
    <w:rsid w:val="00B86206"/>
    <w:rsid w:val="00B87859"/>
    <w:rsid w:val="00B902DD"/>
    <w:rsid w:val="00B91C86"/>
    <w:rsid w:val="00B91D47"/>
    <w:rsid w:val="00B926AF"/>
    <w:rsid w:val="00B96429"/>
    <w:rsid w:val="00B97F06"/>
    <w:rsid w:val="00BA06BE"/>
    <w:rsid w:val="00BA2B6A"/>
    <w:rsid w:val="00BA3472"/>
    <w:rsid w:val="00BA3CB8"/>
    <w:rsid w:val="00BA3D93"/>
    <w:rsid w:val="00BA4EBB"/>
    <w:rsid w:val="00BA5CE0"/>
    <w:rsid w:val="00BA69E0"/>
    <w:rsid w:val="00BA7623"/>
    <w:rsid w:val="00BB024B"/>
    <w:rsid w:val="00BB08B3"/>
    <w:rsid w:val="00BB0CB8"/>
    <w:rsid w:val="00BB2B3A"/>
    <w:rsid w:val="00BB3F89"/>
    <w:rsid w:val="00BB4243"/>
    <w:rsid w:val="00BB4CCD"/>
    <w:rsid w:val="00BB4F66"/>
    <w:rsid w:val="00BB52E9"/>
    <w:rsid w:val="00BB5F20"/>
    <w:rsid w:val="00BB7AE1"/>
    <w:rsid w:val="00BC02E4"/>
    <w:rsid w:val="00BC3D5C"/>
    <w:rsid w:val="00BD15A2"/>
    <w:rsid w:val="00BD15AA"/>
    <w:rsid w:val="00BD2D45"/>
    <w:rsid w:val="00BD3148"/>
    <w:rsid w:val="00BD46C9"/>
    <w:rsid w:val="00BD4B70"/>
    <w:rsid w:val="00BD5669"/>
    <w:rsid w:val="00BE1C43"/>
    <w:rsid w:val="00BE38CD"/>
    <w:rsid w:val="00BE3EED"/>
    <w:rsid w:val="00BE563E"/>
    <w:rsid w:val="00BE5689"/>
    <w:rsid w:val="00BE6141"/>
    <w:rsid w:val="00BF11A9"/>
    <w:rsid w:val="00BF15A3"/>
    <w:rsid w:val="00BF1967"/>
    <w:rsid w:val="00BF1F23"/>
    <w:rsid w:val="00BF33C1"/>
    <w:rsid w:val="00BF5176"/>
    <w:rsid w:val="00BF68C8"/>
    <w:rsid w:val="00BF74B9"/>
    <w:rsid w:val="00C00499"/>
    <w:rsid w:val="00C00B80"/>
    <w:rsid w:val="00C01E68"/>
    <w:rsid w:val="00C04623"/>
    <w:rsid w:val="00C06B0D"/>
    <w:rsid w:val="00C114DC"/>
    <w:rsid w:val="00C11924"/>
    <w:rsid w:val="00C1248E"/>
    <w:rsid w:val="00C1389B"/>
    <w:rsid w:val="00C14A0F"/>
    <w:rsid w:val="00C17540"/>
    <w:rsid w:val="00C209F5"/>
    <w:rsid w:val="00C20DC9"/>
    <w:rsid w:val="00C21159"/>
    <w:rsid w:val="00C21936"/>
    <w:rsid w:val="00C22353"/>
    <w:rsid w:val="00C22558"/>
    <w:rsid w:val="00C235E2"/>
    <w:rsid w:val="00C2792F"/>
    <w:rsid w:val="00C326F9"/>
    <w:rsid w:val="00C36363"/>
    <w:rsid w:val="00C373E3"/>
    <w:rsid w:val="00C3788F"/>
    <w:rsid w:val="00C37A29"/>
    <w:rsid w:val="00C400B9"/>
    <w:rsid w:val="00C402F1"/>
    <w:rsid w:val="00C4030D"/>
    <w:rsid w:val="00C40CE0"/>
    <w:rsid w:val="00C41DED"/>
    <w:rsid w:val="00C427D2"/>
    <w:rsid w:val="00C4494A"/>
    <w:rsid w:val="00C462C2"/>
    <w:rsid w:val="00C47FA0"/>
    <w:rsid w:val="00C50A52"/>
    <w:rsid w:val="00C52AF5"/>
    <w:rsid w:val="00C54869"/>
    <w:rsid w:val="00C54CC3"/>
    <w:rsid w:val="00C55C51"/>
    <w:rsid w:val="00C5603E"/>
    <w:rsid w:val="00C57851"/>
    <w:rsid w:val="00C60316"/>
    <w:rsid w:val="00C6083C"/>
    <w:rsid w:val="00C62165"/>
    <w:rsid w:val="00C70300"/>
    <w:rsid w:val="00C70EFC"/>
    <w:rsid w:val="00C7356F"/>
    <w:rsid w:val="00C73594"/>
    <w:rsid w:val="00C73BF6"/>
    <w:rsid w:val="00C740D6"/>
    <w:rsid w:val="00C756C0"/>
    <w:rsid w:val="00C75892"/>
    <w:rsid w:val="00C76391"/>
    <w:rsid w:val="00C767FC"/>
    <w:rsid w:val="00C76898"/>
    <w:rsid w:val="00C76C81"/>
    <w:rsid w:val="00C77946"/>
    <w:rsid w:val="00C8122B"/>
    <w:rsid w:val="00C85DEC"/>
    <w:rsid w:val="00C932F3"/>
    <w:rsid w:val="00C933A0"/>
    <w:rsid w:val="00C95B12"/>
    <w:rsid w:val="00C97F56"/>
    <w:rsid w:val="00CA0334"/>
    <w:rsid w:val="00CA0576"/>
    <w:rsid w:val="00CA0D8C"/>
    <w:rsid w:val="00CA137B"/>
    <w:rsid w:val="00CA1D0A"/>
    <w:rsid w:val="00CA20DD"/>
    <w:rsid w:val="00CA21B9"/>
    <w:rsid w:val="00CA255F"/>
    <w:rsid w:val="00CA344D"/>
    <w:rsid w:val="00CA574D"/>
    <w:rsid w:val="00CA66E2"/>
    <w:rsid w:val="00CA6B7B"/>
    <w:rsid w:val="00CB00FE"/>
    <w:rsid w:val="00CB0A24"/>
    <w:rsid w:val="00CB0A40"/>
    <w:rsid w:val="00CB0B16"/>
    <w:rsid w:val="00CB116E"/>
    <w:rsid w:val="00CB1485"/>
    <w:rsid w:val="00CB1CDC"/>
    <w:rsid w:val="00CB3FEA"/>
    <w:rsid w:val="00CB575F"/>
    <w:rsid w:val="00CB7850"/>
    <w:rsid w:val="00CC0AD9"/>
    <w:rsid w:val="00CC1AF4"/>
    <w:rsid w:val="00CC2A2F"/>
    <w:rsid w:val="00CC2B30"/>
    <w:rsid w:val="00CC2B35"/>
    <w:rsid w:val="00CC48AC"/>
    <w:rsid w:val="00CC5210"/>
    <w:rsid w:val="00CC5734"/>
    <w:rsid w:val="00CC60D2"/>
    <w:rsid w:val="00CC64B7"/>
    <w:rsid w:val="00CC6CB7"/>
    <w:rsid w:val="00CC7FB7"/>
    <w:rsid w:val="00CD03B3"/>
    <w:rsid w:val="00CD103F"/>
    <w:rsid w:val="00CD142A"/>
    <w:rsid w:val="00CD1823"/>
    <w:rsid w:val="00CD1909"/>
    <w:rsid w:val="00CD2016"/>
    <w:rsid w:val="00CD2757"/>
    <w:rsid w:val="00CD3875"/>
    <w:rsid w:val="00CD46D1"/>
    <w:rsid w:val="00CD61EB"/>
    <w:rsid w:val="00CE1A38"/>
    <w:rsid w:val="00CE3493"/>
    <w:rsid w:val="00CE39DB"/>
    <w:rsid w:val="00CE4F30"/>
    <w:rsid w:val="00CE5690"/>
    <w:rsid w:val="00CE628E"/>
    <w:rsid w:val="00CE6864"/>
    <w:rsid w:val="00CE6D33"/>
    <w:rsid w:val="00CE7450"/>
    <w:rsid w:val="00CF02F0"/>
    <w:rsid w:val="00D01E5B"/>
    <w:rsid w:val="00D05E89"/>
    <w:rsid w:val="00D072B4"/>
    <w:rsid w:val="00D07982"/>
    <w:rsid w:val="00D07CDA"/>
    <w:rsid w:val="00D10601"/>
    <w:rsid w:val="00D11389"/>
    <w:rsid w:val="00D1379E"/>
    <w:rsid w:val="00D159AB"/>
    <w:rsid w:val="00D16737"/>
    <w:rsid w:val="00D16F74"/>
    <w:rsid w:val="00D171A3"/>
    <w:rsid w:val="00D201D6"/>
    <w:rsid w:val="00D227AF"/>
    <w:rsid w:val="00D22A1D"/>
    <w:rsid w:val="00D236DD"/>
    <w:rsid w:val="00D247A5"/>
    <w:rsid w:val="00D2672E"/>
    <w:rsid w:val="00D26D92"/>
    <w:rsid w:val="00D302C6"/>
    <w:rsid w:val="00D310D6"/>
    <w:rsid w:val="00D317E2"/>
    <w:rsid w:val="00D32402"/>
    <w:rsid w:val="00D33383"/>
    <w:rsid w:val="00D4043C"/>
    <w:rsid w:val="00D434CA"/>
    <w:rsid w:val="00D44AE4"/>
    <w:rsid w:val="00D44D58"/>
    <w:rsid w:val="00D45141"/>
    <w:rsid w:val="00D462C8"/>
    <w:rsid w:val="00D4793E"/>
    <w:rsid w:val="00D5212F"/>
    <w:rsid w:val="00D536F8"/>
    <w:rsid w:val="00D5437D"/>
    <w:rsid w:val="00D545C5"/>
    <w:rsid w:val="00D546CA"/>
    <w:rsid w:val="00D567C3"/>
    <w:rsid w:val="00D56C20"/>
    <w:rsid w:val="00D60649"/>
    <w:rsid w:val="00D608B0"/>
    <w:rsid w:val="00D61E88"/>
    <w:rsid w:val="00D623B0"/>
    <w:rsid w:val="00D628AA"/>
    <w:rsid w:val="00D63052"/>
    <w:rsid w:val="00D6485E"/>
    <w:rsid w:val="00D64CB8"/>
    <w:rsid w:val="00D67E58"/>
    <w:rsid w:val="00D70660"/>
    <w:rsid w:val="00D720FB"/>
    <w:rsid w:val="00D72245"/>
    <w:rsid w:val="00D72C93"/>
    <w:rsid w:val="00D72D48"/>
    <w:rsid w:val="00D72E93"/>
    <w:rsid w:val="00D820CB"/>
    <w:rsid w:val="00D82242"/>
    <w:rsid w:val="00D82889"/>
    <w:rsid w:val="00D83923"/>
    <w:rsid w:val="00D83971"/>
    <w:rsid w:val="00D8430F"/>
    <w:rsid w:val="00D84CE1"/>
    <w:rsid w:val="00D84E9E"/>
    <w:rsid w:val="00D85951"/>
    <w:rsid w:val="00D870D0"/>
    <w:rsid w:val="00D9132F"/>
    <w:rsid w:val="00D91FB4"/>
    <w:rsid w:val="00D926E0"/>
    <w:rsid w:val="00D93A47"/>
    <w:rsid w:val="00D93F7E"/>
    <w:rsid w:val="00D9419D"/>
    <w:rsid w:val="00D9702D"/>
    <w:rsid w:val="00DA027F"/>
    <w:rsid w:val="00DA0913"/>
    <w:rsid w:val="00DA2DB7"/>
    <w:rsid w:val="00DA45F8"/>
    <w:rsid w:val="00DA518E"/>
    <w:rsid w:val="00DA52A8"/>
    <w:rsid w:val="00DA636C"/>
    <w:rsid w:val="00DA6448"/>
    <w:rsid w:val="00DA660F"/>
    <w:rsid w:val="00DA7B18"/>
    <w:rsid w:val="00DA7E1A"/>
    <w:rsid w:val="00DB0EE0"/>
    <w:rsid w:val="00DB173F"/>
    <w:rsid w:val="00DB19F3"/>
    <w:rsid w:val="00DB324F"/>
    <w:rsid w:val="00DB3CBC"/>
    <w:rsid w:val="00DB5473"/>
    <w:rsid w:val="00DB6251"/>
    <w:rsid w:val="00DB6573"/>
    <w:rsid w:val="00DB67E6"/>
    <w:rsid w:val="00DB7F6D"/>
    <w:rsid w:val="00DC6D6F"/>
    <w:rsid w:val="00DD1621"/>
    <w:rsid w:val="00DD1CFC"/>
    <w:rsid w:val="00DD2BBD"/>
    <w:rsid w:val="00DD4A2E"/>
    <w:rsid w:val="00DD74ED"/>
    <w:rsid w:val="00DD7976"/>
    <w:rsid w:val="00DD7FAF"/>
    <w:rsid w:val="00DE07AF"/>
    <w:rsid w:val="00DE2703"/>
    <w:rsid w:val="00DE6C68"/>
    <w:rsid w:val="00DE7DEA"/>
    <w:rsid w:val="00DF22D9"/>
    <w:rsid w:val="00DF259D"/>
    <w:rsid w:val="00DF4D56"/>
    <w:rsid w:val="00DF4E3E"/>
    <w:rsid w:val="00DF5D63"/>
    <w:rsid w:val="00E003EB"/>
    <w:rsid w:val="00E0081A"/>
    <w:rsid w:val="00E0096D"/>
    <w:rsid w:val="00E010BE"/>
    <w:rsid w:val="00E0355C"/>
    <w:rsid w:val="00E0453D"/>
    <w:rsid w:val="00E046BE"/>
    <w:rsid w:val="00E04AB3"/>
    <w:rsid w:val="00E04D36"/>
    <w:rsid w:val="00E05FA6"/>
    <w:rsid w:val="00E06479"/>
    <w:rsid w:val="00E069CB"/>
    <w:rsid w:val="00E06E86"/>
    <w:rsid w:val="00E12479"/>
    <w:rsid w:val="00E13504"/>
    <w:rsid w:val="00E16FC4"/>
    <w:rsid w:val="00E204C6"/>
    <w:rsid w:val="00E206EE"/>
    <w:rsid w:val="00E22F4B"/>
    <w:rsid w:val="00E23725"/>
    <w:rsid w:val="00E25474"/>
    <w:rsid w:val="00E27123"/>
    <w:rsid w:val="00E271AB"/>
    <w:rsid w:val="00E27253"/>
    <w:rsid w:val="00E27337"/>
    <w:rsid w:val="00E310D3"/>
    <w:rsid w:val="00E3270E"/>
    <w:rsid w:val="00E32F93"/>
    <w:rsid w:val="00E33BB3"/>
    <w:rsid w:val="00E33E7D"/>
    <w:rsid w:val="00E354F7"/>
    <w:rsid w:val="00E35A16"/>
    <w:rsid w:val="00E36903"/>
    <w:rsid w:val="00E400E4"/>
    <w:rsid w:val="00E40DF9"/>
    <w:rsid w:val="00E41DC5"/>
    <w:rsid w:val="00E42450"/>
    <w:rsid w:val="00E42781"/>
    <w:rsid w:val="00E42E0D"/>
    <w:rsid w:val="00E42E3C"/>
    <w:rsid w:val="00E444BA"/>
    <w:rsid w:val="00E44CD1"/>
    <w:rsid w:val="00E44E72"/>
    <w:rsid w:val="00E51BC9"/>
    <w:rsid w:val="00E533BF"/>
    <w:rsid w:val="00E54B2B"/>
    <w:rsid w:val="00E54E8C"/>
    <w:rsid w:val="00E55C0A"/>
    <w:rsid w:val="00E570BB"/>
    <w:rsid w:val="00E5773E"/>
    <w:rsid w:val="00E57A0F"/>
    <w:rsid w:val="00E60193"/>
    <w:rsid w:val="00E6074F"/>
    <w:rsid w:val="00E61253"/>
    <w:rsid w:val="00E61B46"/>
    <w:rsid w:val="00E622FB"/>
    <w:rsid w:val="00E632F4"/>
    <w:rsid w:val="00E63D4F"/>
    <w:rsid w:val="00E6466D"/>
    <w:rsid w:val="00E64696"/>
    <w:rsid w:val="00E649D6"/>
    <w:rsid w:val="00E716ED"/>
    <w:rsid w:val="00E72FA1"/>
    <w:rsid w:val="00E73278"/>
    <w:rsid w:val="00E73853"/>
    <w:rsid w:val="00E74CD9"/>
    <w:rsid w:val="00E80D41"/>
    <w:rsid w:val="00E81A8D"/>
    <w:rsid w:val="00E8353F"/>
    <w:rsid w:val="00E83C61"/>
    <w:rsid w:val="00E87AF6"/>
    <w:rsid w:val="00E87B6F"/>
    <w:rsid w:val="00E87B7D"/>
    <w:rsid w:val="00E87E42"/>
    <w:rsid w:val="00E916DD"/>
    <w:rsid w:val="00E91E4B"/>
    <w:rsid w:val="00E92831"/>
    <w:rsid w:val="00E92855"/>
    <w:rsid w:val="00E95E4A"/>
    <w:rsid w:val="00EA0453"/>
    <w:rsid w:val="00EA1588"/>
    <w:rsid w:val="00EA1943"/>
    <w:rsid w:val="00EA1BDA"/>
    <w:rsid w:val="00EA3077"/>
    <w:rsid w:val="00EA37C6"/>
    <w:rsid w:val="00EA536B"/>
    <w:rsid w:val="00EB07F5"/>
    <w:rsid w:val="00EB0858"/>
    <w:rsid w:val="00EB1554"/>
    <w:rsid w:val="00EB262C"/>
    <w:rsid w:val="00EB37E7"/>
    <w:rsid w:val="00EB3AFA"/>
    <w:rsid w:val="00EB4304"/>
    <w:rsid w:val="00EB45D1"/>
    <w:rsid w:val="00EB496E"/>
    <w:rsid w:val="00EB5232"/>
    <w:rsid w:val="00EB69BF"/>
    <w:rsid w:val="00EB7AAF"/>
    <w:rsid w:val="00EC1121"/>
    <w:rsid w:val="00EC22DA"/>
    <w:rsid w:val="00EC2B91"/>
    <w:rsid w:val="00EC3EF1"/>
    <w:rsid w:val="00EC5BE0"/>
    <w:rsid w:val="00EC6FFB"/>
    <w:rsid w:val="00EC727F"/>
    <w:rsid w:val="00EC7C71"/>
    <w:rsid w:val="00ED1465"/>
    <w:rsid w:val="00ED1823"/>
    <w:rsid w:val="00ED1BDD"/>
    <w:rsid w:val="00ED1F64"/>
    <w:rsid w:val="00ED2186"/>
    <w:rsid w:val="00ED2758"/>
    <w:rsid w:val="00ED2857"/>
    <w:rsid w:val="00ED34DC"/>
    <w:rsid w:val="00EE0AE0"/>
    <w:rsid w:val="00EE1827"/>
    <w:rsid w:val="00EE62E6"/>
    <w:rsid w:val="00EE6F14"/>
    <w:rsid w:val="00EF12F6"/>
    <w:rsid w:val="00EF2835"/>
    <w:rsid w:val="00EF3F23"/>
    <w:rsid w:val="00EF6485"/>
    <w:rsid w:val="00EF66CB"/>
    <w:rsid w:val="00EF732B"/>
    <w:rsid w:val="00F0002B"/>
    <w:rsid w:val="00F00697"/>
    <w:rsid w:val="00F0157C"/>
    <w:rsid w:val="00F018FB"/>
    <w:rsid w:val="00F02363"/>
    <w:rsid w:val="00F03029"/>
    <w:rsid w:val="00F03D0B"/>
    <w:rsid w:val="00F046E1"/>
    <w:rsid w:val="00F07F12"/>
    <w:rsid w:val="00F123B1"/>
    <w:rsid w:val="00F13027"/>
    <w:rsid w:val="00F132F8"/>
    <w:rsid w:val="00F13736"/>
    <w:rsid w:val="00F137B6"/>
    <w:rsid w:val="00F13C52"/>
    <w:rsid w:val="00F162D4"/>
    <w:rsid w:val="00F16786"/>
    <w:rsid w:val="00F16F5A"/>
    <w:rsid w:val="00F179AE"/>
    <w:rsid w:val="00F17A24"/>
    <w:rsid w:val="00F23552"/>
    <w:rsid w:val="00F24E44"/>
    <w:rsid w:val="00F254DB"/>
    <w:rsid w:val="00F2615B"/>
    <w:rsid w:val="00F30E4D"/>
    <w:rsid w:val="00F310B2"/>
    <w:rsid w:val="00F31265"/>
    <w:rsid w:val="00F32BF2"/>
    <w:rsid w:val="00F3468E"/>
    <w:rsid w:val="00F371BB"/>
    <w:rsid w:val="00F37DBA"/>
    <w:rsid w:val="00F4010B"/>
    <w:rsid w:val="00F40135"/>
    <w:rsid w:val="00F40A35"/>
    <w:rsid w:val="00F4281E"/>
    <w:rsid w:val="00F42BD6"/>
    <w:rsid w:val="00F42C89"/>
    <w:rsid w:val="00F45233"/>
    <w:rsid w:val="00F4702C"/>
    <w:rsid w:val="00F47FFA"/>
    <w:rsid w:val="00F5014B"/>
    <w:rsid w:val="00F505B8"/>
    <w:rsid w:val="00F5259E"/>
    <w:rsid w:val="00F53397"/>
    <w:rsid w:val="00F535A6"/>
    <w:rsid w:val="00F543D7"/>
    <w:rsid w:val="00F54C3F"/>
    <w:rsid w:val="00F55371"/>
    <w:rsid w:val="00F5611F"/>
    <w:rsid w:val="00F5703E"/>
    <w:rsid w:val="00F60997"/>
    <w:rsid w:val="00F61100"/>
    <w:rsid w:val="00F62B8D"/>
    <w:rsid w:val="00F634F6"/>
    <w:rsid w:val="00F65106"/>
    <w:rsid w:val="00F66A50"/>
    <w:rsid w:val="00F7163E"/>
    <w:rsid w:val="00F71E58"/>
    <w:rsid w:val="00F72CE2"/>
    <w:rsid w:val="00F734DB"/>
    <w:rsid w:val="00F753AA"/>
    <w:rsid w:val="00F7580D"/>
    <w:rsid w:val="00F765FC"/>
    <w:rsid w:val="00F77276"/>
    <w:rsid w:val="00F7743E"/>
    <w:rsid w:val="00F82880"/>
    <w:rsid w:val="00F83C49"/>
    <w:rsid w:val="00F84536"/>
    <w:rsid w:val="00F84FD7"/>
    <w:rsid w:val="00F861C6"/>
    <w:rsid w:val="00F8777E"/>
    <w:rsid w:val="00F87B07"/>
    <w:rsid w:val="00F90FB5"/>
    <w:rsid w:val="00F91B27"/>
    <w:rsid w:val="00F92A88"/>
    <w:rsid w:val="00F93598"/>
    <w:rsid w:val="00F93D1F"/>
    <w:rsid w:val="00F94880"/>
    <w:rsid w:val="00F95C9C"/>
    <w:rsid w:val="00F961A1"/>
    <w:rsid w:val="00F97B86"/>
    <w:rsid w:val="00FA14D0"/>
    <w:rsid w:val="00FA258B"/>
    <w:rsid w:val="00FA29D0"/>
    <w:rsid w:val="00FA5EA5"/>
    <w:rsid w:val="00FA7282"/>
    <w:rsid w:val="00FA7B46"/>
    <w:rsid w:val="00FA7BA0"/>
    <w:rsid w:val="00FB002F"/>
    <w:rsid w:val="00FB0D65"/>
    <w:rsid w:val="00FB0DA4"/>
    <w:rsid w:val="00FB4A9F"/>
    <w:rsid w:val="00FB614D"/>
    <w:rsid w:val="00FB6FB8"/>
    <w:rsid w:val="00FB7ED7"/>
    <w:rsid w:val="00FC1181"/>
    <w:rsid w:val="00FC252F"/>
    <w:rsid w:val="00FC2D8B"/>
    <w:rsid w:val="00FC4835"/>
    <w:rsid w:val="00FC48BF"/>
    <w:rsid w:val="00FC5ECF"/>
    <w:rsid w:val="00FD05E8"/>
    <w:rsid w:val="00FD1116"/>
    <w:rsid w:val="00FD3306"/>
    <w:rsid w:val="00FD3FC7"/>
    <w:rsid w:val="00FD4E07"/>
    <w:rsid w:val="00FD6A89"/>
    <w:rsid w:val="00FD7D7C"/>
    <w:rsid w:val="00FE0133"/>
    <w:rsid w:val="00FE13B1"/>
    <w:rsid w:val="00FE1410"/>
    <w:rsid w:val="00FE1F8C"/>
    <w:rsid w:val="00FE272D"/>
    <w:rsid w:val="00FE2BC6"/>
    <w:rsid w:val="00FE4F2D"/>
    <w:rsid w:val="00FE50CE"/>
    <w:rsid w:val="00FE57D8"/>
    <w:rsid w:val="00FE67E9"/>
    <w:rsid w:val="00FE7CE0"/>
    <w:rsid w:val="00FF0637"/>
    <w:rsid w:val="00FF0B1B"/>
    <w:rsid w:val="00FF3231"/>
    <w:rsid w:val="00FF387C"/>
    <w:rsid w:val="00FF3C0E"/>
    <w:rsid w:val="00FF4155"/>
    <w:rsid w:val="00FF5E51"/>
    <w:rsid w:val="00FF5EA0"/>
    <w:rsid w:val="00FF6F9C"/>
    <w:rsid w:val="00FF7FE5"/>
    <w:rsid w:val="0104D55B"/>
    <w:rsid w:val="021A64DC"/>
    <w:rsid w:val="0552059E"/>
    <w:rsid w:val="066FD0BB"/>
    <w:rsid w:val="0D8E75BB"/>
    <w:rsid w:val="1C3F7A97"/>
    <w:rsid w:val="216332CD"/>
    <w:rsid w:val="2338E0B2"/>
    <w:rsid w:val="23395F32"/>
    <w:rsid w:val="265C198E"/>
    <w:rsid w:val="273B0E9C"/>
    <w:rsid w:val="296A51DD"/>
    <w:rsid w:val="2C062A33"/>
    <w:rsid w:val="2DB34AC9"/>
    <w:rsid w:val="2DFB5D68"/>
    <w:rsid w:val="2FBE37B6"/>
    <w:rsid w:val="306745EC"/>
    <w:rsid w:val="3324CF33"/>
    <w:rsid w:val="33714E06"/>
    <w:rsid w:val="34BAB115"/>
    <w:rsid w:val="35469568"/>
    <w:rsid w:val="3558E263"/>
    <w:rsid w:val="36ECB6C7"/>
    <w:rsid w:val="3B457CA5"/>
    <w:rsid w:val="3CB4E6FC"/>
    <w:rsid w:val="3EECC95B"/>
    <w:rsid w:val="4614BC1E"/>
    <w:rsid w:val="465A6C67"/>
    <w:rsid w:val="465B932D"/>
    <w:rsid w:val="497A8909"/>
    <w:rsid w:val="4A21EA6E"/>
    <w:rsid w:val="4B157A90"/>
    <w:rsid w:val="4D028CF2"/>
    <w:rsid w:val="4FD00712"/>
    <w:rsid w:val="5037308A"/>
    <w:rsid w:val="50BA18F2"/>
    <w:rsid w:val="5492C6CE"/>
    <w:rsid w:val="5980598A"/>
    <w:rsid w:val="5E771610"/>
    <w:rsid w:val="63464CE7"/>
    <w:rsid w:val="6562959C"/>
    <w:rsid w:val="65F474EB"/>
    <w:rsid w:val="67BE3145"/>
    <w:rsid w:val="6ABA64F7"/>
    <w:rsid w:val="6DFC27EB"/>
    <w:rsid w:val="74725616"/>
    <w:rsid w:val="77763F80"/>
    <w:rsid w:val="77FF95E6"/>
    <w:rsid w:val="79519E68"/>
    <w:rsid w:val="79BA446D"/>
    <w:rsid w:val="7E3BCD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8F6A97"/>
  <w15:chartTrackingRefBased/>
  <w15:docId w15:val="{230D71A6-0AE0-41D4-B717-F1F0F4DB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9F6CFC"/>
    <w:pPr>
      <w:keepNext/>
      <w:keepLines/>
      <w:numPr>
        <w:numId w:val="8"/>
      </w:numPr>
      <w:spacing w:before="400"/>
      <w:ind w:left="567"/>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9B6C91"/>
    <w:pPr>
      <w:keepNext/>
      <w:keepLines/>
      <w:numPr>
        <w:ilvl w:val="1"/>
        <w:numId w:val="8"/>
      </w:numPr>
      <w:spacing w:after="60"/>
      <w:outlineLvl w:val="1"/>
    </w:pPr>
    <w:rPr>
      <w:rFonts w:eastAsiaTheme="majorEastAsia" w:cstheme="majorBidi"/>
      <w:color w:val="005FB4"/>
      <w:sz w:val="22"/>
      <w:szCs w:val="26"/>
    </w:rPr>
  </w:style>
  <w:style w:type="paragraph" w:styleId="Heading3">
    <w:name w:val="heading 3"/>
    <w:basedOn w:val="Normal"/>
    <w:next w:val="Normal"/>
    <w:link w:val="Heading3Char"/>
    <w:uiPriority w:val="9"/>
    <w:unhideWhenUsed/>
    <w:qFormat/>
    <w:rsid w:val="00987540"/>
    <w:pPr>
      <w:keepNext/>
      <w:keepLines/>
      <w:numPr>
        <w:ilvl w:val="2"/>
        <w:numId w:val="8"/>
      </w:numPr>
      <w:spacing w:after="60"/>
      <w:outlineLvl w:val="2"/>
    </w:pPr>
    <w:rPr>
      <w:rFonts w:eastAsiaTheme="majorEastAsia" w:cstheme="majorBidi"/>
      <w:color w:val="005FB4"/>
      <w:sz w:val="22"/>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qFormat/>
    <w:rsid w:val="00705EC0"/>
    <w:pPr>
      <w:keepNext/>
      <w:keepLines/>
      <w:spacing w:before="200" w:after="120"/>
      <w:outlineLvl w:val="5"/>
    </w:pPr>
    <w:rPr>
      <w:rFonts w:ascii="VIC" w:eastAsia="MS Gothic" w:hAnsi="VIC" w:cs="Times New Roman"/>
      <w:i/>
      <w:iCs/>
      <w:color w:val="243F60"/>
      <w:sz w:val="22"/>
    </w:rPr>
  </w:style>
  <w:style w:type="paragraph" w:styleId="Heading7">
    <w:name w:val="heading 7"/>
    <w:basedOn w:val="Normal"/>
    <w:next w:val="Normal"/>
    <w:link w:val="Heading7Char"/>
    <w:qFormat/>
    <w:rsid w:val="00705EC0"/>
    <w:pPr>
      <w:keepNext/>
      <w:keepLines/>
      <w:spacing w:before="200" w:after="120"/>
      <w:outlineLvl w:val="6"/>
    </w:pPr>
    <w:rPr>
      <w:rFonts w:ascii="VIC" w:eastAsia="MS Gothic" w:hAnsi="VIC" w:cs="Times New Roman"/>
      <w:i/>
      <w:iCs/>
      <w:color w:val="404040"/>
      <w:sz w:val="22"/>
    </w:rPr>
  </w:style>
  <w:style w:type="paragraph" w:styleId="Heading8">
    <w:name w:val="heading 8"/>
    <w:basedOn w:val="Normal"/>
    <w:next w:val="Normal"/>
    <w:link w:val="Heading8Char"/>
    <w:unhideWhenUsed/>
    <w:qFormat/>
    <w:rsid w:val="00705EC0"/>
    <w:pPr>
      <w:keepNext/>
      <w:keepLines/>
      <w:spacing w:before="200" w:after="12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705EC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9F6CFC"/>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9B6C91"/>
    <w:rPr>
      <w:rFonts w:eastAsiaTheme="majorEastAsia" w:cstheme="majorBidi"/>
      <w:color w:val="005FB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87540"/>
    <w:rPr>
      <w:rFonts w:eastAsiaTheme="majorEastAsia" w:cstheme="majorBidi"/>
      <w:color w:val="005FB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qFormat/>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basedOn w:val="Heading1"/>
    <w:next w:val="Normal"/>
    <w:link w:val="Heading1-nonumberChar"/>
    <w:uiPriority w:val="9"/>
    <w:rsid w:val="00BA3D93"/>
    <w:pPr>
      <w:numPr>
        <w:numId w:val="0"/>
      </w:numPr>
    </w:p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BA3D93"/>
    <w:rPr>
      <w:rFonts w:eastAsiaTheme="majorEastAsia" w:cstheme="majorBidi"/>
      <w:color w:val="005FB4"/>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qFormat/>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A607B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0C0EDD"/>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494DFE"/>
    <w:rPr>
      <w:rFonts w:ascii="VIC" w:hAnsi="VIC"/>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customStyle="1" w:styleId="BodyText0">
    <w:name w:val="_BodyText"/>
    <w:basedOn w:val="Normal"/>
    <w:rsid w:val="00AC614A"/>
    <w:pPr>
      <w:spacing w:before="0" w:after="120"/>
    </w:pPr>
    <w:rPr>
      <w:rFonts w:ascii="Calibri" w:hAnsi="Calibri" w:cs="Calibri"/>
      <w:color w:val="474749"/>
      <w:sz w:val="21"/>
      <w:szCs w:val="21"/>
    </w:rPr>
  </w:style>
  <w:style w:type="character" w:customStyle="1" w:styleId="Heading6Char">
    <w:name w:val="Heading 6 Char"/>
    <w:basedOn w:val="DefaultParagraphFont"/>
    <w:link w:val="Heading6"/>
    <w:uiPriority w:val="9"/>
    <w:rsid w:val="00705EC0"/>
    <w:rPr>
      <w:rFonts w:ascii="VIC" w:eastAsia="MS Gothic" w:hAnsi="VIC" w:cs="Times New Roman"/>
      <w:i/>
      <w:iCs/>
      <w:color w:val="243F60"/>
    </w:rPr>
  </w:style>
  <w:style w:type="character" w:customStyle="1" w:styleId="Heading7Char">
    <w:name w:val="Heading 7 Char"/>
    <w:basedOn w:val="DefaultParagraphFont"/>
    <w:link w:val="Heading7"/>
    <w:rsid w:val="00705EC0"/>
    <w:rPr>
      <w:rFonts w:ascii="VIC" w:eastAsia="MS Gothic" w:hAnsi="VIC" w:cs="Times New Roman"/>
      <w:i/>
      <w:iCs/>
      <w:color w:val="404040"/>
    </w:rPr>
  </w:style>
  <w:style w:type="character" w:customStyle="1" w:styleId="Heading8Char">
    <w:name w:val="Heading 8 Char"/>
    <w:basedOn w:val="DefaultParagraphFont"/>
    <w:link w:val="Heading8"/>
    <w:rsid w:val="00705E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05EC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rsid w:val="00705EC0"/>
    <w:pPr>
      <w:spacing w:before="0" w:after="120"/>
    </w:pPr>
    <w:rPr>
      <w:rFonts w:ascii="Lucida Grande" w:eastAsia="MS Mincho" w:hAnsi="Lucida Grande" w:cs="Times New Roman"/>
      <w:color w:val="auto"/>
      <w:sz w:val="18"/>
      <w:szCs w:val="18"/>
    </w:rPr>
  </w:style>
  <w:style w:type="character" w:customStyle="1" w:styleId="BalloonTextChar">
    <w:name w:val="Balloon Text Char"/>
    <w:basedOn w:val="DefaultParagraphFont"/>
    <w:link w:val="BalloonText"/>
    <w:uiPriority w:val="99"/>
    <w:semiHidden/>
    <w:rsid w:val="00705EC0"/>
    <w:rPr>
      <w:rFonts w:ascii="Lucida Grande" w:eastAsia="MS Mincho" w:hAnsi="Lucida Grande" w:cs="Times New Roman"/>
      <w:sz w:val="18"/>
      <w:szCs w:val="18"/>
    </w:rPr>
  </w:style>
  <w:style w:type="character" w:styleId="PageNumber">
    <w:name w:val="page number"/>
    <w:basedOn w:val="DefaultParagraphFont"/>
    <w:semiHidden/>
    <w:rsid w:val="00705EC0"/>
    <w:rPr>
      <w:rFonts w:ascii="VIC" w:hAnsi="VIC" w:cs="Times New Roman"/>
      <w:color w:val="auto"/>
      <w:sz w:val="28"/>
    </w:rPr>
  </w:style>
  <w:style w:type="character" w:styleId="Emphasis">
    <w:name w:val="Emphasis"/>
    <w:basedOn w:val="DefaultParagraphFont"/>
    <w:uiPriority w:val="20"/>
    <w:qFormat/>
    <w:rsid w:val="00705EC0"/>
    <w:rPr>
      <w:rFonts w:ascii="VIC" w:hAnsi="VIC"/>
      <w:i/>
      <w:iCs/>
    </w:rPr>
  </w:style>
  <w:style w:type="character" w:styleId="SubtleEmphasis">
    <w:name w:val="Subtle Emphasis"/>
    <w:basedOn w:val="DefaultParagraphFont"/>
    <w:uiPriority w:val="19"/>
    <w:qFormat/>
    <w:rsid w:val="00705EC0"/>
    <w:rPr>
      <w:rFonts w:ascii="VIC" w:hAnsi="VIC"/>
      <w:i/>
      <w:iCs/>
      <w:color w:val="808080" w:themeColor="text1" w:themeTint="7F"/>
    </w:rPr>
  </w:style>
  <w:style w:type="character" w:styleId="IntenseEmphasis">
    <w:name w:val="Intense Emphasis"/>
    <w:basedOn w:val="DefaultParagraphFont"/>
    <w:uiPriority w:val="21"/>
    <w:qFormat/>
    <w:rsid w:val="00705EC0"/>
    <w:rPr>
      <w:rFonts w:ascii="VIC" w:hAnsi="VIC"/>
      <w:b/>
      <w:bCs/>
      <w:i/>
      <w:iCs/>
      <w:color w:val="0083BE"/>
    </w:rPr>
  </w:style>
  <w:style w:type="paragraph" w:styleId="IntenseQuote">
    <w:name w:val="Intense Quote"/>
    <w:basedOn w:val="Normal"/>
    <w:next w:val="Normal"/>
    <w:link w:val="IntenseQuoteChar"/>
    <w:uiPriority w:val="30"/>
    <w:qFormat/>
    <w:rsid w:val="00705EC0"/>
    <w:pPr>
      <w:pBdr>
        <w:bottom w:val="single" w:sz="4" w:space="4" w:color="0083BE"/>
      </w:pBdr>
      <w:spacing w:before="200" w:after="280"/>
      <w:ind w:left="936" w:right="936"/>
    </w:pPr>
    <w:rPr>
      <w:rFonts w:ascii="VIC" w:eastAsia="MS Mincho" w:hAnsi="VIC" w:cs="Times New Roman"/>
      <w:b/>
      <w:bCs/>
      <w:i/>
      <w:iCs/>
      <w:color w:val="0083BE"/>
      <w:sz w:val="22"/>
    </w:rPr>
  </w:style>
  <w:style w:type="character" w:customStyle="1" w:styleId="IntenseQuoteChar">
    <w:name w:val="Intense Quote Char"/>
    <w:basedOn w:val="DefaultParagraphFont"/>
    <w:link w:val="IntenseQuote"/>
    <w:uiPriority w:val="30"/>
    <w:rsid w:val="00705EC0"/>
    <w:rPr>
      <w:rFonts w:ascii="VIC" w:eastAsia="MS Mincho" w:hAnsi="VIC" w:cs="Times New Roman"/>
      <w:b/>
      <w:bCs/>
      <w:i/>
      <w:iCs/>
      <w:color w:val="0083BE"/>
    </w:rPr>
  </w:style>
  <w:style w:type="character" w:styleId="SubtleReference">
    <w:name w:val="Subtle Reference"/>
    <w:basedOn w:val="DefaultParagraphFont"/>
    <w:uiPriority w:val="31"/>
    <w:qFormat/>
    <w:rsid w:val="00705EC0"/>
    <w:rPr>
      <w:rFonts w:ascii="VIC" w:hAnsi="VIC"/>
      <w:smallCaps/>
      <w:color w:val="003F72"/>
      <w:u w:val="single"/>
    </w:rPr>
  </w:style>
  <w:style w:type="character" w:styleId="IntenseReference">
    <w:name w:val="Intense Reference"/>
    <w:basedOn w:val="DefaultParagraphFont"/>
    <w:uiPriority w:val="32"/>
    <w:qFormat/>
    <w:rsid w:val="00705EC0"/>
    <w:rPr>
      <w:rFonts w:ascii="VIC" w:hAnsi="VIC"/>
      <w:b/>
      <w:bCs/>
      <w:smallCaps/>
      <w:color w:val="003F72"/>
      <w:spacing w:val="5"/>
      <w:u w:val="single"/>
    </w:rPr>
  </w:style>
  <w:style w:type="character" w:styleId="BookTitle">
    <w:name w:val="Book Title"/>
    <w:basedOn w:val="DefaultParagraphFont"/>
    <w:uiPriority w:val="33"/>
    <w:qFormat/>
    <w:rsid w:val="00705EC0"/>
    <w:rPr>
      <w:rFonts w:ascii="Arial" w:hAnsi="Arial"/>
      <w:b/>
      <w:bCs/>
      <w:smallCaps/>
      <w:spacing w:val="5"/>
    </w:rPr>
  </w:style>
  <w:style w:type="character" w:styleId="Strong">
    <w:name w:val="Strong"/>
    <w:basedOn w:val="DefaultParagraphFont"/>
    <w:uiPriority w:val="22"/>
    <w:qFormat/>
    <w:rsid w:val="00705EC0"/>
    <w:rPr>
      <w:rFonts w:ascii="VIC" w:hAnsi="VIC"/>
      <w:b/>
      <w:bCs/>
      <w:i w:val="0"/>
    </w:rPr>
  </w:style>
  <w:style w:type="character" w:styleId="CommentReference">
    <w:name w:val="annotation reference"/>
    <w:semiHidden/>
    <w:rsid w:val="00705EC0"/>
    <w:rPr>
      <w:sz w:val="16"/>
      <w:szCs w:val="16"/>
    </w:rPr>
  </w:style>
  <w:style w:type="paragraph" w:styleId="CommentText">
    <w:name w:val="annotation text"/>
    <w:basedOn w:val="Normal"/>
    <w:link w:val="CommentTextChar"/>
    <w:uiPriority w:val="99"/>
    <w:rsid w:val="00705EC0"/>
    <w:pPr>
      <w:spacing w:before="0" w:after="80" w:line="220" w:lineRule="exact"/>
    </w:pPr>
    <w:rPr>
      <w:rFonts w:ascii="VIC" w:eastAsia="Times New Roman" w:hAnsi="VIC" w:cs="Times New Roman"/>
      <w:color w:val="auto"/>
      <w:sz w:val="22"/>
      <w:szCs w:val="20"/>
    </w:rPr>
  </w:style>
  <w:style w:type="character" w:customStyle="1" w:styleId="CommentTextChar">
    <w:name w:val="Comment Text Char"/>
    <w:basedOn w:val="DefaultParagraphFont"/>
    <w:link w:val="CommentText"/>
    <w:uiPriority w:val="99"/>
    <w:rsid w:val="00705EC0"/>
    <w:rPr>
      <w:rFonts w:ascii="VIC" w:eastAsia="Times New Roman" w:hAnsi="VIC" w:cs="Times New Roman"/>
      <w:szCs w:val="20"/>
    </w:rPr>
  </w:style>
  <w:style w:type="paragraph" w:styleId="CommentSubject">
    <w:name w:val="annotation subject"/>
    <w:basedOn w:val="CommentText"/>
    <w:next w:val="CommentText"/>
    <w:link w:val="CommentSubjectChar"/>
    <w:uiPriority w:val="99"/>
    <w:semiHidden/>
    <w:unhideWhenUsed/>
    <w:rsid w:val="00705EC0"/>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705EC0"/>
    <w:rPr>
      <w:rFonts w:ascii="VIC" w:eastAsia="Times New Roman" w:hAnsi="VIC" w:cs="Times New Roman"/>
      <w:b/>
      <w:bCs/>
      <w:szCs w:val="20"/>
      <w:lang w:val="en-US"/>
    </w:rPr>
  </w:style>
  <w:style w:type="paragraph" w:styleId="Revision">
    <w:name w:val="Revision"/>
    <w:hidden/>
    <w:uiPriority w:val="99"/>
    <w:semiHidden/>
    <w:rsid w:val="00705EC0"/>
    <w:pPr>
      <w:spacing w:after="0" w:line="240" w:lineRule="auto"/>
    </w:pPr>
    <w:rPr>
      <w:lang w:val="en-US"/>
    </w:rPr>
  </w:style>
  <w:style w:type="paragraph" w:styleId="NormalWeb">
    <w:name w:val="Normal (Web)"/>
    <w:basedOn w:val="Normal"/>
    <w:uiPriority w:val="99"/>
    <w:unhideWhenUsed/>
    <w:rsid w:val="00705EC0"/>
    <w:pPr>
      <w:spacing w:before="100" w:beforeAutospacing="1" w:after="100" w:afterAutospacing="1"/>
    </w:pPr>
    <w:rPr>
      <w:rFonts w:ascii="VIC" w:eastAsia="Times New Roman" w:hAnsi="VIC" w:cs="Times New Roman"/>
      <w:color w:val="auto"/>
      <w:sz w:val="22"/>
      <w:lang w:eastAsia="en-AU"/>
    </w:rPr>
  </w:style>
  <w:style w:type="character" w:styleId="FollowedHyperlink">
    <w:name w:val="FollowedHyperlink"/>
    <w:basedOn w:val="DefaultParagraphFont"/>
    <w:uiPriority w:val="99"/>
    <w:semiHidden/>
    <w:unhideWhenUsed/>
    <w:rsid w:val="00705EC0"/>
    <w:rPr>
      <w:rFonts w:ascii="VIC" w:hAnsi="VIC"/>
      <w:color w:val="005FB4" w:themeColor="followedHyperlink"/>
      <w:u w:val="single"/>
    </w:rPr>
  </w:style>
  <w:style w:type="paragraph" w:styleId="TOC4">
    <w:name w:val="toc 4"/>
    <w:basedOn w:val="Normal"/>
    <w:next w:val="Normal"/>
    <w:autoRedefine/>
    <w:uiPriority w:val="39"/>
    <w:unhideWhenUsed/>
    <w:rsid w:val="00705EC0"/>
    <w:pPr>
      <w:spacing w:before="0" w:after="0"/>
      <w:ind w:left="660"/>
    </w:pPr>
    <w:rPr>
      <w:rFonts w:eastAsia="MS Mincho" w:cs="Times New Roman"/>
      <w:color w:val="auto"/>
      <w:szCs w:val="20"/>
    </w:rPr>
  </w:style>
  <w:style w:type="paragraph" w:styleId="TOC5">
    <w:name w:val="toc 5"/>
    <w:basedOn w:val="Normal"/>
    <w:next w:val="Normal"/>
    <w:autoRedefine/>
    <w:uiPriority w:val="39"/>
    <w:unhideWhenUsed/>
    <w:rsid w:val="00705EC0"/>
    <w:pPr>
      <w:spacing w:before="0" w:after="0"/>
      <w:ind w:left="880"/>
    </w:pPr>
    <w:rPr>
      <w:rFonts w:eastAsia="MS Mincho" w:cs="Times New Roman"/>
      <w:color w:val="auto"/>
      <w:szCs w:val="20"/>
    </w:rPr>
  </w:style>
  <w:style w:type="paragraph" w:styleId="TOC6">
    <w:name w:val="toc 6"/>
    <w:basedOn w:val="Normal"/>
    <w:next w:val="Normal"/>
    <w:autoRedefine/>
    <w:uiPriority w:val="39"/>
    <w:unhideWhenUsed/>
    <w:rsid w:val="00705EC0"/>
    <w:pPr>
      <w:spacing w:before="0" w:after="0"/>
      <w:ind w:left="1100"/>
    </w:pPr>
    <w:rPr>
      <w:rFonts w:eastAsia="MS Mincho" w:cs="Times New Roman"/>
      <w:color w:val="auto"/>
      <w:szCs w:val="20"/>
    </w:rPr>
  </w:style>
  <w:style w:type="paragraph" w:styleId="TOC7">
    <w:name w:val="toc 7"/>
    <w:basedOn w:val="Normal"/>
    <w:next w:val="Normal"/>
    <w:autoRedefine/>
    <w:uiPriority w:val="39"/>
    <w:unhideWhenUsed/>
    <w:rsid w:val="00705EC0"/>
    <w:pPr>
      <w:spacing w:before="0" w:after="0"/>
      <w:ind w:left="1320"/>
    </w:pPr>
    <w:rPr>
      <w:rFonts w:eastAsia="MS Mincho" w:cs="Times New Roman"/>
      <w:color w:val="auto"/>
      <w:szCs w:val="20"/>
    </w:rPr>
  </w:style>
  <w:style w:type="paragraph" w:styleId="TOC8">
    <w:name w:val="toc 8"/>
    <w:basedOn w:val="Normal"/>
    <w:next w:val="Normal"/>
    <w:autoRedefine/>
    <w:uiPriority w:val="39"/>
    <w:unhideWhenUsed/>
    <w:rsid w:val="00705EC0"/>
    <w:pPr>
      <w:spacing w:before="0" w:after="0"/>
      <w:ind w:left="1540"/>
    </w:pPr>
    <w:rPr>
      <w:rFonts w:eastAsia="MS Mincho" w:cs="Times New Roman"/>
      <w:color w:val="auto"/>
      <w:szCs w:val="20"/>
    </w:rPr>
  </w:style>
  <w:style w:type="paragraph" w:styleId="TOC9">
    <w:name w:val="toc 9"/>
    <w:basedOn w:val="Normal"/>
    <w:next w:val="Normal"/>
    <w:autoRedefine/>
    <w:uiPriority w:val="39"/>
    <w:unhideWhenUsed/>
    <w:rsid w:val="00705EC0"/>
    <w:pPr>
      <w:spacing w:before="0" w:after="0"/>
      <w:ind w:left="1760"/>
    </w:pPr>
    <w:rPr>
      <w:rFonts w:eastAsia="MS Mincho" w:cs="Times New Roman"/>
      <w:color w:val="auto"/>
      <w:szCs w:val="20"/>
    </w:rPr>
  </w:style>
  <w:style w:type="paragraph" w:styleId="DocumentMap">
    <w:name w:val="Document Map"/>
    <w:basedOn w:val="Normal"/>
    <w:link w:val="DocumentMapChar"/>
    <w:semiHidden/>
    <w:unhideWhenUsed/>
    <w:rsid w:val="00705EC0"/>
    <w:pPr>
      <w:spacing w:before="0" w:after="120"/>
    </w:pPr>
    <w:rPr>
      <w:rFonts w:ascii="VIC" w:eastAsia="MS Mincho" w:hAnsi="VIC" w:cs="Lucida Grande"/>
      <w:color w:val="auto"/>
      <w:sz w:val="22"/>
    </w:rPr>
  </w:style>
  <w:style w:type="character" w:customStyle="1" w:styleId="DocumentMapChar">
    <w:name w:val="Document Map Char"/>
    <w:basedOn w:val="DefaultParagraphFont"/>
    <w:link w:val="DocumentMap"/>
    <w:semiHidden/>
    <w:rsid w:val="00705EC0"/>
    <w:rPr>
      <w:rFonts w:ascii="VIC" w:eastAsia="MS Mincho" w:hAnsi="VIC" w:cs="Lucida Grande"/>
    </w:rPr>
  </w:style>
  <w:style w:type="character" w:styleId="Mention">
    <w:name w:val="Mention"/>
    <w:basedOn w:val="DefaultParagraphFont"/>
    <w:uiPriority w:val="99"/>
    <w:unhideWhenUsed/>
    <w:rsid w:val="00705EC0"/>
    <w:rPr>
      <w:color w:val="2B579A"/>
      <w:shd w:val="clear" w:color="auto" w:fill="E6E6E6"/>
    </w:rPr>
  </w:style>
  <w:style w:type="paragraph" w:styleId="EndnoteText">
    <w:name w:val="endnote text"/>
    <w:basedOn w:val="Normal"/>
    <w:link w:val="EndnoteTextChar"/>
    <w:semiHidden/>
    <w:unhideWhenUsed/>
    <w:rsid w:val="00705EC0"/>
    <w:pPr>
      <w:spacing w:before="0" w:after="0"/>
    </w:pPr>
    <w:rPr>
      <w:rFonts w:ascii="VIC" w:eastAsia="MS Mincho" w:hAnsi="VIC" w:cs="Times New Roman"/>
      <w:color w:val="auto"/>
      <w:szCs w:val="20"/>
    </w:rPr>
  </w:style>
  <w:style w:type="character" w:customStyle="1" w:styleId="EndnoteTextChar">
    <w:name w:val="Endnote Text Char"/>
    <w:basedOn w:val="DefaultParagraphFont"/>
    <w:link w:val="EndnoteText"/>
    <w:semiHidden/>
    <w:rsid w:val="00705EC0"/>
    <w:rPr>
      <w:rFonts w:ascii="VIC" w:eastAsia="MS Mincho" w:hAnsi="VIC" w:cs="Times New Roman"/>
      <w:sz w:val="20"/>
      <w:szCs w:val="20"/>
    </w:rPr>
  </w:style>
  <w:style w:type="character" w:styleId="EndnoteReference">
    <w:name w:val="endnote reference"/>
    <w:basedOn w:val="DefaultParagraphFont"/>
    <w:semiHidden/>
    <w:unhideWhenUsed/>
    <w:rsid w:val="00705EC0"/>
    <w:rPr>
      <w:vertAlign w:val="superscript"/>
    </w:rPr>
  </w:style>
  <w:style w:type="paragraph" w:customStyle="1" w:styleId="FootnoteText1">
    <w:name w:val="Footnote Text1"/>
    <w:basedOn w:val="Normal"/>
    <w:qFormat/>
    <w:rsid w:val="00303083"/>
    <w:pPr>
      <w:ind w:left="142" w:hanging="142"/>
    </w:pPr>
    <w:rPr>
      <w:sz w:val="16"/>
      <w:szCs w:val="20"/>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78492">
      <w:bodyDiv w:val="1"/>
      <w:marLeft w:val="0"/>
      <w:marRight w:val="0"/>
      <w:marTop w:val="0"/>
      <w:marBottom w:val="0"/>
      <w:divBdr>
        <w:top w:val="none" w:sz="0" w:space="0" w:color="auto"/>
        <w:left w:val="none" w:sz="0" w:space="0" w:color="auto"/>
        <w:bottom w:val="none" w:sz="0" w:space="0" w:color="auto"/>
        <w:right w:val="none" w:sz="0" w:space="0" w:color="auto"/>
      </w:divBdr>
    </w:div>
    <w:div w:id="407310406">
      <w:bodyDiv w:val="1"/>
      <w:marLeft w:val="0"/>
      <w:marRight w:val="0"/>
      <w:marTop w:val="0"/>
      <w:marBottom w:val="0"/>
      <w:divBdr>
        <w:top w:val="none" w:sz="0" w:space="0" w:color="auto"/>
        <w:left w:val="none" w:sz="0" w:space="0" w:color="auto"/>
        <w:bottom w:val="none" w:sz="0" w:space="0" w:color="auto"/>
        <w:right w:val="none" w:sz="0" w:space="0" w:color="auto"/>
      </w:divBdr>
    </w:div>
    <w:div w:id="682243738">
      <w:bodyDiv w:val="1"/>
      <w:marLeft w:val="0"/>
      <w:marRight w:val="0"/>
      <w:marTop w:val="0"/>
      <w:marBottom w:val="0"/>
      <w:divBdr>
        <w:top w:val="none" w:sz="0" w:space="0" w:color="auto"/>
        <w:left w:val="none" w:sz="0" w:space="0" w:color="auto"/>
        <w:bottom w:val="none" w:sz="0" w:space="0" w:color="auto"/>
        <w:right w:val="none" w:sz="0" w:space="0" w:color="auto"/>
      </w:divBdr>
    </w:div>
    <w:div w:id="138171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about-epa/publications/1695-1" TargetMode="External"/><Relationship Id="rId21" Type="http://schemas.openxmlformats.org/officeDocument/2006/relationships/hyperlink" Target="https://www.epa.vic.gov.au/about-epa/laws/laws-and-your-business/general-environmental-duty-for-businesses" TargetMode="External"/><Relationship Id="rId42" Type="http://schemas.openxmlformats.org/officeDocument/2006/relationships/image" Target="media/image9.jpeg"/><Relationship Id="rId47" Type="http://schemas.openxmlformats.org/officeDocument/2006/relationships/hyperlink" Target="https://www.epa.vic.gov.au/about-epa/publications/1517-1" TargetMode="External"/><Relationship Id="rId63" Type="http://schemas.openxmlformats.org/officeDocument/2006/relationships/hyperlink" Target="https://www.epa.vic.gov.au/about-epa/publications/788-3" TargetMode="External"/><Relationship Id="rId68" Type="http://schemas.openxmlformats.org/officeDocument/2006/relationships/hyperlink" Target="mailto:contact@epa.vic.gov.au" TargetMode="External"/><Relationship Id="rId84" Type="http://schemas.openxmlformats.org/officeDocument/2006/relationships/header" Target="header5.xml"/><Relationship Id="rId89" Type="http://schemas.openxmlformats.org/officeDocument/2006/relationships/glossaryDocument" Target="glossary/document.xml"/><Relationship Id="rId16" Type="http://schemas.openxmlformats.org/officeDocument/2006/relationships/hyperlink" Target="https://www.epa.vic.gov.au/copyright" TargetMode="External"/><Relationship Id="rId11" Type="http://schemas.openxmlformats.org/officeDocument/2006/relationships/endnotes" Target="endnotes.xml"/><Relationship Id="rId32" Type="http://schemas.openxmlformats.org/officeDocument/2006/relationships/hyperlink" Target="https://www.epa.vic.gov.au/for-business/find-a-topic/dust/advice-for-businesses" TargetMode="External"/><Relationship Id="rId37" Type="http://schemas.openxmlformats.org/officeDocument/2006/relationships/hyperlink" Target="https://www.epa.vic.gov.au/about-epa/laws/new-laws/new-environmental-laws-for-all-victorians" TargetMode="External"/><Relationship Id="rId53" Type="http://schemas.openxmlformats.org/officeDocument/2006/relationships/footer" Target="footer3.xml"/><Relationship Id="rId58" Type="http://schemas.openxmlformats.org/officeDocument/2006/relationships/hyperlink" Target="https://planning-schemes.app.planning.vic.gov.au/Victoria%20Planning%20Provisions/ordinance/53.10" TargetMode="External"/><Relationship Id="rId74" Type="http://schemas.openxmlformats.org/officeDocument/2006/relationships/hyperlink" Target="https://www.linkedin.com/company/epa---victoria/" TargetMode="External"/><Relationship Id="rId79" Type="http://schemas.openxmlformats.org/officeDocument/2006/relationships/hyperlink" Target="https://www.epa.vic.gov.au/"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hyperlink" Target="https://www.epa.vic.gov.au/for-business/find-a-topic/environment-protection-laws-and-regulations/implementing-the-general-environmental-duty---a-guide-for-licence-holders" TargetMode="External"/><Relationship Id="rId27" Type="http://schemas.openxmlformats.org/officeDocument/2006/relationships/hyperlink" Target="http://www.epa.vic.gov.au/about-epa/laws/new-laws/state-of-knowledge-and-industry-guidance" TargetMode="External"/><Relationship Id="rId30" Type="http://schemas.openxmlformats.org/officeDocument/2006/relationships/hyperlink" Target="https://www.epa.vic.gov.au/about-epa/publications/1702" TargetMode="External"/><Relationship Id="rId35" Type="http://schemas.openxmlformats.org/officeDocument/2006/relationships/hyperlink" Target="https://www.epa.vic.gov.au/about-epa/laws/new-laws/state-of-knowledge-and-industry-guidance" TargetMode="External"/><Relationship Id="rId43" Type="http://schemas.openxmlformats.org/officeDocument/2006/relationships/hyperlink" Target="https://www.epa.vic.gov.au/about-epa/publications/1883" TargetMode="External"/><Relationship Id="rId48" Type="http://schemas.openxmlformats.org/officeDocument/2006/relationships/header" Target="header1.xml"/><Relationship Id="rId56" Type="http://schemas.openxmlformats.org/officeDocument/2006/relationships/hyperlink" Target="https://iaqm.co.uk/text/guidance/guidance_monitoring_dust_2018.pdf" TargetMode="External"/><Relationship Id="rId64" Type="http://schemas.openxmlformats.org/officeDocument/2006/relationships/hyperlink" Target="https://www.epa.vic.gov.au/about-epa/publications/1588-1" TargetMode="External"/><Relationship Id="rId69" Type="http://schemas.openxmlformats.org/officeDocument/2006/relationships/image" Target="media/image11.png"/><Relationship Id="rId77"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hyperlink" Target="https://www.facebook.com/EPAVictoria" TargetMode="External"/><Relationship Id="rId80" Type="http://schemas.openxmlformats.org/officeDocument/2006/relationships/image" Target="media/image16.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25" Type="http://schemas.openxmlformats.org/officeDocument/2006/relationships/hyperlink" Target="https://www.epa.vic.gov.au/about-epa/publications/1741-1" TargetMode="External"/><Relationship Id="rId33" Type="http://schemas.openxmlformats.org/officeDocument/2006/relationships/hyperlink" Target="https://www.planning.vic.gov.au/guides-and-resources/guides/all-guides/buffers-and-land-use-compatibility" TargetMode="External"/><Relationship Id="rId38" Type="http://schemas.openxmlformats.org/officeDocument/2006/relationships/hyperlink" Target="https://www.epa.vic.gov.au/about-epa/publications/1883" TargetMode="External"/><Relationship Id="rId46" Type="http://schemas.openxmlformats.org/officeDocument/2006/relationships/hyperlink" Target="https://www.epa.vic.gov.au/about-epa/publications/1695-1" TargetMode="External"/><Relationship Id="rId59" Type="http://schemas.openxmlformats.org/officeDocument/2006/relationships/hyperlink" Target="https://agriculture.vic.gov.au/farm-management/planning-and-farm-development/information-for-applicants/broiler-farms" TargetMode="External"/><Relationship Id="rId67" Type="http://schemas.openxmlformats.org/officeDocument/2006/relationships/hyperlink" Target="https://www.epa.vic.gov.au/about-epa/publications/1588-1" TargetMode="External"/><Relationship Id="rId20" Type="http://schemas.openxmlformats.org/officeDocument/2006/relationships/hyperlink" Target="https://www.epa.vic.gov.au/about-epa/publications/1961" TargetMode="External"/><Relationship Id="rId41" Type="http://schemas.openxmlformats.org/officeDocument/2006/relationships/image" Target="media/image8.jpeg"/><Relationship Id="rId54" Type="http://schemas.openxmlformats.org/officeDocument/2006/relationships/hyperlink" Target="https://www.epa.vic.gov.au/about-epa/publications/1961" TargetMode="External"/><Relationship Id="rId62" Type="http://schemas.openxmlformats.org/officeDocument/2006/relationships/hyperlink" Target="https://www.epa.vic.gov.au/about-epa/publications/1642" TargetMode="External"/><Relationship Id="rId70" Type="http://schemas.openxmlformats.org/officeDocument/2006/relationships/hyperlink" Target="https://twitter.com/EPA_Victoria" TargetMode="External"/><Relationship Id="rId75" Type="http://schemas.openxmlformats.org/officeDocument/2006/relationships/image" Target="media/image14.png"/><Relationship Id="rId83" Type="http://schemas.openxmlformats.org/officeDocument/2006/relationships/header" Target="header4.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www.epa.vic.gov.au/about-epa/laws/compliance-and-directions/environment-reference-standard" TargetMode="External"/><Relationship Id="rId28" Type="http://schemas.openxmlformats.org/officeDocument/2006/relationships/hyperlink" Target="https://www.epa.vic.gov.au/about-epa/publications/1856" TargetMode="External"/><Relationship Id="rId36" Type="http://schemas.openxmlformats.org/officeDocument/2006/relationships/hyperlink" Target="https://www.epa.vic.gov.au/about-epa/laws/laws-to-protect-the-environment-and-human-health/reasonably-practicable-under-the-laws" TargetMode="External"/><Relationship Id="rId49" Type="http://schemas.openxmlformats.org/officeDocument/2006/relationships/header" Target="header2.xml"/><Relationship Id="rId57" Type="http://schemas.openxmlformats.org/officeDocument/2006/relationships/hyperlink" Target="https://www.casahome.org/past-projects/good-practices-guide-odour-management-48/" TargetMode="External"/><Relationship Id="rId10" Type="http://schemas.openxmlformats.org/officeDocument/2006/relationships/footnotes" Target="footnotes.xml"/><Relationship Id="rId31" Type="http://schemas.openxmlformats.org/officeDocument/2006/relationships/hyperlink" Target="http://www.epa.vic.gov.au/for-business/find-a-topic/odour/advice-for-businesses" TargetMode="External"/><Relationship Id="rId44" Type="http://schemas.openxmlformats.org/officeDocument/2006/relationships/hyperlink" Target="https://www.epa.vic.gov.au/for-business/find-a-topic/dust/advice-for-businesses" TargetMode="External"/><Relationship Id="rId52" Type="http://schemas.openxmlformats.org/officeDocument/2006/relationships/header" Target="header3.xml"/><Relationship Id="rId60" Type="http://schemas.openxmlformats.org/officeDocument/2006/relationships/hyperlink" Target="https://www.wa.gov.au/government/publications/guideline-odour-emissions" TargetMode="External"/><Relationship Id="rId65" Type="http://schemas.openxmlformats.org/officeDocument/2006/relationships/hyperlink" Target="https://www.epa.vic.gov.au/about-epa/publications/1518" TargetMode="External"/><Relationship Id="rId73" Type="http://schemas.openxmlformats.org/officeDocument/2006/relationships/image" Target="media/image13.png"/><Relationship Id="rId78" Type="http://schemas.openxmlformats.org/officeDocument/2006/relationships/hyperlink" Target="https://www.epa.vic.gov.au/" TargetMode="External"/><Relationship Id="rId81" Type="http://schemas.openxmlformats.org/officeDocument/2006/relationships/image" Target="media/image17.svg"/><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image" Target="media/image6.jpeg"/><Relationship Id="rId34" Type="http://schemas.openxmlformats.org/officeDocument/2006/relationships/hyperlink" Target="https://www.epa.vic.gov.au/about-epa/laws/laws-and-your-business/general-environmental-duty-for-businesses" TargetMode="External"/><Relationship Id="rId50" Type="http://schemas.openxmlformats.org/officeDocument/2006/relationships/footer" Target="footer1.xml"/><Relationship Id="rId55" Type="http://schemas.openxmlformats.org/officeDocument/2006/relationships/hyperlink" Target="https://www.epa.vic.gov.au/for-business/find-a-topic/dust/advice-for-businesses" TargetMode="External"/><Relationship Id="rId76" Type="http://schemas.openxmlformats.org/officeDocument/2006/relationships/hyperlink" Target="http://www.youtube.com/channel/UCTH9sYvphkFxGlAsIyTecJQ" TargetMode="External"/><Relationship Id="rId7" Type="http://schemas.openxmlformats.org/officeDocument/2006/relationships/styles" Target="style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www.epa.vic.gov.au/about-epa/publications/1702" TargetMode="External"/><Relationship Id="rId24" Type="http://schemas.openxmlformats.org/officeDocument/2006/relationships/hyperlink" Target="https://www.epa.vic.gov.au/about-epa/publications/1812" TargetMode="External"/><Relationship Id="rId40" Type="http://schemas.openxmlformats.org/officeDocument/2006/relationships/image" Target="media/image7.jpeg"/><Relationship Id="rId45" Type="http://schemas.openxmlformats.org/officeDocument/2006/relationships/hyperlink" Target="https://www.epa.vic.gov.au/for-business/find-a-topic/environmental-consultants" TargetMode="External"/><Relationship Id="rId66" Type="http://schemas.openxmlformats.org/officeDocument/2006/relationships/hyperlink" Target="https://environment.govt.nz/publications/good-practice-guide-for-assessing-and-managing-odour/" TargetMode="External"/><Relationship Id="rId87" Type="http://schemas.openxmlformats.org/officeDocument/2006/relationships/fontTable" Target="fontTable.xml"/><Relationship Id="rId61" Type="http://schemas.openxmlformats.org/officeDocument/2006/relationships/hyperlink" Target="https://www.epa.sa.gov.au/environmental_info/air_quality/air_quality" TargetMode="External"/><Relationship Id="rId82" Type="http://schemas.openxmlformats.org/officeDocument/2006/relationships/image" Target="media/image18.png"/><Relationship Id="rId19" Type="http://schemas.openxmlformats.org/officeDocument/2006/relationships/hyperlink" Target="https://www.epa.vic.gov.au/about-epa/laws/new-laws/state-of-knowledge-and-industry-guidanc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18\OneDrive\Documents\Custom%20Office%20Templates\EPA%20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6089AA49E74D55975E091D94775478"/>
        <w:category>
          <w:name w:val="General"/>
          <w:gallery w:val="placeholder"/>
        </w:category>
        <w:types>
          <w:type w:val="bbPlcHdr"/>
        </w:types>
        <w:behaviors>
          <w:behavior w:val="content"/>
        </w:behaviors>
        <w:guid w:val="{659617A1-37D3-479E-8596-D2B172886FA3}"/>
      </w:docPartPr>
      <w:docPartBody>
        <w:p w:rsidR="008314E0" w:rsidRDefault="0058559B">
          <w:pPr>
            <w:pStyle w:val="6B6089AA49E74D55975E091D94775478"/>
          </w:pPr>
          <w:r w:rsidRPr="00B4408F">
            <w:rPr>
              <w:rStyle w:val="PlaceholderText"/>
            </w:rPr>
            <w:t>Click or tap here to enter text.</w:t>
          </w:r>
        </w:p>
      </w:docPartBody>
    </w:docPart>
    <w:docPart>
      <w:docPartPr>
        <w:name w:val="D1391FF3A49245E490C3F689CE424B8E"/>
        <w:category>
          <w:name w:val="General"/>
          <w:gallery w:val="placeholder"/>
        </w:category>
        <w:types>
          <w:type w:val="bbPlcHdr"/>
        </w:types>
        <w:behaviors>
          <w:behavior w:val="content"/>
        </w:behaviors>
        <w:guid w:val="{813EFFDB-AE9D-4E14-B4ED-A7F428BC7C57}"/>
      </w:docPartPr>
      <w:docPartBody>
        <w:p w:rsidR="008314E0" w:rsidRDefault="0058559B">
          <w:pPr>
            <w:pStyle w:val="D1391FF3A49245E490C3F689CE424B8E"/>
          </w:pPr>
          <w:r w:rsidRPr="00324044">
            <w:rPr>
              <w:rStyle w:val="PlaceholderText"/>
              <w:color w:val="0E2841" w:themeColor="text2"/>
            </w:rPr>
            <w:t>[Click to add title]</w:t>
          </w:r>
        </w:p>
      </w:docPartBody>
    </w:docPart>
    <w:docPart>
      <w:docPartPr>
        <w:name w:val="CA1715DAEEFD4885B51AAF7729993235"/>
        <w:category>
          <w:name w:val="General"/>
          <w:gallery w:val="placeholder"/>
        </w:category>
        <w:types>
          <w:type w:val="bbPlcHdr"/>
        </w:types>
        <w:behaviors>
          <w:behavior w:val="content"/>
        </w:behaviors>
        <w:guid w:val="{10360B89-A951-47E3-AAFE-BEB7C612B934}"/>
      </w:docPartPr>
      <w:docPartBody>
        <w:p w:rsidR="008314E0" w:rsidRDefault="0058559B">
          <w:pPr>
            <w:pStyle w:val="CA1715DAEEFD4885B51AAF7729993235"/>
          </w:pPr>
          <w:r w:rsidRPr="00C653FE">
            <w:rPr>
              <w:highlight w:val="lightGray"/>
            </w:rPr>
            <w:t>[</w:t>
          </w:r>
          <w:r>
            <w:rPr>
              <w:highlight w:val="lightGray"/>
            </w:rPr>
            <w:t>Click to add text</w:t>
          </w:r>
          <w:r w:rsidRPr="00C653FE">
            <w:rPr>
              <w:highlight w:val="lightGray"/>
            </w:rPr>
            <w:t>]</w:t>
          </w:r>
        </w:p>
      </w:docPartBody>
    </w:docPart>
    <w:docPart>
      <w:docPartPr>
        <w:name w:val="2F183523F99745FBBA07AA2FD3B3C918"/>
        <w:category>
          <w:name w:val="General"/>
          <w:gallery w:val="placeholder"/>
        </w:category>
        <w:types>
          <w:type w:val="bbPlcHdr"/>
        </w:types>
        <w:behaviors>
          <w:behavior w:val="content"/>
        </w:behaviors>
        <w:guid w:val="{A8C0E91E-9F54-4A6C-833E-EA4C493B514E}"/>
      </w:docPartPr>
      <w:docPartBody>
        <w:p w:rsidR="008314E0" w:rsidRDefault="0058559B">
          <w:pPr>
            <w:pStyle w:val="2F183523F99745FBBA07AA2FD3B3C918"/>
          </w:pPr>
          <w:r w:rsidRPr="00EB07F5">
            <w:rPr>
              <w:rStyle w:val="PlaceholderText"/>
              <w:color w:val="FFFFFF" w:themeColor="background1"/>
            </w:rPr>
            <w:t>[Publish Date]</w:t>
          </w:r>
        </w:p>
      </w:docPartBody>
    </w:docPart>
    <w:docPart>
      <w:docPartPr>
        <w:name w:val="9EABC4E6377F442283FEC3EB8290D5F5"/>
        <w:category>
          <w:name w:val="General"/>
          <w:gallery w:val="placeholder"/>
        </w:category>
        <w:types>
          <w:type w:val="bbPlcHdr"/>
        </w:types>
        <w:behaviors>
          <w:behavior w:val="content"/>
        </w:behaviors>
        <w:guid w:val="{8507A89A-5421-40CB-A821-EB0B45FD1F30}"/>
      </w:docPartPr>
      <w:docPartBody>
        <w:p w:rsidR="008314E0" w:rsidRDefault="0058559B">
          <w:pPr>
            <w:pStyle w:val="9EABC4E6377F442283FEC3EB8290D5F5"/>
          </w:pPr>
          <w:r w:rsidRPr="00EB07F5">
            <w:rPr>
              <w:rStyle w:val="PlaceholderText"/>
              <w:color w:val="FFFFFF" w:themeColor="background1"/>
            </w:rPr>
            <w:t>[Team, Branch or Division]</w:t>
          </w:r>
        </w:p>
      </w:docPartBody>
    </w:docPart>
    <w:docPart>
      <w:docPartPr>
        <w:name w:val="E970350E99A44D419AD5769D9909E8C6"/>
        <w:category>
          <w:name w:val="General"/>
          <w:gallery w:val="placeholder"/>
        </w:category>
        <w:types>
          <w:type w:val="bbPlcHdr"/>
        </w:types>
        <w:behaviors>
          <w:behavior w:val="content"/>
        </w:behaviors>
        <w:guid w:val="{3BC7F307-9D10-49E0-8FB8-883E8E3AAA95}"/>
      </w:docPartPr>
      <w:docPartBody>
        <w:p w:rsidR="002B5663" w:rsidRDefault="00AB2B6D" w:rsidP="00AB2B6D">
          <w:pPr>
            <w:pStyle w:val="E970350E99A44D419AD5769D9909E8C6"/>
          </w:pPr>
          <w:r w:rsidRPr="00C653FE">
            <w:rPr>
              <w:highlight w:val="lightGray"/>
            </w:rPr>
            <w:t>[</w:t>
          </w:r>
          <w:r>
            <w:rPr>
              <w:highlight w:val="lightGray"/>
            </w:rPr>
            <w:t>Click to add text</w:t>
          </w:r>
          <w:r w:rsidRPr="00C653FE">
            <w:rPr>
              <w:highlight w:val="lightGray"/>
            </w:rPr>
            <w:t>]</w:t>
          </w:r>
        </w:p>
      </w:docPartBody>
    </w:docPart>
    <w:docPart>
      <w:docPartPr>
        <w:name w:val="D8B1726D037B499CAE812542751D653C"/>
        <w:category>
          <w:name w:val="General"/>
          <w:gallery w:val="placeholder"/>
        </w:category>
        <w:types>
          <w:type w:val="bbPlcHdr"/>
        </w:types>
        <w:behaviors>
          <w:behavior w:val="content"/>
        </w:behaviors>
        <w:guid w:val="{D5656B32-E884-46FC-A9ED-7C0897685FAD}"/>
      </w:docPartPr>
      <w:docPartBody>
        <w:p w:rsidR="002B5663" w:rsidRDefault="00AB2B6D" w:rsidP="00AB2B6D">
          <w:pPr>
            <w:pStyle w:val="D8B1726D037B499CAE812542751D653C"/>
          </w:pPr>
          <w:r w:rsidRPr="00C653FE">
            <w:rPr>
              <w:highlight w:val="lightGray"/>
            </w:rPr>
            <w:t>[</w:t>
          </w:r>
          <w:r>
            <w:rPr>
              <w:highlight w:val="lightGray"/>
            </w:rPr>
            <w:t>Click to add text</w:t>
          </w:r>
          <w:r w:rsidRPr="00C653FE">
            <w:rPr>
              <w:highlight w:val="lightGray"/>
            </w:rPr>
            <w:t>]</w:t>
          </w:r>
        </w:p>
      </w:docPartBody>
    </w:docPart>
    <w:docPart>
      <w:docPartPr>
        <w:name w:val="9B25F3482067467FB253826C221D889F"/>
        <w:category>
          <w:name w:val="General"/>
          <w:gallery w:val="placeholder"/>
        </w:category>
        <w:types>
          <w:type w:val="bbPlcHdr"/>
        </w:types>
        <w:behaviors>
          <w:behavior w:val="content"/>
        </w:behaviors>
        <w:guid w:val="{E70B8682-551B-4920-AEDB-27E9CEA44BCE}"/>
      </w:docPartPr>
      <w:docPartBody>
        <w:p w:rsidR="00345661" w:rsidRDefault="00000000">
          <w:pPr>
            <w:pStyle w:val="9B25F3482067467FB253826C221D889F"/>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5B4"/>
    <w:rsid w:val="00024694"/>
    <w:rsid w:val="00030B69"/>
    <w:rsid w:val="000530A6"/>
    <w:rsid w:val="0005783D"/>
    <w:rsid w:val="00115036"/>
    <w:rsid w:val="00142F76"/>
    <w:rsid w:val="00150EC4"/>
    <w:rsid w:val="001630BE"/>
    <w:rsid w:val="002B5663"/>
    <w:rsid w:val="00340DDB"/>
    <w:rsid w:val="00345661"/>
    <w:rsid w:val="003C05B4"/>
    <w:rsid w:val="00434F48"/>
    <w:rsid w:val="004E7D0A"/>
    <w:rsid w:val="004F4CB2"/>
    <w:rsid w:val="005165BB"/>
    <w:rsid w:val="00546E75"/>
    <w:rsid w:val="00567215"/>
    <w:rsid w:val="0058559B"/>
    <w:rsid w:val="00594718"/>
    <w:rsid w:val="0074152C"/>
    <w:rsid w:val="007479E3"/>
    <w:rsid w:val="007847C1"/>
    <w:rsid w:val="007C6413"/>
    <w:rsid w:val="008035F2"/>
    <w:rsid w:val="008053ED"/>
    <w:rsid w:val="008314E0"/>
    <w:rsid w:val="00853508"/>
    <w:rsid w:val="00922794"/>
    <w:rsid w:val="00935994"/>
    <w:rsid w:val="009A296B"/>
    <w:rsid w:val="009F11D6"/>
    <w:rsid w:val="00A15551"/>
    <w:rsid w:val="00A75C86"/>
    <w:rsid w:val="00AA6C5F"/>
    <w:rsid w:val="00AB2B6D"/>
    <w:rsid w:val="00AE3131"/>
    <w:rsid w:val="00C516C3"/>
    <w:rsid w:val="00CE5690"/>
    <w:rsid w:val="00D11C96"/>
    <w:rsid w:val="00D53E4C"/>
    <w:rsid w:val="00D7123D"/>
    <w:rsid w:val="00E810DE"/>
    <w:rsid w:val="00E96D53"/>
    <w:rsid w:val="00EE0AE0"/>
    <w:rsid w:val="00FB2FEB"/>
    <w:rsid w:val="00FF6FF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3888874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6089AA49E74D55975E091D94775478">
    <w:name w:val="6B6089AA49E74D55975E091D94775478"/>
  </w:style>
  <w:style w:type="paragraph" w:customStyle="1" w:styleId="D1391FF3A49245E490C3F689CE424B8E">
    <w:name w:val="D1391FF3A49245E490C3F689CE424B8E"/>
  </w:style>
  <w:style w:type="paragraph" w:customStyle="1" w:styleId="CA1715DAEEFD4885B51AAF7729993235">
    <w:name w:val="CA1715DAEEFD4885B51AAF7729993235"/>
  </w:style>
  <w:style w:type="paragraph" w:customStyle="1" w:styleId="2F183523F99745FBBA07AA2FD3B3C918">
    <w:name w:val="2F183523F99745FBBA07AA2FD3B3C918"/>
  </w:style>
  <w:style w:type="paragraph" w:customStyle="1" w:styleId="9EABC4E6377F442283FEC3EB8290D5F5">
    <w:name w:val="9EABC4E6377F442283FEC3EB8290D5F5"/>
  </w:style>
  <w:style w:type="paragraph" w:customStyle="1" w:styleId="E970350E99A44D419AD5769D9909E8C6">
    <w:name w:val="E970350E99A44D419AD5769D9909E8C6"/>
    <w:rsid w:val="00AB2B6D"/>
  </w:style>
  <w:style w:type="paragraph" w:customStyle="1" w:styleId="D8B1726D037B499CAE812542751D653C">
    <w:name w:val="D8B1726D037B499CAE812542751D653C"/>
    <w:rsid w:val="00AB2B6D"/>
  </w:style>
  <w:style w:type="paragraph" w:customStyle="1" w:styleId="9B25F3482067467FB253826C221D889F">
    <w:name w:val="9B25F3482067467FB253826C221D889F"/>
    <w:rPr>
      <w:szCs w:val="24"/>
      <w:lang w:eastAsia="en-AU"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B2379D0E2184F881B7525B07C59A9" ma:contentTypeVersion="19" ma:contentTypeDescription="Create a new document." ma:contentTypeScope="" ma:versionID="5a31eb99a7c871f1164c246ea45652d3">
  <xsd:schema xmlns:xsd="http://www.w3.org/2001/XMLSchema" xmlns:xs="http://www.w3.org/2001/XMLSchema" xmlns:p="http://schemas.microsoft.com/office/2006/metadata/properties" xmlns:ns1="http://schemas.microsoft.com/sharepoint/v3" xmlns:ns2="165419f4-1a2d-44f9-82eb-84d6797e4414" xmlns:ns3="574327a4-825a-4a05-b052-1a7a1e30ae80" xmlns:ns4="a6d3a7d7-5bbf-4e15-8086-1a83efe325b1" targetNamespace="http://schemas.microsoft.com/office/2006/metadata/properties" ma:root="true" ma:fieldsID="e312c167c78e5f7952d98ce780270fda" ns1:_="" ns2:_="" ns3:_="" ns4:_="">
    <xsd:import namespace="http://schemas.microsoft.com/sharepoint/v3"/>
    <xsd:import namespace="165419f4-1a2d-44f9-82eb-84d6797e4414"/>
    <xsd:import namespace="574327a4-825a-4a05-b052-1a7a1e30ae80"/>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419f4-1a2d-44f9-82eb-84d6797e4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4327a4-825a-4a05-b052-1a7a1e30ae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247e2b8-5325-4476-8a6b-a2e4a8beb6f9}" ma:internalName="TaxCatchAll" ma:showField="CatchAllData" ma:web="574327a4-825a-4a05-b052-1a7a1e30a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5419f4-1a2d-44f9-82eb-84d6797e4414">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SharedWithUsers xmlns="574327a4-825a-4a05-b052-1a7a1e30ae80">
      <UserInfo>
        <DisplayName>Jacquie Stepanoff</DisplayName>
        <AccountId>15</AccountId>
        <AccountType/>
      </UserInfo>
      <UserInfo>
        <DisplayName>Kate Summons</DisplayName>
        <AccountId>852</AccountId>
        <AccountType/>
      </UserInfo>
      <UserInfo>
        <DisplayName>Mark Chicoine</DisplayName>
        <AccountId>1188</AccountId>
        <AccountType/>
      </UserInfo>
      <UserInfo>
        <DisplayName>Richard Gerardi</DisplayName>
        <AccountId>1356</AccountId>
        <AccountType/>
      </UserInfo>
      <UserInfo>
        <DisplayName>Ernie Sanchez</DisplayName>
        <AccountId>119</AccountId>
        <AccountType/>
      </UserInfo>
      <UserInfo>
        <DisplayName>Jen Martin</DisplayName>
        <AccountId>4022</AccountId>
        <AccountType/>
      </UserInfo>
      <UserInfo>
        <DisplayName>Jo Coupar</DisplayName>
        <AccountId>126</AccountId>
        <AccountType/>
      </UserInfo>
      <UserInfo>
        <DisplayName>Mick Ernest</DisplayName>
        <AccountId>813</AccountId>
        <AccountType/>
      </UserInfo>
      <UserInfo>
        <DisplayName>Peter Tziotis</DisplayName>
        <AccountId>3451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C3EF7-EEDA-4546-A54E-F4E79E1C2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419f4-1a2d-44f9-82eb-84d6797e4414"/>
    <ds:schemaRef ds:uri="574327a4-825a-4a05-b052-1a7a1e30ae8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165419f4-1a2d-44f9-82eb-84d6797e4414"/>
    <ds:schemaRef ds:uri="a6d3a7d7-5bbf-4e15-8086-1a83efe325b1"/>
    <ds:schemaRef ds:uri="http://schemas.microsoft.com/sharepoint/v3"/>
    <ds:schemaRef ds:uri="574327a4-825a-4a05-b052-1a7a1e30ae80"/>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584c669e-a49d-47d1-ae00-34b3cb83034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EPA Publication template.dotx</Template>
  <TotalTime>168</TotalTime>
  <Pages>51</Pages>
  <Words>13371</Words>
  <Characters>76219</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Separation distance guideline</vt:lpstr>
    </vt:vector>
  </TitlesOfParts>
  <Company/>
  <LinksUpToDate>false</LinksUpToDate>
  <CharactersWithSpaces>89412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Separation distance guideline</dc:title>
  <dc:subject/>
  <dc:creator>Eileen Hayes</dc:creator>
  <cp:keywords/>
  <dc:description/>
  <cp:lastModifiedBy>Mark Chicoine</cp:lastModifiedBy>
  <cp:revision>13</cp:revision>
  <cp:lastPrinted>2022-11-07T07:49:00Z</cp:lastPrinted>
  <dcterms:created xsi:type="dcterms:W3CDTF">2024-11-21T00:50:00Z</dcterms:created>
  <dcterms:modified xsi:type="dcterms:W3CDTF">2024-11-21T05:14:00Z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0x010100159B2379D0E2184F881B7525B07C59A9</vt:lpwstr>
  </property>
  <property fmtid="{D5CDD505-2E9C-101B-9397-08002B2CF9AE}" pid="6" name="GrammarlyDocumentId">
    <vt:lpwstr>41bdf81ac6ec107881d5d6fd26d3e3cfbc201917a6de7c1eb9bae33e7d441a2d</vt:lpwstr>
  </property>
  <property fmtid="{D5CDD505-2E9C-101B-9397-08002B2CF9AE}" pid="7" name="MediaServiceImageTags">
    <vt:lpwstr/>
  </property>
</Properties>
</file>