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8DA6F" w14:textId="77777777" w:rsidR="00594774" w:rsidRDefault="00594774">
      <w:pPr>
        <w:spacing w:before="0" w:after="160" w:line="259" w:lineRule="auto"/>
      </w:pPr>
      <w:bookmarkStart w:id="0" w:name="_Toc30502210"/>
      <w:bookmarkStart w:id="1" w:name="_Toc87857019"/>
    </w:p>
    <w:sdt>
      <w:sdtPr>
        <w:id w:val="-427428629"/>
        <w:lock w:val="contentLocked"/>
        <w:placeholder>
          <w:docPart w:val="118940D6A14747C6B7D44EA61BF660CF"/>
        </w:placeholder>
        <w:group/>
      </w:sdtPr>
      <w:sdtEndPr/>
      <w:sdtContent>
        <w:p w14:paraId="622095F6"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6D79D484" wp14:editId="75DAC76F">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w14:anchorId="5EC29EF1">
                  <v:rect id="Gradient block" style="position:absolute;margin-left:0;margin-top:418.3pt;width:595.25pt;height:1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4e1 [3207]" stroked="f" strokeweight="1pt" w14:anchorId="6EE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v:fill type="gradient" color2="#c3d700 [3206]" colors="0 #00b4e1;19661f #00b4e1" angle="90" focus="100%"/>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6521D459" wp14:editId="1561119B">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1725DCB4"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68259B7A" wp14:editId="05CA7D00">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inorHAnsi"/>
                                <w:color w:val="1A1A1A"/>
                                <w:sz w:val="20"/>
                              </w:rPr>
                              <w:id w:val="-1969342329"/>
                              <w:lock w:val="sdtLocked"/>
                              <w:placeholder>
                                <w:docPart w:val="E6B3A1C252324EF4A5BD4F903A36AA57"/>
                              </w:placeholder>
                            </w:sdtPr>
                            <w:sdtEndPr/>
                            <w:sdtContent>
                              <w:p w14:paraId="48E12BB4" w14:textId="3AA05FCF" w:rsidR="009B3811" w:rsidRDefault="009B3811" w:rsidP="009B3811">
                                <w:pPr>
                                  <w:pStyle w:val="Subtitle"/>
                                  <w:spacing w:after="240"/>
                                </w:pPr>
                              </w:p>
                              <w:p w14:paraId="00BC6CE8" w14:textId="59884D06" w:rsidR="00781675" w:rsidRPr="009B3811" w:rsidRDefault="009B3811" w:rsidP="009B3811">
                                <w:pPr>
                                  <w:spacing w:after="960"/>
                                  <w:jc w:val="right"/>
                                </w:pPr>
                                <w:r w:rsidRPr="009B3811">
                                  <w:rPr>
                                    <w:i/>
                                    <w:iCs/>
                                    <w:color w:val="FFFFFF" w:themeColor="background1"/>
                                  </w:rPr>
                                  <w:t>This</w:t>
                                </w:r>
                                <w:r w:rsidR="006A4CDF">
                                  <w:rPr>
                                    <w:i/>
                                    <w:iCs/>
                                    <w:color w:val="FFFFFF" w:themeColor="background1"/>
                                  </w:rPr>
                                  <w:t xml:space="preserve"> is version IWRG816.3 </w:t>
                                </w:r>
                                <w:r w:rsidR="00B83654">
                                  <w:rPr>
                                    <w:i/>
                                    <w:iCs/>
                                    <w:color w:val="FFFFFF" w:themeColor="background1"/>
                                  </w:rPr>
                                  <w:t xml:space="preserve">of the guide </w:t>
                                </w:r>
                                <w:r w:rsidR="006A4CDF">
                                  <w:rPr>
                                    <w:i/>
                                    <w:iCs/>
                                    <w:color w:val="FFFFFF" w:themeColor="background1"/>
                                  </w:rPr>
                                  <w:t>and</w:t>
                                </w:r>
                                <w:r w:rsidRPr="009B3811">
                                  <w:rPr>
                                    <w:i/>
                                    <w:iCs/>
                                    <w:color w:val="FFFFFF" w:themeColor="background1"/>
                                  </w:rPr>
                                  <w:t xml:space="preserve"> replaces IWRG81</w:t>
                                </w:r>
                                <w:r w:rsidR="00744861">
                                  <w:rPr>
                                    <w:i/>
                                    <w:iCs/>
                                    <w:color w:val="FFFFFF" w:themeColor="background1"/>
                                  </w:rPr>
                                  <w:t>6</w:t>
                                </w:r>
                                <w:r w:rsidRPr="009B3811">
                                  <w:rPr>
                                    <w:i/>
                                    <w:iCs/>
                                    <w:color w:val="FFFFFF" w:themeColor="background1"/>
                                  </w:rPr>
                                  <w:t>.2 published April 2018</w:t>
                                </w:r>
                                <w:r w:rsidR="006A4CDF">
                                  <w:rPr>
                                    <w:i/>
                                    <w:iCs/>
                                    <w:color w:val="FFFFFF" w:themeColor="background1"/>
                                  </w:rPr>
                                  <w:t>.</w:t>
                                </w:r>
                              </w:p>
                            </w:sdtContent>
                          </w:sdt>
                          <w:p w14:paraId="57AAB3FB" w14:textId="5E7E6C1C" w:rsidR="00781675" w:rsidRPr="00EB07F5" w:rsidRDefault="00556A60" w:rsidP="00EB07F5">
                            <w:pPr>
                              <w:pStyle w:val="Subtitle2"/>
                            </w:pPr>
                            <w:sdt>
                              <w:sdtPr>
                                <w:alias w:val="Publish Date"/>
                                <w:tag w:val=""/>
                                <w:id w:val="1416442310"/>
                                <w:placeholder>
                                  <w:docPart w:val="35272F386918449A8A93063312352F64"/>
                                </w:placeholder>
                                <w:dataBinding w:prefixMappings="xmlns:ns0='http://schemas.microsoft.com/office/2006/coverPageProps' " w:xpath="/ns0:CoverPageProperties[1]/ns0:PublishDate[1]" w:storeItemID="{55AF091B-3C7A-41E3-B477-F2FDAA23CFDA}"/>
                                <w:date w:fullDate="2025-07-09T00:00:00Z">
                                  <w:dateFormat w:val="MMMM yyyy"/>
                                  <w:lid w:val="en-AU"/>
                                  <w:storeMappedDataAs w:val="dateTime"/>
                                  <w:calendar w:val="gregorian"/>
                                </w:date>
                              </w:sdtPr>
                              <w:sdtEndPr/>
                              <w:sdtContent>
                                <w:r>
                                  <w:t>July 2025</w:t>
                                </w:r>
                              </w:sdtContent>
                            </w:sdt>
                          </w:p>
                          <w:sdt>
                            <w:sdtPr>
                              <w:id w:val="957767564"/>
                              <w:placeholder>
                                <w:docPart w:val="22DD282809C04ABF9E95B0912D1FC6CF"/>
                              </w:placeholder>
                            </w:sdtPr>
                            <w:sdtEndPr/>
                            <w:sdtContent>
                              <w:p w14:paraId="56CAF469" w14:textId="3486BDFF" w:rsidR="009B3811" w:rsidRDefault="005D4D90" w:rsidP="00EB07F5">
                                <w:pPr>
                                  <w:pStyle w:val="Subtitle2"/>
                                </w:pPr>
                                <w:proofErr w:type="spellStart"/>
                                <w:r>
                                  <w:t>Permissioning</w:t>
                                </w:r>
                                <w:proofErr w:type="spellEnd"/>
                                <w:r w:rsidR="005660B4">
                                  <w:t xml:space="preserve"> Permitting Unit</w:t>
                                </w:r>
                              </w:p>
                              <w:p w14:paraId="4AC78AC3" w14:textId="596019CF" w:rsidR="00781675" w:rsidRDefault="00556A60" w:rsidP="009B3811">
                                <w:pPr>
                                  <w:pStyle w:val="Subtitle2"/>
                                  <w:jc w:val="center"/>
                                </w:pPr>
                              </w:p>
                            </w:sdtContent>
                          </w:sdt>
                          <w:p w14:paraId="4D8A9AC3" w14:textId="77777777" w:rsidR="009B3811" w:rsidRPr="00781675" w:rsidRDefault="009B3811" w:rsidP="009B3811">
                            <w:pPr>
                              <w:pStyle w:val="Subtitle2"/>
                              <w:jc w:val="center"/>
                            </w:pPr>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68259B7A"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sdt>
                      <w:sdtPr>
                        <w:rPr>
                          <w:rFonts w:eastAsiaTheme="minorHAnsi"/>
                          <w:color w:val="1A1A1A"/>
                          <w:sz w:val="20"/>
                        </w:rPr>
                        <w:id w:val="-1969342329"/>
                        <w:lock w:val="sdtLocked"/>
                        <w:placeholder>
                          <w:docPart w:val="E6B3A1C252324EF4A5BD4F903A36AA57"/>
                        </w:placeholder>
                      </w:sdtPr>
                      <w:sdtEndPr/>
                      <w:sdtContent>
                        <w:p w14:paraId="48E12BB4" w14:textId="3AA05FCF" w:rsidR="009B3811" w:rsidRDefault="009B3811" w:rsidP="009B3811">
                          <w:pPr>
                            <w:pStyle w:val="Subtitle"/>
                            <w:spacing w:after="240"/>
                          </w:pPr>
                        </w:p>
                        <w:p w14:paraId="00BC6CE8" w14:textId="59884D06" w:rsidR="00781675" w:rsidRPr="009B3811" w:rsidRDefault="009B3811" w:rsidP="009B3811">
                          <w:pPr>
                            <w:spacing w:after="960"/>
                            <w:jc w:val="right"/>
                          </w:pPr>
                          <w:r w:rsidRPr="009B3811">
                            <w:rPr>
                              <w:i/>
                              <w:iCs/>
                              <w:color w:val="FFFFFF" w:themeColor="background1"/>
                            </w:rPr>
                            <w:t>This</w:t>
                          </w:r>
                          <w:r w:rsidR="006A4CDF">
                            <w:rPr>
                              <w:i/>
                              <w:iCs/>
                              <w:color w:val="FFFFFF" w:themeColor="background1"/>
                            </w:rPr>
                            <w:t xml:space="preserve"> is version IWRG816.3 </w:t>
                          </w:r>
                          <w:r w:rsidR="00B83654">
                            <w:rPr>
                              <w:i/>
                              <w:iCs/>
                              <w:color w:val="FFFFFF" w:themeColor="background1"/>
                            </w:rPr>
                            <w:t xml:space="preserve">of the guide </w:t>
                          </w:r>
                          <w:r w:rsidR="006A4CDF">
                            <w:rPr>
                              <w:i/>
                              <w:iCs/>
                              <w:color w:val="FFFFFF" w:themeColor="background1"/>
                            </w:rPr>
                            <w:t>and</w:t>
                          </w:r>
                          <w:r w:rsidRPr="009B3811">
                            <w:rPr>
                              <w:i/>
                              <w:iCs/>
                              <w:color w:val="FFFFFF" w:themeColor="background1"/>
                            </w:rPr>
                            <w:t xml:space="preserve"> replaces IWRG81</w:t>
                          </w:r>
                          <w:r w:rsidR="00744861">
                            <w:rPr>
                              <w:i/>
                              <w:iCs/>
                              <w:color w:val="FFFFFF" w:themeColor="background1"/>
                            </w:rPr>
                            <w:t>6</w:t>
                          </w:r>
                          <w:r w:rsidRPr="009B3811">
                            <w:rPr>
                              <w:i/>
                              <w:iCs/>
                              <w:color w:val="FFFFFF" w:themeColor="background1"/>
                            </w:rPr>
                            <w:t>.2 published April 2018</w:t>
                          </w:r>
                          <w:r w:rsidR="006A4CDF">
                            <w:rPr>
                              <w:i/>
                              <w:iCs/>
                              <w:color w:val="FFFFFF" w:themeColor="background1"/>
                            </w:rPr>
                            <w:t>.</w:t>
                          </w:r>
                        </w:p>
                      </w:sdtContent>
                    </w:sdt>
                    <w:p w14:paraId="57AAB3FB" w14:textId="5E7E6C1C" w:rsidR="00781675" w:rsidRPr="00EB07F5" w:rsidRDefault="00556A60" w:rsidP="00EB07F5">
                      <w:pPr>
                        <w:pStyle w:val="Subtitle2"/>
                      </w:pPr>
                      <w:sdt>
                        <w:sdtPr>
                          <w:alias w:val="Publish Date"/>
                          <w:tag w:val=""/>
                          <w:id w:val="1416442310"/>
                          <w:placeholder>
                            <w:docPart w:val="35272F386918449A8A93063312352F64"/>
                          </w:placeholder>
                          <w:dataBinding w:prefixMappings="xmlns:ns0='http://schemas.microsoft.com/office/2006/coverPageProps' " w:xpath="/ns0:CoverPageProperties[1]/ns0:PublishDate[1]" w:storeItemID="{55AF091B-3C7A-41E3-B477-F2FDAA23CFDA}"/>
                          <w:date w:fullDate="2025-07-09T00:00:00Z">
                            <w:dateFormat w:val="MMMM yyyy"/>
                            <w:lid w:val="en-AU"/>
                            <w:storeMappedDataAs w:val="dateTime"/>
                            <w:calendar w:val="gregorian"/>
                          </w:date>
                        </w:sdtPr>
                        <w:sdtEndPr/>
                        <w:sdtContent>
                          <w:r>
                            <w:t>July 2025</w:t>
                          </w:r>
                        </w:sdtContent>
                      </w:sdt>
                    </w:p>
                    <w:sdt>
                      <w:sdtPr>
                        <w:id w:val="957767564"/>
                        <w:placeholder>
                          <w:docPart w:val="22DD282809C04ABF9E95B0912D1FC6CF"/>
                        </w:placeholder>
                      </w:sdtPr>
                      <w:sdtEndPr/>
                      <w:sdtContent>
                        <w:p w14:paraId="56CAF469" w14:textId="3486BDFF" w:rsidR="009B3811" w:rsidRDefault="005D4D90" w:rsidP="00EB07F5">
                          <w:pPr>
                            <w:pStyle w:val="Subtitle2"/>
                          </w:pPr>
                          <w:proofErr w:type="spellStart"/>
                          <w:r>
                            <w:t>Permissioning</w:t>
                          </w:r>
                          <w:proofErr w:type="spellEnd"/>
                          <w:r w:rsidR="005660B4">
                            <w:t xml:space="preserve"> Permitting Unit</w:t>
                          </w:r>
                        </w:p>
                        <w:p w14:paraId="4AC78AC3" w14:textId="596019CF" w:rsidR="00781675" w:rsidRDefault="00556A60" w:rsidP="009B3811">
                          <w:pPr>
                            <w:pStyle w:val="Subtitle2"/>
                            <w:jc w:val="center"/>
                          </w:pPr>
                        </w:p>
                      </w:sdtContent>
                    </w:sdt>
                    <w:p w14:paraId="4D8A9AC3" w14:textId="77777777" w:rsidR="009B3811" w:rsidRPr="00781675" w:rsidRDefault="009B3811" w:rsidP="009B3811">
                      <w:pPr>
                        <w:pStyle w:val="Subtitle2"/>
                        <w:jc w:val="center"/>
                      </w:pPr>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243640EE" w14:textId="77777777" w:rsidTr="000C6BDC">
        <w:trPr>
          <w:cantSplit/>
          <w:trHeight w:hRule="exact" w:val="4819"/>
        </w:trPr>
        <w:tc>
          <w:tcPr>
            <w:tcW w:w="9628" w:type="dxa"/>
            <w:vAlign w:val="bottom"/>
          </w:tcPr>
          <w:p w14:paraId="2290B32B" w14:textId="0403B638" w:rsidR="00324044" w:rsidRDefault="00556A60" w:rsidP="000C6BDC">
            <w:pPr>
              <w:pStyle w:val="Title"/>
            </w:pPr>
            <w:sdt>
              <w:sdtPr>
                <w:alias w:val="Title"/>
                <w:tag w:val=""/>
                <w:id w:val="-1060092214"/>
                <w:placeholder>
                  <w:docPart w:val="69FC43D2FE804F47B28C9200E819C22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57AB5">
                  <w:t>Guide for waste transport vehicles – tanker vehicles and trailers</w:t>
                </w:r>
              </w:sdtContent>
            </w:sdt>
          </w:p>
        </w:tc>
      </w:tr>
    </w:tbl>
    <w:p w14:paraId="5065A8CD" w14:textId="77777777" w:rsidR="00324044" w:rsidRPr="00324044" w:rsidRDefault="00324044" w:rsidP="00324044"/>
    <w:sdt>
      <w:sdtPr>
        <w:id w:val="-664869714"/>
        <w:lock w:val="contentLocked"/>
        <w:placeholder>
          <w:docPart w:val="118940D6A14747C6B7D44EA61BF660CF"/>
        </w:placeholder>
        <w:group/>
      </w:sdtPr>
      <w:sdtEndPr/>
      <w:sdtContent>
        <w:p w14:paraId="67099F1B"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442A2F22" wp14:editId="215F05CB">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556DF970" wp14:editId="77071C78">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w14:anchorId="485829D1">
                  <v:shape id="Recycle" style="position:absolute;margin-left:42.5pt;margin-top:784.35pt;width:199.4pt;height:24.25pt;z-index:251660287;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spid="_x0000_s1026" stroked="f" strokeweight=".00186mm"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w14:anchorId="53CE2326">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66DC1F2D" wp14:editId="25A4FDA8">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35750B36"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66DC1F2D"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35750B36"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7729B874" w14:textId="77777777" w:rsidR="00F66A50" w:rsidRDefault="00F66A50" w:rsidP="00E444BA">
      <w:pPr>
        <w:pStyle w:val="Address-web"/>
      </w:pPr>
      <w:r>
        <w:lastRenderedPageBreak/>
        <w:t>epa.vic.gov.au</w:t>
      </w:r>
    </w:p>
    <w:p w14:paraId="16963EB1" w14:textId="77777777" w:rsidR="00F66A50" w:rsidRDefault="00F66A50" w:rsidP="00E444BA">
      <w:pPr>
        <w:pStyle w:val="Address"/>
      </w:pPr>
      <w:r>
        <w:t>Environment Protection Authority Victoria</w:t>
      </w:r>
    </w:p>
    <w:p w14:paraId="1CEFCC38" w14:textId="77777777" w:rsidR="00F66A50" w:rsidRDefault="00F66A50" w:rsidP="00E444BA">
      <w:pPr>
        <w:pStyle w:val="Address"/>
      </w:pPr>
      <w:r>
        <w:t>GPO BOX 4395 Melbourne VIC 3001</w:t>
      </w:r>
    </w:p>
    <w:p w14:paraId="367A317F" w14:textId="77777777" w:rsidR="00F66A50" w:rsidRDefault="00F66A50" w:rsidP="00E444BA">
      <w:pPr>
        <w:pStyle w:val="Address"/>
      </w:pPr>
      <w:r>
        <w:t>1300 372 84</w:t>
      </w:r>
    </w:p>
    <w:p w14:paraId="08C9B4F9" w14:textId="7B98A5B4" w:rsidR="00F66A50" w:rsidRDefault="00DD4A2E" w:rsidP="00DD4A2E">
      <w:pPr>
        <w:rPr>
          <w:lang w:val="en-US"/>
        </w:rPr>
      </w:pPr>
      <w:r w:rsidRPr="00DD4A2E">
        <w:rPr>
          <w:lang w:val="en-US"/>
        </w:rPr>
        <w:t xml:space="preserve">This content is for general information only. Obtain professional advice if you have any specific concern. EPA Victoria has made </w:t>
      </w:r>
      <w:proofErr w:type="gramStart"/>
      <w:r w:rsidRPr="00DD4A2E">
        <w:rPr>
          <w:lang w:val="en-US"/>
        </w:rPr>
        <w:t>reasonable</w:t>
      </w:r>
      <w:proofErr w:type="gramEnd"/>
      <w:r w:rsidRPr="00DD4A2E">
        <w:rPr>
          <w:lang w:val="en-US"/>
        </w:rPr>
        <w:t xml:space="preserve"> effort to ensure accuracy at the </w:t>
      </w:r>
      <w:r w:rsidR="005D4D90">
        <w:rPr>
          <w:lang w:val="en-US"/>
        </w:rPr>
        <w:t>t</w:t>
      </w:r>
      <w:r w:rsidRPr="00DD4A2E">
        <w:rPr>
          <w:lang w:val="en-US"/>
        </w:rPr>
        <w:t xml:space="preserve">ime of publication. 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6"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3D307426" w14:textId="77777777" w:rsid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45A3D69F" wp14:editId="396D5B44">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4D0ECEFC" w14:textId="77777777" w:rsidR="005D4D90" w:rsidRDefault="005D4D90" w:rsidP="005D4D90">
      <w:pPr>
        <w:spacing w:before="0" w:after="160" w:line="259" w:lineRule="auto"/>
        <w:rPr>
          <w:b/>
          <w:bCs/>
          <w:sz w:val="24"/>
          <w:szCs w:val="28"/>
        </w:rPr>
      </w:pPr>
    </w:p>
    <w:p w14:paraId="06E4986B"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0AB806B5" w14:textId="77777777" w:rsidR="000A18E0" w:rsidRDefault="000A18E0">
          <w:pPr>
            <w:pStyle w:val="TOCHeading"/>
          </w:pPr>
          <w:r>
            <w:rPr>
              <w:lang w:val="en-GB"/>
            </w:rPr>
            <w:t>Contents</w:t>
          </w:r>
        </w:p>
        <w:p w14:paraId="0C573CEE" w14:textId="5AE8109C" w:rsidR="006A4CDF" w:rsidRDefault="00257AB5">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"1-1" \h \z \u </w:instrText>
          </w:r>
          <w:r>
            <w:fldChar w:fldCharType="separate"/>
          </w:r>
          <w:hyperlink w:anchor="_Toc202790858" w:history="1">
            <w:r w:rsidR="006A4CDF" w:rsidRPr="007B6335">
              <w:rPr>
                <w:rStyle w:val="Hyperlink"/>
                <w:noProof/>
              </w:rPr>
              <w:t>About this guide</w:t>
            </w:r>
            <w:r w:rsidR="006A4CDF">
              <w:rPr>
                <w:noProof/>
                <w:webHidden/>
              </w:rPr>
              <w:tab/>
            </w:r>
            <w:r w:rsidR="006A4CDF">
              <w:rPr>
                <w:noProof/>
                <w:webHidden/>
              </w:rPr>
              <w:fldChar w:fldCharType="begin"/>
            </w:r>
            <w:r w:rsidR="006A4CDF">
              <w:rPr>
                <w:noProof/>
                <w:webHidden/>
              </w:rPr>
              <w:instrText xml:space="preserve"> PAGEREF _Toc202790858 \h </w:instrText>
            </w:r>
            <w:r w:rsidR="006A4CDF">
              <w:rPr>
                <w:noProof/>
                <w:webHidden/>
              </w:rPr>
            </w:r>
            <w:r w:rsidR="006A4CDF">
              <w:rPr>
                <w:noProof/>
                <w:webHidden/>
              </w:rPr>
              <w:fldChar w:fldCharType="separate"/>
            </w:r>
            <w:r w:rsidR="006A4CDF">
              <w:rPr>
                <w:noProof/>
                <w:webHidden/>
              </w:rPr>
              <w:t>4</w:t>
            </w:r>
            <w:r w:rsidR="006A4CDF">
              <w:rPr>
                <w:noProof/>
                <w:webHidden/>
              </w:rPr>
              <w:fldChar w:fldCharType="end"/>
            </w:r>
          </w:hyperlink>
        </w:p>
        <w:p w14:paraId="09C93661" w14:textId="4A027905"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59" w:history="1">
            <w:r w:rsidRPr="007B6335">
              <w:rPr>
                <w:rStyle w:val="Hyperlink"/>
                <w:noProof/>
              </w:rPr>
              <w:t>Applying for a permission to transport reportable priority waste</w:t>
            </w:r>
            <w:r>
              <w:rPr>
                <w:noProof/>
                <w:webHidden/>
              </w:rPr>
              <w:tab/>
            </w:r>
            <w:r>
              <w:rPr>
                <w:noProof/>
                <w:webHidden/>
              </w:rPr>
              <w:fldChar w:fldCharType="begin"/>
            </w:r>
            <w:r>
              <w:rPr>
                <w:noProof/>
                <w:webHidden/>
              </w:rPr>
              <w:instrText xml:space="preserve"> PAGEREF _Toc202790859 \h </w:instrText>
            </w:r>
            <w:r>
              <w:rPr>
                <w:noProof/>
                <w:webHidden/>
              </w:rPr>
            </w:r>
            <w:r>
              <w:rPr>
                <w:noProof/>
                <w:webHidden/>
              </w:rPr>
              <w:fldChar w:fldCharType="separate"/>
            </w:r>
            <w:r>
              <w:rPr>
                <w:noProof/>
                <w:webHidden/>
              </w:rPr>
              <w:t>4</w:t>
            </w:r>
            <w:r>
              <w:rPr>
                <w:noProof/>
                <w:webHidden/>
              </w:rPr>
              <w:fldChar w:fldCharType="end"/>
            </w:r>
          </w:hyperlink>
        </w:p>
        <w:p w14:paraId="0737D865" w14:textId="50B0190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0" w:history="1">
            <w:r w:rsidRPr="007B6335">
              <w:rPr>
                <w:rStyle w:val="Hyperlink"/>
                <w:noProof/>
              </w:rPr>
              <w:t>Alternative vehicle design or method of assembly</w:t>
            </w:r>
            <w:r>
              <w:rPr>
                <w:noProof/>
                <w:webHidden/>
              </w:rPr>
              <w:tab/>
            </w:r>
            <w:r>
              <w:rPr>
                <w:noProof/>
                <w:webHidden/>
              </w:rPr>
              <w:fldChar w:fldCharType="begin"/>
            </w:r>
            <w:r>
              <w:rPr>
                <w:noProof/>
                <w:webHidden/>
              </w:rPr>
              <w:instrText xml:space="preserve"> PAGEREF _Toc202790860 \h </w:instrText>
            </w:r>
            <w:r>
              <w:rPr>
                <w:noProof/>
                <w:webHidden/>
              </w:rPr>
            </w:r>
            <w:r>
              <w:rPr>
                <w:noProof/>
                <w:webHidden/>
              </w:rPr>
              <w:fldChar w:fldCharType="separate"/>
            </w:r>
            <w:r>
              <w:rPr>
                <w:noProof/>
                <w:webHidden/>
              </w:rPr>
              <w:t>4</w:t>
            </w:r>
            <w:r>
              <w:rPr>
                <w:noProof/>
                <w:webHidden/>
              </w:rPr>
              <w:fldChar w:fldCharType="end"/>
            </w:r>
          </w:hyperlink>
        </w:p>
        <w:p w14:paraId="0475542A" w14:textId="042F7D17"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1" w:history="1">
            <w:r w:rsidRPr="007B6335">
              <w:rPr>
                <w:rStyle w:val="Hyperlink"/>
                <w:noProof/>
              </w:rPr>
              <w:t>Permission allows you to transport listed waste codes only</w:t>
            </w:r>
            <w:r>
              <w:rPr>
                <w:noProof/>
                <w:webHidden/>
              </w:rPr>
              <w:tab/>
            </w:r>
            <w:r>
              <w:rPr>
                <w:noProof/>
                <w:webHidden/>
              </w:rPr>
              <w:fldChar w:fldCharType="begin"/>
            </w:r>
            <w:r>
              <w:rPr>
                <w:noProof/>
                <w:webHidden/>
              </w:rPr>
              <w:instrText xml:space="preserve"> PAGEREF _Toc202790861 \h </w:instrText>
            </w:r>
            <w:r>
              <w:rPr>
                <w:noProof/>
                <w:webHidden/>
              </w:rPr>
            </w:r>
            <w:r>
              <w:rPr>
                <w:noProof/>
                <w:webHidden/>
              </w:rPr>
              <w:fldChar w:fldCharType="separate"/>
            </w:r>
            <w:r>
              <w:rPr>
                <w:noProof/>
                <w:webHidden/>
              </w:rPr>
              <w:t>5</w:t>
            </w:r>
            <w:r>
              <w:rPr>
                <w:noProof/>
                <w:webHidden/>
              </w:rPr>
              <w:fldChar w:fldCharType="end"/>
            </w:r>
          </w:hyperlink>
        </w:p>
        <w:p w14:paraId="242A8EF3" w14:textId="1F676518"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2" w:history="1">
            <w:r w:rsidRPr="007B6335">
              <w:rPr>
                <w:rStyle w:val="Hyperlink"/>
                <w:noProof/>
              </w:rPr>
              <w:t>Missing waste code</w:t>
            </w:r>
            <w:r>
              <w:rPr>
                <w:noProof/>
                <w:webHidden/>
              </w:rPr>
              <w:tab/>
            </w:r>
            <w:r>
              <w:rPr>
                <w:noProof/>
                <w:webHidden/>
              </w:rPr>
              <w:fldChar w:fldCharType="begin"/>
            </w:r>
            <w:r>
              <w:rPr>
                <w:noProof/>
                <w:webHidden/>
              </w:rPr>
              <w:instrText xml:space="preserve"> PAGEREF _Toc202790862 \h </w:instrText>
            </w:r>
            <w:r>
              <w:rPr>
                <w:noProof/>
                <w:webHidden/>
              </w:rPr>
            </w:r>
            <w:r>
              <w:rPr>
                <w:noProof/>
                <w:webHidden/>
              </w:rPr>
              <w:fldChar w:fldCharType="separate"/>
            </w:r>
            <w:r>
              <w:rPr>
                <w:noProof/>
                <w:webHidden/>
              </w:rPr>
              <w:t>5</w:t>
            </w:r>
            <w:r>
              <w:rPr>
                <w:noProof/>
                <w:webHidden/>
              </w:rPr>
              <w:fldChar w:fldCharType="end"/>
            </w:r>
          </w:hyperlink>
        </w:p>
        <w:p w14:paraId="0FBAC2E4" w14:textId="3F6939D2"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3" w:history="1">
            <w:r w:rsidRPr="007B6335">
              <w:rPr>
                <w:rStyle w:val="Hyperlink"/>
                <w:noProof/>
              </w:rPr>
              <w:t>Other approvals required</w:t>
            </w:r>
            <w:r>
              <w:rPr>
                <w:noProof/>
                <w:webHidden/>
              </w:rPr>
              <w:tab/>
            </w:r>
            <w:r>
              <w:rPr>
                <w:noProof/>
                <w:webHidden/>
              </w:rPr>
              <w:fldChar w:fldCharType="begin"/>
            </w:r>
            <w:r>
              <w:rPr>
                <w:noProof/>
                <w:webHidden/>
              </w:rPr>
              <w:instrText xml:space="preserve"> PAGEREF _Toc202790863 \h </w:instrText>
            </w:r>
            <w:r>
              <w:rPr>
                <w:noProof/>
                <w:webHidden/>
              </w:rPr>
            </w:r>
            <w:r>
              <w:rPr>
                <w:noProof/>
                <w:webHidden/>
              </w:rPr>
              <w:fldChar w:fldCharType="separate"/>
            </w:r>
            <w:r>
              <w:rPr>
                <w:noProof/>
                <w:webHidden/>
              </w:rPr>
              <w:t>5</w:t>
            </w:r>
            <w:r>
              <w:rPr>
                <w:noProof/>
                <w:webHidden/>
              </w:rPr>
              <w:fldChar w:fldCharType="end"/>
            </w:r>
          </w:hyperlink>
        </w:p>
        <w:p w14:paraId="0AD36AAA" w14:textId="5057372C"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4" w:history="1">
            <w:r w:rsidRPr="007B6335">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Safety equipment</w:t>
            </w:r>
            <w:r>
              <w:rPr>
                <w:noProof/>
                <w:webHidden/>
              </w:rPr>
              <w:tab/>
            </w:r>
            <w:r>
              <w:rPr>
                <w:noProof/>
                <w:webHidden/>
              </w:rPr>
              <w:fldChar w:fldCharType="begin"/>
            </w:r>
            <w:r>
              <w:rPr>
                <w:noProof/>
                <w:webHidden/>
              </w:rPr>
              <w:instrText xml:space="preserve"> PAGEREF _Toc202790864 \h </w:instrText>
            </w:r>
            <w:r>
              <w:rPr>
                <w:noProof/>
                <w:webHidden/>
              </w:rPr>
            </w:r>
            <w:r>
              <w:rPr>
                <w:noProof/>
                <w:webHidden/>
              </w:rPr>
              <w:fldChar w:fldCharType="separate"/>
            </w:r>
            <w:r>
              <w:rPr>
                <w:noProof/>
                <w:webHidden/>
              </w:rPr>
              <w:t>5</w:t>
            </w:r>
            <w:r>
              <w:rPr>
                <w:noProof/>
                <w:webHidden/>
              </w:rPr>
              <w:fldChar w:fldCharType="end"/>
            </w:r>
          </w:hyperlink>
        </w:p>
        <w:p w14:paraId="6BAFBA52" w14:textId="33C5F672"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5" w:history="1">
            <w:r w:rsidRPr="007B6335">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Electrical</w:t>
            </w:r>
            <w:r>
              <w:rPr>
                <w:noProof/>
                <w:webHidden/>
              </w:rPr>
              <w:tab/>
            </w:r>
            <w:r>
              <w:rPr>
                <w:noProof/>
                <w:webHidden/>
              </w:rPr>
              <w:fldChar w:fldCharType="begin"/>
            </w:r>
            <w:r>
              <w:rPr>
                <w:noProof/>
                <w:webHidden/>
              </w:rPr>
              <w:instrText xml:space="preserve"> PAGEREF _Toc202790865 \h </w:instrText>
            </w:r>
            <w:r>
              <w:rPr>
                <w:noProof/>
                <w:webHidden/>
              </w:rPr>
            </w:r>
            <w:r>
              <w:rPr>
                <w:noProof/>
                <w:webHidden/>
              </w:rPr>
              <w:fldChar w:fldCharType="separate"/>
            </w:r>
            <w:r>
              <w:rPr>
                <w:noProof/>
                <w:webHidden/>
              </w:rPr>
              <w:t>6</w:t>
            </w:r>
            <w:r>
              <w:rPr>
                <w:noProof/>
                <w:webHidden/>
              </w:rPr>
              <w:fldChar w:fldCharType="end"/>
            </w:r>
          </w:hyperlink>
        </w:p>
        <w:p w14:paraId="4F8BCF54" w14:textId="0F6ED16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6" w:history="1">
            <w:r w:rsidRPr="007B6335">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Spill kit</w:t>
            </w:r>
            <w:r>
              <w:rPr>
                <w:noProof/>
                <w:webHidden/>
              </w:rPr>
              <w:tab/>
            </w:r>
            <w:r>
              <w:rPr>
                <w:noProof/>
                <w:webHidden/>
              </w:rPr>
              <w:fldChar w:fldCharType="begin"/>
            </w:r>
            <w:r>
              <w:rPr>
                <w:noProof/>
                <w:webHidden/>
              </w:rPr>
              <w:instrText xml:space="preserve"> PAGEREF _Toc202790866 \h </w:instrText>
            </w:r>
            <w:r>
              <w:rPr>
                <w:noProof/>
                <w:webHidden/>
              </w:rPr>
            </w:r>
            <w:r>
              <w:rPr>
                <w:noProof/>
                <w:webHidden/>
              </w:rPr>
              <w:fldChar w:fldCharType="separate"/>
            </w:r>
            <w:r>
              <w:rPr>
                <w:noProof/>
                <w:webHidden/>
              </w:rPr>
              <w:t>7</w:t>
            </w:r>
            <w:r>
              <w:rPr>
                <w:noProof/>
                <w:webHidden/>
              </w:rPr>
              <w:fldChar w:fldCharType="end"/>
            </w:r>
          </w:hyperlink>
        </w:p>
        <w:p w14:paraId="419DA6F4" w14:textId="621650F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7" w:history="1">
            <w:r w:rsidRPr="007B6335">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The tank</w:t>
            </w:r>
            <w:r>
              <w:rPr>
                <w:noProof/>
                <w:webHidden/>
              </w:rPr>
              <w:tab/>
            </w:r>
            <w:r>
              <w:rPr>
                <w:noProof/>
                <w:webHidden/>
              </w:rPr>
              <w:fldChar w:fldCharType="begin"/>
            </w:r>
            <w:r>
              <w:rPr>
                <w:noProof/>
                <w:webHidden/>
              </w:rPr>
              <w:instrText xml:space="preserve"> PAGEREF _Toc202790867 \h </w:instrText>
            </w:r>
            <w:r>
              <w:rPr>
                <w:noProof/>
                <w:webHidden/>
              </w:rPr>
            </w:r>
            <w:r>
              <w:rPr>
                <w:noProof/>
                <w:webHidden/>
              </w:rPr>
              <w:fldChar w:fldCharType="separate"/>
            </w:r>
            <w:r>
              <w:rPr>
                <w:noProof/>
                <w:webHidden/>
              </w:rPr>
              <w:t>7</w:t>
            </w:r>
            <w:r>
              <w:rPr>
                <w:noProof/>
                <w:webHidden/>
              </w:rPr>
              <w:fldChar w:fldCharType="end"/>
            </w:r>
          </w:hyperlink>
        </w:p>
        <w:p w14:paraId="581AA586" w14:textId="01820B6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8" w:history="1">
            <w:r w:rsidRPr="007B6335">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Rear bumper</w:t>
            </w:r>
            <w:r>
              <w:rPr>
                <w:noProof/>
                <w:webHidden/>
              </w:rPr>
              <w:tab/>
            </w:r>
            <w:r>
              <w:rPr>
                <w:noProof/>
                <w:webHidden/>
              </w:rPr>
              <w:fldChar w:fldCharType="begin"/>
            </w:r>
            <w:r>
              <w:rPr>
                <w:noProof/>
                <w:webHidden/>
              </w:rPr>
              <w:instrText xml:space="preserve"> PAGEREF _Toc202790868 \h </w:instrText>
            </w:r>
            <w:r>
              <w:rPr>
                <w:noProof/>
                <w:webHidden/>
              </w:rPr>
            </w:r>
            <w:r>
              <w:rPr>
                <w:noProof/>
                <w:webHidden/>
              </w:rPr>
              <w:fldChar w:fldCharType="separate"/>
            </w:r>
            <w:r>
              <w:rPr>
                <w:noProof/>
                <w:webHidden/>
              </w:rPr>
              <w:t>9</w:t>
            </w:r>
            <w:r>
              <w:rPr>
                <w:noProof/>
                <w:webHidden/>
              </w:rPr>
              <w:fldChar w:fldCharType="end"/>
            </w:r>
          </w:hyperlink>
        </w:p>
        <w:p w14:paraId="114CD914" w14:textId="4C32895C"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9" w:history="1">
            <w:r w:rsidRPr="007B6335">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Safety features and devices for transporting flammable liquids (Class 3)</w:t>
            </w:r>
            <w:r>
              <w:rPr>
                <w:noProof/>
                <w:webHidden/>
              </w:rPr>
              <w:tab/>
            </w:r>
            <w:r>
              <w:rPr>
                <w:noProof/>
                <w:webHidden/>
              </w:rPr>
              <w:fldChar w:fldCharType="begin"/>
            </w:r>
            <w:r>
              <w:rPr>
                <w:noProof/>
                <w:webHidden/>
              </w:rPr>
              <w:instrText xml:space="preserve"> PAGEREF _Toc202790869 \h </w:instrText>
            </w:r>
            <w:r>
              <w:rPr>
                <w:noProof/>
                <w:webHidden/>
              </w:rPr>
            </w:r>
            <w:r>
              <w:rPr>
                <w:noProof/>
                <w:webHidden/>
              </w:rPr>
              <w:fldChar w:fldCharType="separate"/>
            </w:r>
            <w:r>
              <w:rPr>
                <w:noProof/>
                <w:webHidden/>
              </w:rPr>
              <w:t>9</w:t>
            </w:r>
            <w:r>
              <w:rPr>
                <w:noProof/>
                <w:webHidden/>
              </w:rPr>
              <w:fldChar w:fldCharType="end"/>
            </w:r>
          </w:hyperlink>
        </w:p>
        <w:p w14:paraId="4C308E1C" w14:textId="5CAB2070"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0" w:history="1">
            <w:r w:rsidRPr="007B6335">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Placards</w:t>
            </w:r>
            <w:r>
              <w:rPr>
                <w:noProof/>
                <w:webHidden/>
              </w:rPr>
              <w:tab/>
            </w:r>
            <w:r>
              <w:rPr>
                <w:noProof/>
                <w:webHidden/>
              </w:rPr>
              <w:fldChar w:fldCharType="begin"/>
            </w:r>
            <w:r>
              <w:rPr>
                <w:noProof/>
                <w:webHidden/>
              </w:rPr>
              <w:instrText xml:space="preserve"> PAGEREF _Toc202790870 \h </w:instrText>
            </w:r>
            <w:r>
              <w:rPr>
                <w:noProof/>
                <w:webHidden/>
              </w:rPr>
            </w:r>
            <w:r>
              <w:rPr>
                <w:noProof/>
                <w:webHidden/>
              </w:rPr>
              <w:fldChar w:fldCharType="separate"/>
            </w:r>
            <w:r>
              <w:rPr>
                <w:noProof/>
                <w:webHidden/>
              </w:rPr>
              <w:t>10</w:t>
            </w:r>
            <w:r>
              <w:rPr>
                <w:noProof/>
                <w:webHidden/>
              </w:rPr>
              <w:fldChar w:fldCharType="end"/>
            </w:r>
          </w:hyperlink>
        </w:p>
        <w:p w14:paraId="7DC8AAB3" w14:textId="569CCE98"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1" w:history="1">
            <w:r w:rsidRPr="007B6335">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Additional information – tanker types 3 &amp; 4</w:t>
            </w:r>
            <w:r>
              <w:rPr>
                <w:noProof/>
                <w:webHidden/>
              </w:rPr>
              <w:tab/>
            </w:r>
            <w:r>
              <w:rPr>
                <w:noProof/>
                <w:webHidden/>
              </w:rPr>
              <w:fldChar w:fldCharType="begin"/>
            </w:r>
            <w:r>
              <w:rPr>
                <w:noProof/>
                <w:webHidden/>
              </w:rPr>
              <w:instrText xml:space="preserve"> PAGEREF _Toc202790871 \h </w:instrText>
            </w:r>
            <w:r>
              <w:rPr>
                <w:noProof/>
                <w:webHidden/>
              </w:rPr>
            </w:r>
            <w:r>
              <w:rPr>
                <w:noProof/>
                <w:webHidden/>
              </w:rPr>
              <w:fldChar w:fldCharType="separate"/>
            </w:r>
            <w:r>
              <w:rPr>
                <w:noProof/>
                <w:webHidden/>
              </w:rPr>
              <w:t>12</w:t>
            </w:r>
            <w:r>
              <w:rPr>
                <w:noProof/>
                <w:webHidden/>
              </w:rPr>
              <w:fldChar w:fldCharType="end"/>
            </w:r>
          </w:hyperlink>
        </w:p>
        <w:p w14:paraId="16498FC3" w14:textId="5FBBFB3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2" w:history="1">
            <w:r w:rsidRPr="007B6335">
              <w:rPr>
                <w:rStyle w:val="Hyperlink"/>
                <w:noProof/>
              </w:rPr>
              <w:t>9.</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References</w:t>
            </w:r>
            <w:r>
              <w:rPr>
                <w:noProof/>
                <w:webHidden/>
              </w:rPr>
              <w:tab/>
            </w:r>
            <w:r>
              <w:rPr>
                <w:noProof/>
                <w:webHidden/>
              </w:rPr>
              <w:fldChar w:fldCharType="begin"/>
            </w:r>
            <w:r>
              <w:rPr>
                <w:noProof/>
                <w:webHidden/>
              </w:rPr>
              <w:instrText xml:space="preserve"> PAGEREF _Toc202790872 \h </w:instrText>
            </w:r>
            <w:r>
              <w:rPr>
                <w:noProof/>
                <w:webHidden/>
              </w:rPr>
            </w:r>
            <w:r>
              <w:rPr>
                <w:noProof/>
                <w:webHidden/>
              </w:rPr>
              <w:fldChar w:fldCharType="separate"/>
            </w:r>
            <w:r>
              <w:rPr>
                <w:noProof/>
                <w:webHidden/>
              </w:rPr>
              <w:t>12</w:t>
            </w:r>
            <w:r>
              <w:rPr>
                <w:noProof/>
                <w:webHidden/>
              </w:rPr>
              <w:fldChar w:fldCharType="end"/>
            </w:r>
          </w:hyperlink>
        </w:p>
        <w:p w14:paraId="1F1CF3B3" w14:textId="1AA3576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3" w:history="1">
            <w:r w:rsidRPr="007B6335">
              <w:rPr>
                <w:rStyle w:val="Hyperlink"/>
                <w:noProof/>
              </w:rPr>
              <w:t>Appendix A – Summary table feature/fittings and permitted waste codes</w:t>
            </w:r>
            <w:r>
              <w:rPr>
                <w:noProof/>
                <w:webHidden/>
              </w:rPr>
              <w:tab/>
            </w:r>
            <w:r>
              <w:rPr>
                <w:noProof/>
                <w:webHidden/>
              </w:rPr>
              <w:fldChar w:fldCharType="begin"/>
            </w:r>
            <w:r>
              <w:rPr>
                <w:noProof/>
                <w:webHidden/>
              </w:rPr>
              <w:instrText xml:space="preserve"> PAGEREF _Toc202790873 \h </w:instrText>
            </w:r>
            <w:r>
              <w:rPr>
                <w:noProof/>
                <w:webHidden/>
              </w:rPr>
            </w:r>
            <w:r>
              <w:rPr>
                <w:noProof/>
                <w:webHidden/>
              </w:rPr>
              <w:fldChar w:fldCharType="separate"/>
            </w:r>
            <w:r>
              <w:rPr>
                <w:noProof/>
                <w:webHidden/>
              </w:rPr>
              <w:t>14</w:t>
            </w:r>
            <w:r>
              <w:rPr>
                <w:noProof/>
                <w:webHidden/>
              </w:rPr>
              <w:fldChar w:fldCharType="end"/>
            </w:r>
          </w:hyperlink>
        </w:p>
        <w:p w14:paraId="078CF199" w14:textId="34BDD4EC" w:rsidR="000A18E0" w:rsidRDefault="00257AB5">
          <w:r>
            <w:rPr>
              <w:rFonts w:ascii="VIC SemiBold" w:hAnsi="VIC SemiBold"/>
              <w:color w:val="0A3C73" w:themeColor="text2"/>
            </w:rPr>
            <w:fldChar w:fldCharType="end"/>
          </w:r>
        </w:p>
      </w:sdtContent>
    </w:sdt>
    <w:p w14:paraId="451D3DF1" w14:textId="77777777" w:rsidR="000A18E0" w:rsidRDefault="000A18E0" w:rsidP="00594774"/>
    <w:p w14:paraId="0DDE2BB5" w14:textId="77777777" w:rsidR="00594774" w:rsidRDefault="00594774" w:rsidP="00594774">
      <w:r>
        <w:br w:type="page"/>
      </w:r>
    </w:p>
    <w:p w14:paraId="00AF8895" w14:textId="77777777" w:rsidR="005D4D90" w:rsidRDefault="005D4D90" w:rsidP="005D4D90">
      <w:pPr>
        <w:pStyle w:val="NoSpacing"/>
        <w:spacing w:before="240" w:after="360"/>
        <w:rPr>
          <w:rStyle w:val="Heading1Char"/>
        </w:rPr>
      </w:pPr>
      <w:bookmarkStart w:id="2" w:name="_Toc179897076"/>
      <w:bookmarkStart w:id="3" w:name="_Toc202790858"/>
      <w:r w:rsidRPr="6C137A09">
        <w:rPr>
          <w:rStyle w:val="Heading1Char"/>
        </w:rPr>
        <w:lastRenderedPageBreak/>
        <w:t>About th</w:t>
      </w:r>
      <w:r>
        <w:rPr>
          <w:rStyle w:val="Heading1Char"/>
        </w:rPr>
        <w:t>is guide</w:t>
      </w:r>
      <w:bookmarkEnd w:id="2"/>
      <w:bookmarkEnd w:id="3"/>
    </w:p>
    <w:p w14:paraId="1A246974" w14:textId="551EE19E" w:rsidR="00262884" w:rsidRDefault="005D4D90" w:rsidP="005660B4">
      <w:pPr>
        <w:pStyle w:val="BodyText"/>
      </w:pPr>
      <w:r w:rsidRPr="6C137A09">
        <w:t xml:space="preserve">This </w:t>
      </w:r>
      <w:r>
        <w:t>Guide</w:t>
      </w:r>
      <w:r w:rsidRPr="6C137A09">
        <w:t xml:space="preserve"> lists requirements for vehicles transporting Reportable Priority Waste (RPW)</w:t>
      </w:r>
      <w:r>
        <w:t xml:space="preserve"> in tanker vehicles and trailers. Refer to </w:t>
      </w:r>
      <w:r w:rsidR="00D86A16">
        <w:t>our</w:t>
      </w:r>
      <w:r w:rsidR="00635291">
        <w:t xml:space="preserve"> other Guide for</w:t>
      </w:r>
      <w:r w:rsidR="00D86A16" w:rsidRPr="00635291">
        <w:rPr>
          <w:i/>
          <w:iCs/>
        </w:rPr>
        <w:t xml:space="preserve"> </w:t>
      </w:r>
      <w:r w:rsidR="00744861">
        <w:rPr>
          <w:i/>
          <w:iCs/>
        </w:rPr>
        <w:t>non-t</w:t>
      </w:r>
      <w:r w:rsidRPr="00635291">
        <w:rPr>
          <w:i/>
          <w:iCs/>
        </w:rPr>
        <w:t>anker vehicles and trailers</w:t>
      </w:r>
      <w:r w:rsidR="00635291">
        <w:rPr>
          <w:i/>
          <w:iCs/>
        </w:rPr>
        <w:t xml:space="preserve"> </w:t>
      </w:r>
      <w:r w:rsidR="00635291">
        <w:t>requirements</w:t>
      </w:r>
      <w:r w:rsidRPr="00D86A16">
        <w:t>.</w:t>
      </w:r>
    </w:p>
    <w:p w14:paraId="69177765" w14:textId="01EE3A9F" w:rsidR="005D4D90" w:rsidRDefault="005D4D90" w:rsidP="005660B4">
      <w:pPr>
        <w:pStyle w:val="BodyText"/>
      </w:pPr>
      <w:r>
        <w:t>This Guide can be used at any time by</w:t>
      </w:r>
      <w:r w:rsidRPr="6C137A09">
        <w:t xml:space="preserve"> applicants and holders of an:</w:t>
      </w:r>
    </w:p>
    <w:p w14:paraId="444C5188" w14:textId="49A0DA2E" w:rsidR="005D4D90" w:rsidRDefault="005D4D90" w:rsidP="000C3258">
      <w:pPr>
        <w:pStyle w:val="BodyText"/>
        <w:numPr>
          <w:ilvl w:val="0"/>
          <w:numId w:val="21"/>
        </w:numPr>
      </w:pPr>
      <w:r w:rsidRPr="6C137A09">
        <w:t>A10a (Reportable priority waste (</w:t>
      </w:r>
      <w:proofErr w:type="gramStart"/>
      <w:r w:rsidRPr="6C137A09">
        <w:t>transport)—</w:t>
      </w:r>
      <w:proofErr w:type="gramEnd"/>
      <w:r w:rsidRPr="6C137A09">
        <w:t xml:space="preserve"> high risk) permit</w:t>
      </w:r>
    </w:p>
    <w:p w14:paraId="3EE0ACAB" w14:textId="60283F23" w:rsidR="005D4D90" w:rsidRDefault="005D4D90" w:rsidP="000C3258">
      <w:pPr>
        <w:pStyle w:val="BodyText"/>
        <w:numPr>
          <w:ilvl w:val="0"/>
          <w:numId w:val="21"/>
        </w:numPr>
      </w:pPr>
      <w:r w:rsidRPr="6C137A09">
        <w:t>A10b (Reportable priority waste (</w:t>
      </w:r>
      <w:proofErr w:type="gramStart"/>
      <w:r w:rsidRPr="6C137A09">
        <w:t>transport)—</w:t>
      </w:r>
      <w:proofErr w:type="gramEnd"/>
      <w:r w:rsidRPr="6C137A09">
        <w:t xml:space="preserve"> other) registration</w:t>
      </w:r>
    </w:p>
    <w:p w14:paraId="59A30E43" w14:textId="6B1C8DE7" w:rsidR="00512EC9" w:rsidRDefault="00512EC9" w:rsidP="000C3258">
      <w:pPr>
        <w:pStyle w:val="BodyText"/>
        <w:numPr>
          <w:ilvl w:val="0"/>
          <w:numId w:val="21"/>
        </w:numPr>
      </w:pPr>
      <w:r>
        <w:t xml:space="preserve">A11 </w:t>
      </w:r>
      <w:r w:rsidR="00A86CCA">
        <w:t>(Transporting waste into Victoria)</w:t>
      </w:r>
      <w:r w:rsidR="00B44E54">
        <w:t xml:space="preserve"> permit</w:t>
      </w:r>
    </w:p>
    <w:p w14:paraId="41DBCB83" w14:textId="6503D2B1" w:rsidR="00A86CCA" w:rsidRDefault="00A86CCA" w:rsidP="000C3258">
      <w:pPr>
        <w:pStyle w:val="BodyText"/>
        <w:numPr>
          <w:ilvl w:val="0"/>
          <w:numId w:val="21"/>
        </w:numPr>
      </w:pPr>
      <w:r>
        <w:t>A12 (transporting waste</w:t>
      </w:r>
      <w:r w:rsidR="00B44E54">
        <w:t xml:space="preserve"> out of Victoria) permit</w:t>
      </w:r>
      <w:r w:rsidR="00B41D2C">
        <w:t>.</w:t>
      </w:r>
    </w:p>
    <w:p w14:paraId="78BC23C1" w14:textId="77777777" w:rsidR="007E719B" w:rsidRDefault="007E719B" w:rsidP="007E719B">
      <w:pPr>
        <w:pStyle w:val="BodyText"/>
      </w:pPr>
      <w:r>
        <w:t>These are collectively referred to in this Guide as permissions.</w:t>
      </w:r>
    </w:p>
    <w:p w14:paraId="07E39533" w14:textId="43F25F28" w:rsidR="00C672A2" w:rsidRDefault="005D4D90" w:rsidP="005660B4">
      <w:pPr>
        <w:pStyle w:val="BodyText"/>
        <w:rPr>
          <w:lang w:eastAsia="ja-JP"/>
        </w:rPr>
      </w:pPr>
      <w:r>
        <w:t xml:space="preserve">The content of this Guide will help you prepare an application, comply with conditions of your permit or registration, and comply with the </w:t>
      </w:r>
      <w:r w:rsidR="00CF617E">
        <w:t>general environmental duty (</w:t>
      </w:r>
      <w:r>
        <w:t>GED</w:t>
      </w:r>
      <w:r w:rsidR="00CF617E">
        <w:t>)</w:t>
      </w:r>
      <w:r>
        <w:t xml:space="preserve"> and your waste </w:t>
      </w:r>
      <w:proofErr w:type="gramStart"/>
      <w:r>
        <w:t>dutie</w:t>
      </w:r>
      <w:r w:rsidRPr="005A45C8">
        <w:t>s</w:t>
      </w:r>
      <w:proofErr w:type="gramEnd"/>
      <w:r w:rsidRPr="005A45C8">
        <w:t xml:space="preserve">. However, </w:t>
      </w:r>
      <w:r w:rsidR="00C672A2" w:rsidRPr="6C137A09">
        <w:rPr>
          <w:lang w:eastAsia="ja-JP"/>
        </w:rPr>
        <w:t>EPA guidance does not impose compliance obligations.</w:t>
      </w:r>
      <w:r w:rsidR="00C672A2">
        <w:rPr>
          <w:lang w:eastAsia="ja-JP"/>
        </w:rPr>
        <w:t xml:space="preserve"> </w:t>
      </w:r>
      <w:r w:rsidR="005E12D5">
        <w:rPr>
          <w:lang w:eastAsia="ja-JP"/>
        </w:rPr>
        <w:t xml:space="preserve">This Guide </w:t>
      </w:r>
      <w:r w:rsidR="00C672A2" w:rsidRPr="6C137A09">
        <w:rPr>
          <w:lang w:eastAsia="ja-JP"/>
        </w:rPr>
        <w:t xml:space="preserve">is designed to help </w:t>
      </w:r>
      <w:r w:rsidR="00B50281">
        <w:rPr>
          <w:lang w:eastAsia="ja-JP"/>
        </w:rPr>
        <w:t xml:space="preserve">you </w:t>
      </w:r>
      <w:r w:rsidR="00C672A2" w:rsidRPr="6C137A09">
        <w:rPr>
          <w:lang w:eastAsia="ja-JP"/>
        </w:rPr>
        <w:t xml:space="preserve">understand </w:t>
      </w:r>
      <w:r w:rsidR="00B50281">
        <w:rPr>
          <w:lang w:eastAsia="ja-JP"/>
        </w:rPr>
        <w:t xml:space="preserve">your </w:t>
      </w:r>
      <w:r w:rsidR="00C672A2" w:rsidRPr="6C137A09">
        <w:rPr>
          <w:lang w:eastAsia="ja-JP"/>
        </w:rPr>
        <w:t xml:space="preserve">obligations under the </w:t>
      </w:r>
      <w:r w:rsidR="00C672A2" w:rsidRPr="6C137A09">
        <w:rPr>
          <w:i/>
          <w:iCs/>
          <w:lang w:eastAsia="ja-JP"/>
        </w:rPr>
        <w:t>Environment Protection Act 2017</w:t>
      </w:r>
      <w:r w:rsidR="005E12D5">
        <w:rPr>
          <w:i/>
          <w:iCs/>
          <w:lang w:eastAsia="ja-JP"/>
        </w:rPr>
        <w:t xml:space="preserve"> </w:t>
      </w:r>
      <w:r w:rsidR="005E12D5">
        <w:rPr>
          <w:lang w:eastAsia="ja-JP"/>
        </w:rPr>
        <w:t>(the Act)</w:t>
      </w:r>
      <w:r w:rsidR="00C672A2" w:rsidRPr="6C137A09">
        <w:rPr>
          <w:lang w:eastAsia="ja-JP"/>
        </w:rPr>
        <w:t>, including by providing examples of approaches to compliance.</w:t>
      </w:r>
    </w:p>
    <w:p w14:paraId="715089D1" w14:textId="5D4684EB" w:rsidR="00C672A2" w:rsidRDefault="00C672A2" w:rsidP="005660B4">
      <w:pPr>
        <w:pStyle w:val="BodyText"/>
        <w:rPr>
          <w:lang w:eastAsia="ja-JP"/>
        </w:rPr>
      </w:pPr>
      <w:r w:rsidRPr="6C137A09">
        <w:rPr>
          <w:lang w:eastAsia="ja-JP"/>
        </w:rPr>
        <w:t xml:space="preserve">In doing so, </w:t>
      </w:r>
      <w:r>
        <w:rPr>
          <w:lang w:eastAsia="ja-JP"/>
        </w:rPr>
        <w:t>the Guide ma</w:t>
      </w:r>
      <w:r w:rsidRPr="6C137A09">
        <w:rPr>
          <w:lang w:eastAsia="ja-JP"/>
        </w:rPr>
        <w:t>y refer to, restate, or clarify EPA’s approach to statutory obligations in general terms. It does not constitute legal or other professional advice</w:t>
      </w:r>
      <w:r>
        <w:rPr>
          <w:lang w:eastAsia="ja-JP"/>
        </w:rPr>
        <w:t xml:space="preserve"> and </w:t>
      </w:r>
      <w:r w:rsidRPr="6C137A09">
        <w:rPr>
          <w:lang w:eastAsia="ja-JP"/>
        </w:rPr>
        <w:t xml:space="preserve">should not be relied on as a statement of the law. Because it has broad application, it may contain </w:t>
      </w:r>
      <w:proofErr w:type="spellStart"/>
      <w:r w:rsidRPr="6C137A09">
        <w:rPr>
          <w:lang w:eastAsia="ja-JP"/>
        </w:rPr>
        <w:t>generalisations</w:t>
      </w:r>
      <w:proofErr w:type="spellEnd"/>
      <w:r w:rsidRPr="6C137A09">
        <w:rPr>
          <w:lang w:eastAsia="ja-JP"/>
        </w:rPr>
        <w:t xml:space="preserve"> that are not applicable to you or your circumstances. You should obtain professional advice or contact </w:t>
      </w:r>
      <w:r>
        <w:rPr>
          <w:lang w:eastAsia="ja-JP"/>
        </w:rPr>
        <w:t>us</w:t>
      </w:r>
      <w:r w:rsidRPr="6C137A09">
        <w:rPr>
          <w:lang w:eastAsia="ja-JP"/>
        </w:rPr>
        <w:t xml:space="preserve"> if you have specific concerns.</w:t>
      </w:r>
    </w:p>
    <w:p w14:paraId="3E175391" w14:textId="77777777" w:rsidR="00257AB5" w:rsidRDefault="00257AB5" w:rsidP="00257AB5">
      <w:pPr>
        <w:pStyle w:val="BodyText"/>
      </w:pPr>
      <w:r>
        <w:t>References</w:t>
      </w:r>
      <w:r w:rsidRPr="007E7513">
        <w:t xml:space="preserve"> in this </w:t>
      </w:r>
      <w:r>
        <w:t>Guide</w:t>
      </w:r>
      <w:r w:rsidRPr="007E7513">
        <w:t xml:space="preserve"> were current at the time of publication. </w:t>
      </w:r>
      <w:r>
        <w:t>You should always refer to the most current version of the source document</w:t>
      </w:r>
      <w:r w:rsidRPr="007E7513">
        <w:t>.</w:t>
      </w:r>
    </w:p>
    <w:p w14:paraId="1FEDAFAE" w14:textId="77777777" w:rsidR="00257AB5" w:rsidRDefault="00257AB5" w:rsidP="00257AB5">
      <w:pPr>
        <w:pStyle w:val="BodyText"/>
      </w:pPr>
      <w:r w:rsidRPr="00824323">
        <w:t xml:space="preserve">You can learn more about </w:t>
      </w:r>
      <w:hyperlink r:id="rId18" w:history="1">
        <w:r w:rsidRPr="00824323">
          <w:rPr>
            <w:rStyle w:val="Hyperlink"/>
          </w:rPr>
          <w:t>your obligations</w:t>
        </w:r>
      </w:hyperlink>
      <w:r w:rsidRPr="00824323">
        <w:t xml:space="preserve"> on our website, including us</w:t>
      </w:r>
      <w:r>
        <w:t xml:space="preserve">ing our online </w:t>
      </w:r>
      <w:hyperlink r:id="rId19" w:history="1">
        <w:r w:rsidRPr="00824323">
          <w:rPr>
            <w:rStyle w:val="Hyperlink"/>
          </w:rPr>
          <w:t>waste tracker</w:t>
        </w:r>
      </w:hyperlink>
      <w:r>
        <w:t>.</w:t>
      </w:r>
    </w:p>
    <w:p w14:paraId="768538CA" w14:textId="77777777" w:rsidR="005D4D90" w:rsidRDefault="005D4D90" w:rsidP="005660B4">
      <w:pPr>
        <w:pStyle w:val="BodyText"/>
        <w:rPr>
          <w:b/>
        </w:rPr>
      </w:pPr>
      <w:r w:rsidRPr="00B7223E">
        <w:rPr>
          <w:b/>
        </w:rPr>
        <w:t>Important note</w:t>
      </w:r>
      <w:r>
        <w:rPr>
          <w:b/>
        </w:rPr>
        <w:t>s</w:t>
      </w:r>
      <w:r w:rsidRPr="00B7223E">
        <w:rPr>
          <w:b/>
        </w:rPr>
        <w:t>:</w:t>
      </w:r>
    </w:p>
    <w:p w14:paraId="5644AA95" w14:textId="0796BBCD" w:rsidR="005D4D90" w:rsidRDefault="005D4D90" w:rsidP="005660B4">
      <w:pPr>
        <w:pStyle w:val="BodyText"/>
      </w:pPr>
      <w:r w:rsidRPr="00B7223E">
        <w:t xml:space="preserve">For a summary of the vehicle feature/fittings requirements and the suitable waste codes for each type of </w:t>
      </w:r>
      <w:r w:rsidR="00050409">
        <w:t>vehicle</w:t>
      </w:r>
      <w:r w:rsidRPr="00B7223E">
        <w:t xml:space="preserve"> refer to Appendix 1 of this guidance.</w:t>
      </w:r>
    </w:p>
    <w:p w14:paraId="24709102" w14:textId="36185EC0" w:rsidR="005D4D90" w:rsidRPr="00DC3DE9" w:rsidRDefault="00B6554C" w:rsidP="005D4D90">
      <w:pPr>
        <w:pStyle w:val="NoSpacing"/>
        <w:spacing w:before="240" w:after="360"/>
        <w:rPr>
          <w:rStyle w:val="Heading1Char"/>
        </w:rPr>
      </w:pPr>
      <w:bookmarkStart w:id="4" w:name="_Toc179897077"/>
      <w:bookmarkStart w:id="5" w:name="_Toc202790859"/>
      <w:r>
        <w:rPr>
          <w:rStyle w:val="Heading1Char"/>
        </w:rPr>
        <w:t>A</w:t>
      </w:r>
      <w:r w:rsidR="005D4D90" w:rsidRPr="00DC3DE9">
        <w:rPr>
          <w:rStyle w:val="Heading1Char"/>
        </w:rPr>
        <w:t>pplying for a</w:t>
      </w:r>
      <w:r w:rsidR="003A0456">
        <w:rPr>
          <w:rStyle w:val="Heading1Char"/>
        </w:rPr>
        <w:t xml:space="preserve"> permission to transport reportable priority waste</w:t>
      </w:r>
      <w:bookmarkEnd w:id="4"/>
      <w:bookmarkEnd w:id="5"/>
    </w:p>
    <w:p w14:paraId="0D77BD64" w14:textId="4D2DF9C9" w:rsidR="005D4D90" w:rsidRPr="00F64F29" w:rsidRDefault="005D4D90" w:rsidP="00B50281">
      <w:pPr>
        <w:pStyle w:val="BodyText"/>
      </w:pPr>
      <w:r>
        <w:t xml:space="preserve">You should </w:t>
      </w:r>
      <w:proofErr w:type="spellStart"/>
      <w:r>
        <w:t>familiarise</w:t>
      </w:r>
      <w:proofErr w:type="spellEnd"/>
      <w:r>
        <w:t xml:space="preserve"> yourself with the content of this Guide before applying for </w:t>
      </w:r>
      <w:proofErr w:type="gramStart"/>
      <w:r>
        <w:t>a</w:t>
      </w:r>
      <w:r w:rsidR="002A24A7">
        <w:t xml:space="preserve"> permission</w:t>
      </w:r>
      <w:proofErr w:type="gramEnd"/>
      <w:r w:rsidR="002A24A7">
        <w:t xml:space="preserve"> to transport reportable priority waste</w:t>
      </w:r>
      <w:r>
        <w:t xml:space="preserve">. </w:t>
      </w:r>
      <w:r w:rsidR="00B6554C">
        <w:t xml:space="preserve">Applications are submitted via our online </w:t>
      </w:r>
      <w:hyperlink r:id="rId20">
        <w:r w:rsidR="00B6554C" w:rsidRPr="1A732677">
          <w:rPr>
            <w:rStyle w:val="Hyperlink"/>
          </w:rPr>
          <w:t>permission application portal</w:t>
        </w:r>
      </w:hyperlink>
      <w:r w:rsidR="00B6554C">
        <w:t xml:space="preserve">. </w:t>
      </w:r>
      <w:r>
        <w:t xml:space="preserve">You may be asked about your activities or to submit evidence demonstrating how you’ve identified risk and the controls you propose to </w:t>
      </w:r>
      <w:proofErr w:type="spellStart"/>
      <w:r>
        <w:t>minimise</w:t>
      </w:r>
      <w:proofErr w:type="spellEnd"/>
      <w:r>
        <w:t xml:space="preserve"> risk, </w:t>
      </w:r>
      <w:hyperlink r:id="rId21">
        <w:r w:rsidRPr="1A732677">
          <w:rPr>
            <w:rStyle w:val="Hyperlink"/>
          </w:rPr>
          <w:t>so far as reasonably practicable</w:t>
        </w:r>
      </w:hyperlink>
      <w:r>
        <w:t>.</w:t>
      </w:r>
    </w:p>
    <w:p w14:paraId="45A959A1" w14:textId="35CA46B0" w:rsidR="005D4D90" w:rsidRPr="00F64F29" w:rsidRDefault="005D4D90" w:rsidP="00B50281">
      <w:pPr>
        <w:pStyle w:val="BodyText"/>
      </w:pPr>
      <w:r w:rsidRPr="00F64F29">
        <w:t>This Guide is also a useful reference for preparing and maintaining a risk assessment or risk register for your activities. You can find more information on hazards, risks</w:t>
      </w:r>
      <w:r w:rsidR="00E81DF4">
        <w:t>,</w:t>
      </w:r>
      <w:r w:rsidRPr="00F64F29">
        <w:t xml:space="preserve"> and controls related to heavy vehicles transporting waste in </w:t>
      </w:r>
      <w:r w:rsidR="00A30345">
        <w:t xml:space="preserve">the National Heavy Vehicle Regulator’s (NHVR) </w:t>
      </w:r>
      <w:hyperlink r:id="rId22" w:history="1">
        <w:r w:rsidRPr="00F64F29">
          <w:rPr>
            <w:rStyle w:val="Hyperlink"/>
            <w:color w:val="1A1A1A"/>
          </w:rPr>
          <w:t>Waste and Recycling Industry Code of Practice</w:t>
        </w:r>
      </w:hyperlink>
      <w:r w:rsidR="00A30345">
        <w:rPr>
          <w:rStyle w:val="Hyperlink"/>
          <w:color w:val="1A1A1A"/>
        </w:rPr>
        <w:t xml:space="preserve"> (2024)</w:t>
      </w:r>
      <w:r w:rsidRPr="00F64F29">
        <w:t>.</w:t>
      </w:r>
    </w:p>
    <w:p w14:paraId="0CE04717" w14:textId="77777777" w:rsidR="005D4D90" w:rsidRPr="00192036" w:rsidRDefault="005D4D90" w:rsidP="005D4D90">
      <w:pPr>
        <w:pStyle w:val="Heading2"/>
        <w:numPr>
          <w:ilvl w:val="0"/>
          <w:numId w:val="0"/>
        </w:numPr>
        <w:ind w:left="576" w:hanging="576"/>
        <w:rPr>
          <w:rStyle w:val="Heading1Char"/>
          <w:color w:val="0A3C73" w:themeColor="text2"/>
          <w:sz w:val="24"/>
          <w:szCs w:val="22"/>
        </w:rPr>
      </w:pPr>
      <w:bookmarkStart w:id="6" w:name="_Toc179897078"/>
      <w:bookmarkStart w:id="7" w:name="_Toc202790860"/>
      <w:r w:rsidRPr="00192036">
        <w:rPr>
          <w:rStyle w:val="Heading1Char"/>
          <w:color w:val="0A3C73" w:themeColor="text2"/>
          <w:sz w:val="24"/>
          <w:szCs w:val="22"/>
        </w:rPr>
        <w:t>Alternative vehicle design or method of assembly</w:t>
      </w:r>
      <w:bookmarkEnd w:id="6"/>
      <w:bookmarkEnd w:id="7"/>
    </w:p>
    <w:p w14:paraId="1B3E8A47" w14:textId="77777777" w:rsidR="00803F81" w:rsidRDefault="00803F81" w:rsidP="00803F81">
      <w:pPr>
        <w:pStyle w:val="BodyText"/>
      </w:pPr>
      <w:bookmarkStart w:id="8" w:name="_Hlk494365158"/>
      <w:r w:rsidRPr="00FC5AF6">
        <w:t xml:space="preserve">Alternative vehicle designs or assembly methods not mentioned in this </w:t>
      </w:r>
      <w:proofErr w:type="gramStart"/>
      <w:r w:rsidRPr="00FC5AF6">
        <w:t>guidance</w:t>
      </w:r>
      <w:proofErr w:type="gramEnd"/>
      <w:r w:rsidRPr="00FC5AF6">
        <w:t xml:space="preserve"> may be considered appropriate</w:t>
      </w:r>
      <w:r>
        <w:t>, but only if it achieves equivalent safety and performance outcomes</w:t>
      </w:r>
      <w:r w:rsidRPr="00FC5AF6">
        <w:t xml:space="preserve">. </w:t>
      </w:r>
      <w:r>
        <w:t>We assess these requests on a case-by-case basis.</w:t>
      </w:r>
    </w:p>
    <w:p w14:paraId="494B9764" w14:textId="77777777" w:rsidR="00803F81" w:rsidRPr="00FC5AF6" w:rsidRDefault="00803F81" w:rsidP="00803F81">
      <w:pPr>
        <w:pStyle w:val="BodyText"/>
      </w:pPr>
      <w:r w:rsidRPr="00FC5AF6">
        <w:lastRenderedPageBreak/>
        <w:t>If you are applying for a</w:t>
      </w:r>
      <w:r>
        <w:t xml:space="preserve">n A10a </w:t>
      </w:r>
      <w:r w:rsidRPr="00FC5AF6">
        <w:t>permit to transport high-risk reportable priority waste (waste codes B100, E100, G100, or R100</w:t>
      </w:r>
      <w:r>
        <w:t>),</w:t>
      </w:r>
      <w:r w:rsidRPr="00FC5AF6">
        <w:t xml:space="preserve"> </w:t>
      </w:r>
      <w:r>
        <w:t>you may apply for alternative vehicle design or assembly methods. You must provide</w:t>
      </w:r>
      <w:r w:rsidRPr="00FC5AF6">
        <w:t xml:space="preserve"> evidence in your permit application demonstrating that your vehicle meets equivalent standards of suitability or performance.</w:t>
      </w:r>
    </w:p>
    <w:p w14:paraId="1313E96B" w14:textId="73FBA9BF" w:rsidR="005D4D90" w:rsidRDefault="00803F81" w:rsidP="00803F81">
      <w:pPr>
        <w:pStyle w:val="BodyText"/>
      </w:pPr>
      <w:r>
        <w:t>Alternative vehicle design or methods of assembly are not allowed for A10b registrations.</w:t>
      </w:r>
    </w:p>
    <w:p w14:paraId="3B873E51" w14:textId="77777777" w:rsidR="00803F81" w:rsidRPr="00192036" w:rsidRDefault="00803F81" w:rsidP="00803F81">
      <w:pPr>
        <w:pStyle w:val="Heading2"/>
        <w:numPr>
          <w:ilvl w:val="0"/>
          <w:numId w:val="0"/>
        </w:numPr>
        <w:ind w:left="576" w:hanging="576"/>
        <w:rPr>
          <w:rStyle w:val="Heading1Char"/>
          <w:color w:val="0A3C73" w:themeColor="text2"/>
          <w:sz w:val="24"/>
          <w:szCs w:val="22"/>
        </w:rPr>
      </w:pPr>
      <w:bookmarkStart w:id="9" w:name="_Toc201569635"/>
      <w:bookmarkStart w:id="10" w:name="_Toc202790861"/>
      <w:r>
        <w:rPr>
          <w:rStyle w:val="Heading1Char"/>
          <w:color w:val="0A3C73" w:themeColor="text2"/>
          <w:sz w:val="24"/>
          <w:szCs w:val="22"/>
        </w:rPr>
        <w:t>Permission allows you to transport listed waste codes only</w:t>
      </w:r>
      <w:bookmarkEnd w:id="9"/>
      <w:bookmarkEnd w:id="10"/>
    </w:p>
    <w:p w14:paraId="4E6E7D58" w14:textId="77777777" w:rsidR="00803F81" w:rsidRDefault="00803F81" w:rsidP="00803F81">
      <w:pPr>
        <w:pStyle w:val="BodyText"/>
      </w:pPr>
      <w:r>
        <w:t xml:space="preserve">When applying for a waste transport permission, make sure to include all waste codes you plan to transport during the permission validity period. </w:t>
      </w:r>
    </w:p>
    <w:p w14:paraId="7FCB8397" w14:textId="77777777" w:rsidR="00803F81" w:rsidRDefault="00803F81" w:rsidP="00803F81">
      <w:pPr>
        <w:pStyle w:val="BodyText"/>
      </w:pPr>
      <w:r>
        <w:t>If you want to transport a waste code not on your current permission, you must either:</w:t>
      </w:r>
    </w:p>
    <w:p w14:paraId="3D8423E7" w14:textId="77777777" w:rsidR="00803F81" w:rsidRDefault="00803F81" w:rsidP="00803F81">
      <w:pPr>
        <w:pStyle w:val="BodyText"/>
        <w:numPr>
          <w:ilvl w:val="0"/>
          <w:numId w:val="36"/>
        </w:numPr>
      </w:pPr>
      <w:r>
        <w:t>Apply for an amendment to your existing permission or</w:t>
      </w:r>
    </w:p>
    <w:p w14:paraId="2CA08B0D" w14:textId="023B6159" w:rsidR="00803F81" w:rsidRPr="00F64F29" w:rsidRDefault="00803F81" w:rsidP="00803F81">
      <w:pPr>
        <w:pStyle w:val="BodyText"/>
        <w:numPr>
          <w:ilvl w:val="0"/>
          <w:numId w:val="36"/>
        </w:numPr>
      </w:pPr>
      <w:r>
        <w:t>Apply for a new permission (for example, if you have a registration but now want to transport B100 waste</w:t>
      </w:r>
    </w:p>
    <w:p w14:paraId="7DEE59DA" w14:textId="77777777" w:rsidR="005D4D90" w:rsidRPr="00192036" w:rsidRDefault="005D4D90" w:rsidP="005D4D90">
      <w:pPr>
        <w:pStyle w:val="Heading2"/>
        <w:numPr>
          <w:ilvl w:val="0"/>
          <w:numId w:val="0"/>
        </w:numPr>
        <w:ind w:left="576" w:hanging="576"/>
        <w:rPr>
          <w:rStyle w:val="Heading1Char"/>
          <w:color w:val="0A3C73" w:themeColor="text2"/>
          <w:sz w:val="24"/>
          <w:szCs w:val="22"/>
        </w:rPr>
      </w:pPr>
      <w:bookmarkStart w:id="11" w:name="_Toc179897079"/>
      <w:bookmarkStart w:id="12" w:name="_Toc202790862"/>
      <w:bookmarkStart w:id="13" w:name="_Hlk201570172"/>
      <w:r w:rsidRPr="00192036">
        <w:rPr>
          <w:rStyle w:val="Heading1Char"/>
          <w:color w:val="0A3C73" w:themeColor="text2"/>
          <w:sz w:val="24"/>
          <w:szCs w:val="22"/>
        </w:rPr>
        <w:t>Missing waste code</w:t>
      </w:r>
      <w:bookmarkEnd w:id="11"/>
      <w:bookmarkEnd w:id="12"/>
    </w:p>
    <w:p w14:paraId="3BF9F1F0" w14:textId="77777777" w:rsidR="005D4D90" w:rsidRPr="00F64F29" w:rsidRDefault="005D4D90" w:rsidP="00B50281">
      <w:pPr>
        <w:pStyle w:val="BodyText"/>
      </w:pPr>
      <w:r w:rsidRPr="00F64F29">
        <w:t xml:space="preserve">If you want to apply for a waste code that does not correspond with the permissioned codes, contact EPA’s Permissions Unit on 1300 372 842 (1300 EPA VIC) or email </w:t>
      </w:r>
      <w:hyperlink r:id="rId23" w:history="1">
        <w:r w:rsidRPr="00F64F29">
          <w:rPr>
            <w:rStyle w:val="Hyperlink"/>
            <w:rFonts w:cs="Arial"/>
            <w:szCs w:val="24"/>
          </w:rPr>
          <w:t>Permissions@epa.vic.gov.au</w:t>
        </w:r>
      </w:hyperlink>
      <w:r w:rsidRPr="00F64F29">
        <w:t xml:space="preserve"> to discuss your permission application further.</w:t>
      </w:r>
      <w:bookmarkEnd w:id="8"/>
    </w:p>
    <w:p w14:paraId="143F44CF" w14:textId="77777777" w:rsidR="005D4D90" w:rsidRPr="002D2EF2" w:rsidRDefault="005D4D90" w:rsidP="005D4D90">
      <w:pPr>
        <w:pStyle w:val="NoSpacing"/>
        <w:spacing w:before="240" w:after="360"/>
        <w:rPr>
          <w:rStyle w:val="Heading1Char"/>
        </w:rPr>
      </w:pPr>
      <w:bookmarkStart w:id="14" w:name="_Toc179897082"/>
      <w:bookmarkStart w:id="15" w:name="_Toc202790863"/>
      <w:bookmarkEnd w:id="13"/>
      <w:r w:rsidRPr="002D2EF2">
        <w:rPr>
          <w:rStyle w:val="Heading1Char"/>
        </w:rPr>
        <w:t>Other approvals required</w:t>
      </w:r>
      <w:bookmarkEnd w:id="14"/>
      <w:bookmarkEnd w:id="15"/>
    </w:p>
    <w:p w14:paraId="5A3F8819" w14:textId="38486AEA" w:rsidR="005D4D90" w:rsidRPr="00F64F29" w:rsidRDefault="005D4D90" w:rsidP="00F64F29">
      <w:pPr>
        <w:pStyle w:val="BodyText"/>
        <w:jc w:val="both"/>
      </w:pPr>
      <w:r w:rsidRPr="00F64F29">
        <w:t xml:space="preserve">If your activities involve the transport of RPW that is classified as dangerous goods under appendix A of </w:t>
      </w:r>
      <w:r w:rsidR="005E12D5">
        <w:t xml:space="preserve">the </w:t>
      </w:r>
      <w:r w:rsidRPr="005E12D5">
        <w:rPr>
          <w:i/>
          <w:iCs/>
        </w:rPr>
        <w:t>Waste classification Assessment Protocol</w:t>
      </w:r>
      <w:r w:rsidRPr="005E12D5">
        <w:t xml:space="preserve"> </w:t>
      </w:r>
      <w:r w:rsidRPr="00F64F29">
        <w:t xml:space="preserve">(EPA </w:t>
      </w:r>
      <w:r w:rsidR="004B60FF">
        <w:t>Victoria, 2021</w:t>
      </w:r>
      <w:r w:rsidRPr="00F64F29">
        <w:t>) and if the quantities to be transported are:</w:t>
      </w:r>
    </w:p>
    <w:p w14:paraId="52550B2F" w14:textId="77777777" w:rsidR="005D4D90" w:rsidRPr="00F64F29" w:rsidRDefault="005D4D90" w:rsidP="000C3258">
      <w:pPr>
        <w:pStyle w:val="BodyText"/>
        <w:numPr>
          <w:ilvl w:val="0"/>
          <w:numId w:val="17"/>
        </w:numPr>
      </w:pPr>
      <w:r w:rsidRPr="00F64F29">
        <w:t>more than 500 kilograms of dangerous goods in a receptacle (container)</w:t>
      </w:r>
    </w:p>
    <w:p w14:paraId="239AFDB1" w14:textId="77777777" w:rsidR="005D4D90" w:rsidRPr="00F64F29" w:rsidRDefault="005D4D90" w:rsidP="000C3258">
      <w:pPr>
        <w:pStyle w:val="BodyText"/>
        <w:numPr>
          <w:ilvl w:val="0"/>
          <w:numId w:val="17"/>
        </w:numPr>
      </w:pPr>
      <w:r w:rsidRPr="00F64F29">
        <w:t xml:space="preserve">dangerous goods in a receptacle with a capacity of more than 500 </w:t>
      </w:r>
      <w:proofErr w:type="spellStart"/>
      <w:r w:rsidRPr="00F64F29">
        <w:t>litres</w:t>
      </w:r>
      <w:proofErr w:type="spellEnd"/>
      <w:r w:rsidRPr="00F64F29">
        <w:t>.</w:t>
      </w:r>
    </w:p>
    <w:p w14:paraId="58240761" w14:textId="5629180B" w:rsidR="005D4D90" w:rsidRDefault="005D4D90" w:rsidP="00F149E4">
      <w:pPr>
        <w:pStyle w:val="BodyText"/>
        <w:rPr>
          <w:rFonts w:cs="Arial"/>
        </w:rPr>
      </w:pPr>
      <w:r w:rsidRPr="00F64F29">
        <w:rPr>
          <w:rFonts w:cs="Arial"/>
          <w:lang w:val="en-GB"/>
        </w:rPr>
        <w:t xml:space="preserve">You need to consider the requirement of a </w:t>
      </w:r>
      <w:hyperlink r:id="rId24" w:history="1">
        <w:r w:rsidRPr="00F64F29">
          <w:rPr>
            <w:rStyle w:val="Hyperlink"/>
            <w:rFonts w:cs="Arial"/>
            <w:lang w:val="en-GB"/>
          </w:rPr>
          <w:t>Licence for a Vehicle to Transport Dangerous Goods - Victoria</w:t>
        </w:r>
      </w:hyperlink>
      <w:r w:rsidRPr="00F64F29">
        <w:rPr>
          <w:rFonts w:cs="Arial"/>
          <w:lang w:val="en-GB"/>
        </w:rPr>
        <w:t xml:space="preserve"> and a </w:t>
      </w:r>
      <w:hyperlink r:id="rId25" w:history="1">
        <w:r w:rsidRPr="00F64F29">
          <w:rPr>
            <w:rStyle w:val="Hyperlink"/>
            <w:rFonts w:cs="Arial"/>
            <w:lang w:val="en-GB"/>
          </w:rPr>
          <w:t>Dangerous Goods Driver Licence</w:t>
        </w:r>
      </w:hyperlink>
      <w:r w:rsidRPr="00F64F29">
        <w:rPr>
          <w:rFonts w:cs="Arial"/>
          <w:lang w:val="en-GB"/>
        </w:rPr>
        <w:t xml:space="preserve"> issue by WorkSafe Victoria.</w:t>
      </w:r>
      <w:r w:rsidRPr="00F64F29">
        <w:rPr>
          <w:rFonts w:ascii="Cambria" w:hAnsi="Cambria" w:cs="Cambria"/>
          <w:lang w:val="en-GB"/>
        </w:rPr>
        <w:t xml:space="preserve"> </w:t>
      </w:r>
      <w:r w:rsidRPr="00F64F29">
        <w:rPr>
          <w:rFonts w:cs="Arial"/>
        </w:rPr>
        <w:t xml:space="preserve">Refer to the </w:t>
      </w:r>
      <w:hyperlink r:id="rId26" w:history="1">
        <w:r w:rsidRPr="00F64F29">
          <w:rPr>
            <w:rStyle w:val="Hyperlink"/>
            <w:rFonts w:cs="Arial"/>
            <w:i/>
            <w:iCs/>
          </w:rPr>
          <w:t>Dangerous Goods (Transport by Road or Rail) Regulations 2018</w:t>
        </w:r>
      </w:hyperlink>
      <w:r w:rsidRPr="00F64F29">
        <w:rPr>
          <w:rFonts w:cs="Arial"/>
        </w:rPr>
        <w:t xml:space="preserve"> (DG (TRR) Regs) and Regulation 194(a)(b) and 195 (1)(2) and </w:t>
      </w:r>
      <w:r w:rsidRPr="00F64F29">
        <w:rPr>
          <w:rFonts w:cs="Arial"/>
          <w:i/>
          <w:iCs/>
        </w:rPr>
        <w:t xml:space="preserve">Division 3 – Dangerous goods driver </w:t>
      </w:r>
      <w:proofErr w:type="spellStart"/>
      <w:r w:rsidRPr="00F64F29">
        <w:rPr>
          <w:rFonts w:cs="Arial"/>
          <w:i/>
          <w:iCs/>
        </w:rPr>
        <w:t>licences</w:t>
      </w:r>
      <w:proofErr w:type="spellEnd"/>
      <w:r w:rsidRPr="00F64F29">
        <w:rPr>
          <w:rFonts w:cs="Arial"/>
        </w:rPr>
        <w:t xml:space="preserve"> for more information</w:t>
      </w:r>
      <w:r w:rsidR="00C065DC">
        <w:rPr>
          <w:rFonts w:cs="Arial"/>
        </w:rPr>
        <w:t>.</w:t>
      </w:r>
    </w:p>
    <w:p w14:paraId="243B7930" w14:textId="77777777" w:rsidR="005D4D90" w:rsidRPr="00C8623C" w:rsidRDefault="005D4D90" w:rsidP="000C3258">
      <w:pPr>
        <w:pStyle w:val="Heading1"/>
        <w:numPr>
          <w:ilvl w:val="0"/>
          <w:numId w:val="15"/>
        </w:numPr>
      </w:pPr>
      <w:bookmarkStart w:id="16" w:name="_Toc179897083"/>
      <w:bookmarkStart w:id="17" w:name="_Toc202790864"/>
      <w:r w:rsidRPr="00C8623C">
        <w:t xml:space="preserve">Safety </w:t>
      </w:r>
      <w:r w:rsidRPr="00C065DC">
        <w:t>equipment</w:t>
      </w:r>
      <w:bookmarkEnd w:id="16"/>
      <w:bookmarkEnd w:id="17"/>
    </w:p>
    <w:p w14:paraId="18A4E947" w14:textId="77777777" w:rsidR="005D4D90" w:rsidRPr="00C8623C" w:rsidRDefault="005D4D90" w:rsidP="005D4D90">
      <w:pPr>
        <w:pStyle w:val="Heading2"/>
      </w:pPr>
      <w:bookmarkStart w:id="18" w:name="_Toc179897084"/>
      <w:r w:rsidRPr="00C8623C">
        <w:t>Driver safety kits</w:t>
      </w:r>
      <w:bookmarkEnd w:id="18"/>
    </w:p>
    <w:p w14:paraId="0995FD2C" w14:textId="61B1D605" w:rsidR="005D4D90" w:rsidRDefault="005D4D90" w:rsidP="005D4D90">
      <w:pPr>
        <w:pStyle w:val="BodyText"/>
        <w:jc w:val="both"/>
      </w:pPr>
      <w:r w:rsidRPr="00415710">
        <w:t>The safety of drivers is the responsibility of th</w:t>
      </w:r>
      <w:r w:rsidRPr="00C8623C">
        <w:t xml:space="preserve">e </w:t>
      </w:r>
      <w:r>
        <w:t xml:space="preserve">permission </w:t>
      </w:r>
      <w:r w:rsidRPr="00C8623C">
        <w:t>h</w:t>
      </w:r>
      <w:r w:rsidRPr="00415710">
        <w:t xml:space="preserve">older whether it is a company or </w:t>
      </w:r>
      <w:r>
        <w:t>an</w:t>
      </w:r>
      <w:r w:rsidRPr="00415710">
        <w:t xml:space="preserve"> individual (in the case of owner drivers).</w:t>
      </w:r>
    </w:p>
    <w:p w14:paraId="5A1E332F" w14:textId="623069D6" w:rsidR="005D4D90" w:rsidRDefault="005D4D90" w:rsidP="005D4D90">
      <w:pPr>
        <w:pStyle w:val="BodyText"/>
        <w:jc w:val="both"/>
      </w:pPr>
      <w:r w:rsidRPr="00415710">
        <w:t>Table 12.2 of th</w:t>
      </w:r>
      <w:r w:rsidR="00F0266C">
        <w:t xml:space="preserve">e </w:t>
      </w:r>
      <w:r w:rsidR="00F0266C" w:rsidRPr="00F0266C">
        <w:rPr>
          <w:i/>
          <w:iCs/>
        </w:rPr>
        <w:t>Transport of Dangerous Goods by Road &amp; Rail Edition 7.9, 2024</w:t>
      </w:r>
      <w:r w:rsidR="00F0266C">
        <w:t xml:space="preserve"> (National Transport Commission, 2024) (the ADG Code)</w:t>
      </w:r>
      <w:r w:rsidRPr="00415710">
        <w:t xml:space="preserve">, sets out the minimum personal protective and safety equipment that </w:t>
      </w:r>
      <w:r w:rsidRPr="00E81DF4">
        <w:t>must be provided, based on the classification of the dangerous goods being transported.</w:t>
      </w:r>
    </w:p>
    <w:p w14:paraId="539E86BD" w14:textId="064F2E72" w:rsidR="005D4D90" w:rsidRDefault="005D4D90" w:rsidP="005D4D90">
      <w:pPr>
        <w:pStyle w:val="BodyText"/>
        <w:jc w:val="both"/>
      </w:pPr>
      <w:r w:rsidRPr="00415710">
        <w:t xml:space="preserve">This may include full-length overalls, abrasion or chemical-resistant gloves, dust masks, respirators or breathing apparatus, safety footwear or chemical-resistant boots, goggles or face shields, </w:t>
      </w:r>
      <w:r w:rsidR="00F0266C">
        <w:t xml:space="preserve">and </w:t>
      </w:r>
      <w:r w:rsidRPr="00415710">
        <w:t>eye rinse bottle</w:t>
      </w:r>
      <w:r w:rsidR="00F0266C">
        <w:t>s</w:t>
      </w:r>
      <w:r w:rsidRPr="00415710">
        <w:t>.</w:t>
      </w:r>
    </w:p>
    <w:p w14:paraId="1D877B1D" w14:textId="77777777" w:rsidR="0096525D" w:rsidRPr="00C8623C" w:rsidRDefault="0096525D" w:rsidP="0096525D">
      <w:pPr>
        <w:pStyle w:val="Heading2"/>
      </w:pPr>
      <w:bookmarkStart w:id="19" w:name="_Toc179897085"/>
      <w:r w:rsidRPr="00C8623C">
        <w:lastRenderedPageBreak/>
        <w:t>Fire extinguishers</w:t>
      </w:r>
      <w:bookmarkEnd w:id="19"/>
    </w:p>
    <w:p w14:paraId="7285B023" w14:textId="3ED0349D" w:rsidR="0096525D" w:rsidRPr="00415710" w:rsidRDefault="0096525D" w:rsidP="00F0266C">
      <w:pPr>
        <w:pStyle w:val="BodyText"/>
      </w:pPr>
      <w:r w:rsidRPr="00415710">
        <w:t>Every road vehicle transporting a placard load of dangerous goods</w:t>
      </w:r>
      <w:r w:rsidRPr="006954AF">
        <w:t xml:space="preserve"> must</w:t>
      </w:r>
      <w:r w:rsidRPr="00415710">
        <w:t xml:space="preserve"> be equipped with fire extinguishers in accordance with Section 12.1.2 of </w:t>
      </w:r>
      <w:proofErr w:type="gramStart"/>
      <w:r w:rsidRPr="00415710">
        <w:t>ADG</w:t>
      </w:r>
      <w:proofErr w:type="gramEnd"/>
      <w:r w:rsidRPr="00415710">
        <w:t xml:space="preserve"> Code.</w:t>
      </w:r>
      <w:r>
        <w:t xml:space="preserve"> </w:t>
      </w:r>
      <w:r w:rsidRPr="00415710">
        <w:t>Fire extinguishers must be located where they are clearly visible, unobstructed</w:t>
      </w:r>
      <w:r w:rsidR="00F0266C">
        <w:t>,</w:t>
      </w:r>
      <w:r w:rsidRPr="00415710">
        <w:t xml:space="preserve"> and readily accessible for use.</w:t>
      </w:r>
      <w:r>
        <w:t xml:space="preserve"> </w:t>
      </w:r>
      <w:r w:rsidRPr="00415710">
        <w:t xml:space="preserve">Consult section 12.1.2 and </w:t>
      </w:r>
      <w:r w:rsidR="00C41953">
        <w:t>T</w:t>
      </w:r>
      <w:r w:rsidRPr="00415710">
        <w:t xml:space="preserve">able 12.1 of the ADG Code for </w:t>
      </w:r>
      <w:r w:rsidR="00F0266C">
        <w:t xml:space="preserve">more </w:t>
      </w:r>
      <w:r w:rsidRPr="00415710">
        <w:t>details</w:t>
      </w:r>
      <w:r w:rsidR="00F0266C">
        <w:t xml:space="preserve"> on the minimum requirements of </w:t>
      </w:r>
      <w:r w:rsidR="00F0266C" w:rsidRPr="00415710">
        <w:t>fire extinguisher</w:t>
      </w:r>
      <w:r w:rsidR="00F0266C">
        <w:t>s</w:t>
      </w:r>
      <w:r w:rsidRPr="00415710">
        <w:t>.</w:t>
      </w:r>
      <w:r w:rsidR="00F0266C">
        <w:t xml:space="preserve"> </w:t>
      </w:r>
      <w:r w:rsidRPr="00415710">
        <w:t>Drivers should only fight fires involving dangerous goods if it is safe to do so.</w:t>
      </w:r>
    </w:p>
    <w:p w14:paraId="0DC32E52" w14:textId="77777777" w:rsidR="0096525D" w:rsidRPr="00C8623C" w:rsidRDefault="0096525D" w:rsidP="0096525D">
      <w:pPr>
        <w:pStyle w:val="Heading2"/>
      </w:pPr>
      <w:bookmarkStart w:id="20" w:name="_Toc179897086"/>
      <w:r w:rsidRPr="00C8623C">
        <w:t>Emergency procedure information</w:t>
      </w:r>
      <w:bookmarkEnd w:id="20"/>
    </w:p>
    <w:p w14:paraId="13D4C028" w14:textId="77777777" w:rsidR="0096525D" w:rsidRPr="00415710" w:rsidRDefault="0096525D" w:rsidP="00F149E4">
      <w:pPr>
        <w:pStyle w:val="BodyText"/>
        <w:rPr>
          <w:lang w:eastAsia="ja-JP"/>
        </w:rPr>
      </w:pPr>
      <w:r w:rsidRPr="00415710">
        <w:rPr>
          <w:lang w:eastAsia="ja-JP"/>
        </w:rPr>
        <w:t>Regulation 134 of the DG (TRR) Regs 2018</w:t>
      </w:r>
      <w:r>
        <w:rPr>
          <w:lang w:eastAsia="ja-JP"/>
        </w:rPr>
        <w:t xml:space="preserve"> defines </w:t>
      </w:r>
      <w:r w:rsidRPr="00415710">
        <w:rPr>
          <w:lang w:eastAsia="ja-JP"/>
        </w:rPr>
        <w:t xml:space="preserve">emergency information </w:t>
      </w:r>
      <w:r>
        <w:rPr>
          <w:lang w:eastAsia="ja-JP"/>
        </w:rPr>
        <w:t>as</w:t>
      </w:r>
      <w:r w:rsidRPr="00415710">
        <w:rPr>
          <w:lang w:eastAsia="ja-JP"/>
        </w:rPr>
        <w:t>:</w:t>
      </w:r>
    </w:p>
    <w:p w14:paraId="63DC7321" w14:textId="77777777" w:rsidR="0096525D" w:rsidRPr="00415710" w:rsidRDefault="0096525D" w:rsidP="000C3258">
      <w:pPr>
        <w:pStyle w:val="BodyText"/>
        <w:numPr>
          <w:ilvl w:val="0"/>
          <w:numId w:val="18"/>
        </w:numPr>
        <w:rPr>
          <w:rFonts w:cs="Arial"/>
          <w:lang w:eastAsia="ja-JP"/>
        </w:rPr>
      </w:pPr>
      <w:r w:rsidRPr="00415710">
        <w:rPr>
          <w:rFonts w:cs="Arial"/>
          <w:lang w:eastAsia="ja-JP"/>
        </w:rPr>
        <w:t>Emergency information that complies with Chapter 11.2 of the ADG Code; or</w:t>
      </w:r>
    </w:p>
    <w:p w14:paraId="1B39A676" w14:textId="77777777" w:rsidR="0096525D" w:rsidRPr="00415710" w:rsidRDefault="0096525D" w:rsidP="000C3258">
      <w:pPr>
        <w:pStyle w:val="BodyText"/>
        <w:numPr>
          <w:ilvl w:val="0"/>
          <w:numId w:val="18"/>
        </w:numPr>
        <w:rPr>
          <w:rFonts w:cs="Arial"/>
          <w:lang w:eastAsia="ja-JP"/>
        </w:rPr>
      </w:pPr>
      <w:r w:rsidRPr="00415710">
        <w:rPr>
          <w:rFonts w:cs="Arial"/>
          <w:lang w:eastAsia="ja-JP"/>
        </w:rPr>
        <w:t>Emergency information that is approved by regulation 140 of the DG (TRR) Regs 2018</w:t>
      </w:r>
      <w:r>
        <w:rPr>
          <w:rFonts w:cs="Arial"/>
          <w:lang w:eastAsia="ja-JP"/>
        </w:rPr>
        <w:t>.</w:t>
      </w:r>
    </w:p>
    <w:p w14:paraId="0DB3BECF" w14:textId="00CEE3C2" w:rsidR="0096525D" w:rsidRDefault="0096525D" w:rsidP="0096525D">
      <w:pPr>
        <w:pStyle w:val="BodyText"/>
        <w:jc w:val="both"/>
      </w:pPr>
      <w:r w:rsidRPr="00415710">
        <w:t>The following sets out a high-level approach for ensuring that</w:t>
      </w:r>
      <w:r>
        <w:t xml:space="preserve"> </w:t>
      </w:r>
      <w:r w:rsidRPr="00415710">
        <w:t xml:space="preserve">drivers and emergency workers </w:t>
      </w:r>
      <w:r>
        <w:t xml:space="preserve">have access to all </w:t>
      </w:r>
      <w:r w:rsidRPr="00415710">
        <w:t xml:space="preserve">necessary information in </w:t>
      </w:r>
      <w:r w:rsidR="004C4DFE">
        <w:t xml:space="preserve">the </w:t>
      </w:r>
      <w:r w:rsidRPr="00415710">
        <w:t>case of an emergency.</w:t>
      </w:r>
    </w:p>
    <w:p w14:paraId="2DD8CEDE" w14:textId="34440E72" w:rsidR="0096525D" w:rsidRPr="00415710" w:rsidRDefault="0096525D" w:rsidP="0096525D">
      <w:pPr>
        <w:pStyle w:val="BodyText"/>
        <w:jc w:val="both"/>
      </w:pPr>
      <w:r w:rsidRPr="00415710" w:rsidDel="00A01E27">
        <w:t>T</w:t>
      </w:r>
      <w:r w:rsidRPr="00415710">
        <w:t>he emergency procedure information document should be placed in a holder and marked with the words ‘Emergency Procedure Guide’ or ‘Emergency Information’ in red letters at least 10</w:t>
      </w:r>
      <w:r w:rsidR="00A43312">
        <w:rPr>
          <w:rFonts w:ascii="Cambria" w:hAnsi="Cambria" w:cs="Cambria"/>
        </w:rPr>
        <w:t xml:space="preserve"> </w:t>
      </w:r>
      <w:proofErr w:type="spellStart"/>
      <w:r w:rsidRPr="00415710">
        <w:t>millimetres</w:t>
      </w:r>
      <w:proofErr w:type="spellEnd"/>
      <w:r w:rsidRPr="00415710">
        <w:t xml:space="preserve"> high</w:t>
      </w:r>
      <w:r w:rsidR="00763B30">
        <w:t xml:space="preserve"> </w:t>
      </w:r>
      <w:r w:rsidRPr="00415710">
        <w:t>on a white background. It should be attached to the door of the cabin (or other appropriate</w:t>
      </w:r>
      <w:r>
        <w:t>ly</w:t>
      </w:r>
      <w:r w:rsidRPr="00415710">
        <w:t xml:space="preserve"> accessible position</w:t>
      </w:r>
      <w:r>
        <w:t xml:space="preserve"> if</w:t>
      </w:r>
      <w:r w:rsidRPr="00415710">
        <w:t xml:space="preserve"> the door is not suitable). Find more information about the requirement for Road Transport Documentation in section 11.1.3 of the ADG Code.</w:t>
      </w:r>
    </w:p>
    <w:p w14:paraId="7184E473" w14:textId="77777777" w:rsidR="0096525D" w:rsidRPr="00415710" w:rsidRDefault="0096525D" w:rsidP="0096525D">
      <w:pPr>
        <w:pStyle w:val="BodyText"/>
      </w:pPr>
      <w:r w:rsidRPr="00415710">
        <w:t>When developing an Emergency Procedure, you should include all t</w:t>
      </w:r>
      <w:r>
        <w:t>he</w:t>
      </w:r>
      <w:r w:rsidRPr="00415710">
        <w:t xml:space="preserve"> relevant information to respond to an emergency event including but not limited to:</w:t>
      </w:r>
    </w:p>
    <w:p w14:paraId="123D0CC3" w14:textId="77777777" w:rsidR="0096525D" w:rsidRPr="00415710" w:rsidRDefault="0096525D" w:rsidP="000C3258">
      <w:pPr>
        <w:pStyle w:val="BodyText"/>
        <w:numPr>
          <w:ilvl w:val="0"/>
          <w:numId w:val="19"/>
        </w:numPr>
      </w:pPr>
      <w:r w:rsidRPr="00241135">
        <w:t xml:space="preserve">Emergency contact information. </w:t>
      </w:r>
      <w:r>
        <w:t>M</w:t>
      </w:r>
      <w:r w:rsidRPr="00415710">
        <w:t>ake sure you provide the correct emergency numbers.</w:t>
      </w:r>
    </w:p>
    <w:p w14:paraId="4B1F476B" w14:textId="77777777" w:rsidR="0096525D" w:rsidRPr="00415710" w:rsidRDefault="0096525D" w:rsidP="000C3258">
      <w:pPr>
        <w:pStyle w:val="BodyText"/>
        <w:numPr>
          <w:ilvl w:val="0"/>
          <w:numId w:val="19"/>
        </w:numPr>
      </w:pPr>
      <w:r w:rsidRPr="00241135">
        <w:t>Driver instructions. Dri</w:t>
      </w:r>
      <w:r w:rsidRPr="00415710">
        <w:t>vers should know what is expected of them in case of emergency. You should provide</w:t>
      </w:r>
      <w:r>
        <w:t xml:space="preserve"> drivers with periodic </w:t>
      </w:r>
      <w:r w:rsidRPr="00415710">
        <w:t>training and instructions on emergency procedure</w:t>
      </w:r>
      <w:r>
        <w:t>s</w:t>
      </w:r>
      <w:r w:rsidRPr="00415710">
        <w:t>.</w:t>
      </w:r>
    </w:p>
    <w:p w14:paraId="0A039EA7" w14:textId="77777777" w:rsidR="0096525D" w:rsidRPr="00415710" w:rsidRDefault="0096525D" w:rsidP="000C3258">
      <w:pPr>
        <w:pStyle w:val="BodyText"/>
        <w:numPr>
          <w:ilvl w:val="0"/>
          <w:numId w:val="19"/>
        </w:numPr>
      </w:pPr>
      <w:r w:rsidRPr="00415710">
        <w:t>What to do depending on the type of emergency that may occur (e.g., firs</w:t>
      </w:r>
      <w:r>
        <w:t>t aid</w:t>
      </w:r>
      <w:r w:rsidRPr="00415710">
        <w:t xml:space="preserve">, fire, spill, leak, </w:t>
      </w:r>
      <w:r>
        <w:t xml:space="preserve">release of </w:t>
      </w:r>
      <w:r w:rsidRPr="00415710">
        <w:t>toxic gas</w:t>
      </w:r>
      <w:r>
        <w:t xml:space="preserve">, </w:t>
      </w:r>
      <w:r w:rsidRPr="00415710">
        <w:t>or any other possible risk identified)</w:t>
      </w:r>
      <w:r>
        <w:t>.</w:t>
      </w:r>
    </w:p>
    <w:p w14:paraId="47EA2AC9" w14:textId="307D1ADB" w:rsidR="0096525D" w:rsidRPr="00415710" w:rsidRDefault="0096525D" w:rsidP="000C3258">
      <w:pPr>
        <w:pStyle w:val="BodyText"/>
        <w:numPr>
          <w:ilvl w:val="0"/>
          <w:numId w:val="19"/>
        </w:numPr>
      </w:pPr>
      <w:r w:rsidRPr="00415710">
        <w:t>Instructions on how to use the safety equipment to respond to an emergency associated with the risks of the RPW</w:t>
      </w:r>
      <w:r w:rsidR="00763B30">
        <w:t xml:space="preserve"> being</w:t>
      </w:r>
      <w:r w:rsidRPr="00415710">
        <w:t xml:space="preserve"> transported. You should provide training and instructions periodically to drivers</w:t>
      </w:r>
      <w:r w:rsidR="00763B30">
        <w:t xml:space="preserve"> on the proper </w:t>
      </w:r>
      <w:r w:rsidRPr="00415710">
        <w:t>use</w:t>
      </w:r>
      <w:r w:rsidR="00763B30">
        <w:t xml:space="preserve"> of </w:t>
      </w:r>
      <w:r w:rsidRPr="00415710">
        <w:t>equipment.</w:t>
      </w:r>
    </w:p>
    <w:p w14:paraId="7D782ABF" w14:textId="77777777" w:rsidR="0096525D" w:rsidRPr="00415710" w:rsidRDefault="0096525D" w:rsidP="0096525D">
      <w:pPr>
        <w:pStyle w:val="BodyText"/>
      </w:pPr>
      <w:r w:rsidRPr="00415710">
        <w:t>An Emergency Procedure should be tailored to the type and volume of RPW transported and the vehicle’s features. For example, you should consider:</w:t>
      </w:r>
    </w:p>
    <w:p w14:paraId="060CD767" w14:textId="3DFD0FE9" w:rsidR="0096525D" w:rsidRPr="00415710" w:rsidRDefault="0096525D" w:rsidP="000C3258">
      <w:pPr>
        <w:pStyle w:val="BodyText"/>
        <w:numPr>
          <w:ilvl w:val="0"/>
          <w:numId w:val="20"/>
        </w:numPr>
      </w:pPr>
      <w:r w:rsidRPr="00415710">
        <w:t>If the RPW transported may react violently with water</w:t>
      </w:r>
    </w:p>
    <w:p w14:paraId="35B04131" w14:textId="30582846" w:rsidR="0096525D" w:rsidRPr="00415710" w:rsidRDefault="0096525D" w:rsidP="000C3258">
      <w:pPr>
        <w:pStyle w:val="BodyText"/>
        <w:numPr>
          <w:ilvl w:val="0"/>
          <w:numId w:val="20"/>
        </w:numPr>
      </w:pPr>
      <w:r w:rsidRPr="00415710">
        <w:t>If the RPW transported may react violently with any other substance</w:t>
      </w:r>
    </w:p>
    <w:p w14:paraId="45C1C62C" w14:textId="4BBCB16E" w:rsidR="0096525D" w:rsidRPr="00415710" w:rsidRDefault="0096525D" w:rsidP="000C3258">
      <w:pPr>
        <w:pStyle w:val="BodyText"/>
        <w:numPr>
          <w:ilvl w:val="0"/>
          <w:numId w:val="20"/>
        </w:numPr>
      </w:pPr>
      <w:r w:rsidRPr="00415710">
        <w:t xml:space="preserve">When and where </w:t>
      </w:r>
      <w:proofErr w:type="gramStart"/>
      <w:r w:rsidRPr="00415710">
        <w:t>is the RPW</w:t>
      </w:r>
      <w:proofErr w:type="gramEnd"/>
      <w:r w:rsidRPr="00415710">
        <w:t xml:space="preserve"> transported, including any remote areas where contact and emergency services may be challenging and what to do in these cases</w:t>
      </w:r>
    </w:p>
    <w:p w14:paraId="35DC69DD" w14:textId="20EF97DD" w:rsidR="0096525D" w:rsidRPr="00415710" w:rsidRDefault="0096525D" w:rsidP="000C3258">
      <w:pPr>
        <w:pStyle w:val="BodyText"/>
        <w:numPr>
          <w:ilvl w:val="0"/>
          <w:numId w:val="20"/>
        </w:numPr>
      </w:pPr>
      <w:r w:rsidRPr="00415710">
        <w:t>Weather conditions that may trigger an emergency</w:t>
      </w:r>
    </w:p>
    <w:p w14:paraId="63D621FE" w14:textId="31043A6A" w:rsidR="0096525D" w:rsidRPr="00415710" w:rsidRDefault="0096525D" w:rsidP="000C3258">
      <w:pPr>
        <w:pStyle w:val="BodyText"/>
        <w:numPr>
          <w:ilvl w:val="0"/>
          <w:numId w:val="20"/>
        </w:numPr>
      </w:pPr>
      <w:r w:rsidRPr="00415710">
        <w:t>any other fact that may trigger a risk</w:t>
      </w:r>
      <w:r w:rsidR="00763B30">
        <w:t xml:space="preserve"> or </w:t>
      </w:r>
      <w:r w:rsidRPr="00415710">
        <w:t>emergency related to the RPW transported.</w:t>
      </w:r>
    </w:p>
    <w:p w14:paraId="7DDA7BB2" w14:textId="77777777" w:rsidR="0096525D" w:rsidRPr="00C8623C" w:rsidRDefault="0096525D" w:rsidP="00262884">
      <w:pPr>
        <w:pStyle w:val="Heading1"/>
      </w:pPr>
      <w:bookmarkStart w:id="21" w:name="_Toc179897087"/>
      <w:bookmarkStart w:id="22" w:name="_Toc202790865"/>
      <w:r w:rsidRPr="00C8623C">
        <w:t>Electrical</w:t>
      </w:r>
      <w:bookmarkEnd w:id="21"/>
      <w:bookmarkEnd w:id="22"/>
    </w:p>
    <w:p w14:paraId="41C867A1" w14:textId="77777777" w:rsidR="0096525D" w:rsidRPr="00C8623C" w:rsidRDefault="0096525D" w:rsidP="0096525D">
      <w:pPr>
        <w:pStyle w:val="Heading2"/>
      </w:pPr>
      <w:bookmarkStart w:id="23" w:name="_Toc179897088"/>
      <w:r w:rsidRPr="00C8623C">
        <w:t>Battery</w:t>
      </w:r>
      <w:bookmarkEnd w:id="23"/>
    </w:p>
    <w:p w14:paraId="403C7104" w14:textId="77777777" w:rsidR="0096525D" w:rsidRDefault="0096525D" w:rsidP="00E96DE1">
      <w:pPr>
        <w:pStyle w:val="BodyText"/>
      </w:pPr>
      <w:r w:rsidRPr="00E96DE1">
        <w:t xml:space="preserve">To avoid the risk of fire or explosion, all sources of sparks and ignition should be kept away from the </w:t>
      </w:r>
      <w:r w:rsidRPr="00E96DE1">
        <w:lastRenderedPageBreak/>
        <w:t>battery. The battery should be firmly secured and well ventilated, with an acid-resistant cover in an accessible area.</w:t>
      </w:r>
    </w:p>
    <w:p w14:paraId="2091838C" w14:textId="444CEDF1" w:rsidR="00854B44" w:rsidRPr="00E96DE1" w:rsidRDefault="00814A3B" w:rsidP="00E96DE1">
      <w:pPr>
        <w:pStyle w:val="BodyText"/>
      </w:pPr>
      <w:r w:rsidRPr="00E24902">
        <w:rPr>
          <w:lang w:val="en-AU"/>
        </w:rPr>
        <w:t xml:space="preserve">Subsections 2.1.10 and 2.1.11 of the </w:t>
      </w:r>
      <w:r w:rsidR="00854B44" w:rsidRPr="00E24902">
        <w:rPr>
          <w:lang w:val="en-AU"/>
        </w:rPr>
        <w:t>A</w:t>
      </w:r>
      <w:r w:rsidR="00E24902" w:rsidRPr="00E24902">
        <w:rPr>
          <w:lang w:val="en-AU"/>
        </w:rPr>
        <w:t xml:space="preserve">S </w:t>
      </w:r>
      <w:r w:rsidR="00854B44" w:rsidRPr="00E24902">
        <w:rPr>
          <w:lang w:val="en-AU"/>
        </w:rPr>
        <w:t>2809.1</w:t>
      </w:r>
      <w:r w:rsidRPr="00E24902">
        <w:rPr>
          <w:lang w:val="en-AU"/>
        </w:rPr>
        <w:t>:2020</w:t>
      </w:r>
      <w:r w:rsidR="00854B44" w:rsidRPr="00E24902">
        <w:rPr>
          <w:lang w:val="en-AU"/>
        </w:rPr>
        <w:t xml:space="preserve"> </w:t>
      </w:r>
      <w:r w:rsidR="00854B44" w:rsidRPr="00E24902">
        <w:rPr>
          <w:i/>
          <w:iCs/>
          <w:lang w:val="en-AU"/>
        </w:rPr>
        <w:t>Road tank vehicles for dangerous goods – Part 1: General requirements for all road tank vehicles</w:t>
      </w:r>
      <w:r w:rsidR="00854B44" w:rsidRPr="00E24902">
        <w:rPr>
          <w:lang w:val="en-AU"/>
        </w:rPr>
        <w:t xml:space="preserve"> </w:t>
      </w:r>
      <w:r w:rsidR="00E24902" w:rsidRPr="00E24902">
        <w:rPr>
          <w:lang w:val="en-AU"/>
        </w:rPr>
        <w:t xml:space="preserve">(Standards Australia, 2020) </w:t>
      </w:r>
      <w:r w:rsidR="000671E3" w:rsidRPr="00E24902">
        <w:rPr>
          <w:lang w:val="en-AU"/>
        </w:rPr>
        <w:t xml:space="preserve">provides </w:t>
      </w:r>
      <w:r w:rsidRPr="00E24902">
        <w:rPr>
          <w:lang w:val="en-AU"/>
        </w:rPr>
        <w:t>more information on battery and battery isolation switches for road tank vehicles for dangerous goods.</w:t>
      </w:r>
    </w:p>
    <w:p w14:paraId="69C88503" w14:textId="77777777" w:rsidR="0096525D" w:rsidRPr="00C8623C" w:rsidRDefault="0096525D" w:rsidP="0096525D">
      <w:pPr>
        <w:pStyle w:val="Heading2"/>
      </w:pPr>
      <w:bookmarkStart w:id="24" w:name="_Toc179897089"/>
      <w:r w:rsidRPr="00C8623C">
        <w:t>Electrical wiring</w:t>
      </w:r>
      <w:bookmarkEnd w:id="24"/>
    </w:p>
    <w:p w14:paraId="4CA3A6C5" w14:textId="77777777" w:rsidR="0096525D" w:rsidRPr="00F149E4" w:rsidRDefault="0096525D" w:rsidP="00F149E4">
      <w:pPr>
        <w:pStyle w:val="BodyText"/>
        <w:rPr>
          <w:i/>
          <w:iCs/>
        </w:rPr>
      </w:pPr>
      <w:r w:rsidRPr="00F149E4">
        <w:rPr>
          <w:i/>
          <w:iCs/>
        </w:rPr>
        <w:t>(Applicable if you transport Class 3, 4, or 8 prescribed waste)</w:t>
      </w:r>
    </w:p>
    <w:p w14:paraId="0B4605A6" w14:textId="5E443222" w:rsidR="005D4D90" w:rsidRDefault="0096525D" w:rsidP="00F149E4">
      <w:pPr>
        <w:pStyle w:val="BodyText"/>
      </w:pPr>
      <w:r w:rsidRPr="00E7796B">
        <w:t xml:space="preserve">All electrical wiring </w:t>
      </w:r>
      <w:r w:rsidR="000B01AD">
        <w:t xml:space="preserve">must </w:t>
      </w:r>
      <w:r w:rsidRPr="00E7796B">
        <w:t>be contained within a properly fitted conduit that is in good condition</w:t>
      </w:r>
      <w:r w:rsidR="00E24902">
        <w:t xml:space="preserve"> </w:t>
      </w:r>
      <w:r w:rsidRPr="00E7796B">
        <w:t xml:space="preserve">with secure mounting points. </w:t>
      </w:r>
      <w:proofErr w:type="gramStart"/>
      <w:r w:rsidRPr="00E7796B">
        <w:t>Conduits</w:t>
      </w:r>
      <w:proofErr w:type="gramEnd"/>
      <w:r w:rsidRPr="00E7796B">
        <w:t xml:space="preserve"> and cables outside and to the back of the cabin are to be securely fastened and protected.</w:t>
      </w:r>
    </w:p>
    <w:p w14:paraId="0F038DEB" w14:textId="76A8A213" w:rsidR="00E24902" w:rsidRDefault="00E24902" w:rsidP="00F149E4">
      <w:pPr>
        <w:pStyle w:val="BodyText"/>
      </w:pPr>
      <w:r>
        <w:t>Section 2.2 o</w:t>
      </w:r>
      <w:r w:rsidRPr="00E24902">
        <w:rPr>
          <w:lang w:val="en-AU"/>
        </w:rPr>
        <w:t>f the AS 2809.1:2020</w:t>
      </w:r>
      <w:r>
        <w:rPr>
          <w:lang w:val="en-AU"/>
        </w:rPr>
        <w:t xml:space="preserve"> </w:t>
      </w:r>
      <w:r w:rsidRPr="00E24902">
        <w:rPr>
          <w:i/>
          <w:iCs/>
          <w:lang w:val="en-AU"/>
        </w:rPr>
        <w:t>Road tank vehicles for dangerous goods – Part 1: General requirements for all road tank vehicles</w:t>
      </w:r>
      <w:r w:rsidRPr="00E24902">
        <w:rPr>
          <w:lang w:val="en-AU"/>
        </w:rPr>
        <w:t xml:space="preserve"> (Standards Australia, 2020)</w:t>
      </w:r>
      <w:r>
        <w:rPr>
          <w:lang w:val="en-AU"/>
        </w:rPr>
        <w:t xml:space="preserve"> provide more information on</w:t>
      </w:r>
      <w:r>
        <w:t xml:space="preserve"> cabling and wiring for all road tank vehicles.</w:t>
      </w:r>
    </w:p>
    <w:p w14:paraId="70747514" w14:textId="77777777" w:rsidR="0096525D" w:rsidRPr="00C8623C" w:rsidRDefault="0096525D" w:rsidP="0096525D">
      <w:pPr>
        <w:pStyle w:val="Heading2"/>
      </w:pPr>
      <w:bookmarkStart w:id="25" w:name="_Toc179897090"/>
      <w:r w:rsidRPr="00C8623C">
        <w:t>Electric Vehicles (EVs)</w:t>
      </w:r>
      <w:bookmarkEnd w:id="25"/>
    </w:p>
    <w:p w14:paraId="3EBC79F3" w14:textId="77777777" w:rsidR="0096525D" w:rsidRPr="00E7796B" w:rsidRDefault="0096525D" w:rsidP="0096525D">
      <w:pPr>
        <w:pStyle w:val="BodyText"/>
        <w:jc w:val="both"/>
        <w:rPr>
          <w:lang w:val="en-GB"/>
        </w:rPr>
      </w:pPr>
      <w:r w:rsidRPr="00E7796B">
        <w:t>If you are using an Electric Vehicle, you should follow the preventive measures according to the instructions provided by your vehicle’s manufacturer to avoid the risk of fire or explosion.</w:t>
      </w:r>
    </w:p>
    <w:p w14:paraId="0024CC97" w14:textId="77777777" w:rsidR="0096525D" w:rsidRPr="00C8623C" w:rsidRDefault="0096525D" w:rsidP="00262884">
      <w:pPr>
        <w:pStyle w:val="Heading1"/>
      </w:pPr>
      <w:bookmarkStart w:id="26" w:name="_Toc496192006"/>
      <w:bookmarkStart w:id="27" w:name="_Toc179897091"/>
      <w:bookmarkStart w:id="28" w:name="_Toc202790866"/>
      <w:r w:rsidRPr="00C8623C">
        <w:t>Spill kit</w:t>
      </w:r>
      <w:bookmarkEnd w:id="26"/>
      <w:bookmarkEnd w:id="27"/>
      <w:bookmarkEnd w:id="28"/>
    </w:p>
    <w:p w14:paraId="7B4666A6" w14:textId="77777777" w:rsidR="00BF7254" w:rsidRDefault="00BF7254" w:rsidP="001F39CA">
      <w:pPr>
        <w:pStyle w:val="BodyText"/>
        <w:rPr>
          <w:lang w:val="en-AU"/>
        </w:rPr>
      </w:pPr>
      <w:r w:rsidRPr="00F149E4">
        <w:t xml:space="preserve">It is a condition of our </w:t>
      </w:r>
      <w:proofErr w:type="gramStart"/>
      <w:r w:rsidRPr="00F149E4">
        <w:t>permissions</w:t>
      </w:r>
      <w:proofErr w:type="gramEnd"/>
      <w:r w:rsidRPr="00F149E4">
        <w:t xml:space="preserve"> that RPW must be stored in a way that </w:t>
      </w:r>
      <w:proofErr w:type="spellStart"/>
      <w:r w:rsidRPr="00F149E4">
        <w:t>minimises</w:t>
      </w:r>
      <w:proofErr w:type="spellEnd"/>
      <w:r w:rsidRPr="00F149E4">
        <w:t xml:space="preserve"> the risk of waste escaping, spilling, or leaking at any time during transport.</w:t>
      </w:r>
      <w:r>
        <w:t xml:space="preserve"> </w:t>
      </w:r>
      <w:r w:rsidR="001F39CA" w:rsidRPr="001F39CA">
        <w:rPr>
          <w:lang w:val="en-AU"/>
        </w:rPr>
        <w:t xml:space="preserve">A spill kit </w:t>
      </w:r>
      <w:r>
        <w:rPr>
          <w:lang w:val="en-AU"/>
        </w:rPr>
        <w:t xml:space="preserve">that is </w:t>
      </w:r>
      <w:r w:rsidRPr="001F39CA">
        <w:rPr>
          <w:lang w:val="en-AU"/>
        </w:rPr>
        <w:t xml:space="preserve">appropriate for the waste being transported </w:t>
      </w:r>
      <w:r w:rsidR="001F39CA" w:rsidRPr="001F39CA">
        <w:rPr>
          <w:lang w:val="en-AU"/>
        </w:rPr>
        <w:t>must be carried in the vehicle and located in an easily accessible position</w:t>
      </w:r>
      <w:r>
        <w:rPr>
          <w:lang w:val="en-AU"/>
        </w:rPr>
        <w:t xml:space="preserve">. </w:t>
      </w:r>
      <w:r w:rsidR="001F39CA" w:rsidRPr="001F39CA">
        <w:rPr>
          <w:lang w:val="en-AU"/>
        </w:rPr>
        <w:t>It should include the following:</w:t>
      </w:r>
    </w:p>
    <w:p w14:paraId="24FAA6BF" w14:textId="77777777" w:rsidR="00BF7254" w:rsidRDefault="001F39CA" w:rsidP="000C3258">
      <w:pPr>
        <w:pStyle w:val="BodyText"/>
        <w:numPr>
          <w:ilvl w:val="0"/>
          <w:numId w:val="23"/>
        </w:numPr>
        <w:rPr>
          <w:lang w:val="en-AU"/>
        </w:rPr>
      </w:pPr>
      <w:r w:rsidRPr="001F39CA">
        <w:rPr>
          <w:lang w:val="en-AU"/>
        </w:rPr>
        <w:t>containment tubes or absorbents</w:t>
      </w:r>
    </w:p>
    <w:p w14:paraId="23B4E19B" w14:textId="77777777" w:rsidR="00BF7254" w:rsidRDefault="001F39CA" w:rsidP="000C3258">
      <w:pPr>
        <w:pStyle w:val="BodyText"/>
        <w:numPr>
          <w:ilvl w:val="0"/>
          <w:numId w:val="23"/>
        </w:numPr>
        <w:rPr>
          <w:lang w:val="en-AU"/>
        </w:rPr>
      </w:pPr>
      <w:r w:rsidRPr="001F39CA">
        <w:rPr>
          <w:lang w:val="en-AU"/>
        </w:rPr>
        <w:t>berms</w:t>
      </w:r>
    </w:p>
    <w:p w14:paraId="2E2DD5C5" w14:textId="77777777" w:rsidR="00BF7254" w:rsidRDefault="001F39CA" w:rsidP="000C3258">
      <w:pPr>
        <w:pStyle w:val="BodyText"/>
        <w:numPr>
          <w:ilvl w:val="0"/>
          <w:numId w:val="23"/>
        </w:numPr>
        <w:rPr>
          <w:lang w:val="en-AU"/>
        </w:rPr>
      </w:pPr>
      <w:r w:rsidRPr="001F39CA">
        <w:rPr>
          <w:lang w:val="en-AU"/>
        </w:rPr>
        <w:t>broom and shovel</w:t>
      </w:r>
    </w:p>
    <w:p w14:paraId="765A0D2E" w14:textId="42155E4A" w:rsidR="001F39CA" w:rsidRPr="001F39CA" w:rsidRDefault="001F39CA" w:rsidP="000C3258">
      <w:pPr>
        <w:pStyle w:val="BodyText"/>
        <w:numPr>
          <w:ilvl w:val="0"/>
          <w:numId w:val="23"/>
        </w:numPr>
        <w:rPr>
          <w:lang w:val="en-AU"/>
        </w:rPr>
      </w:pPr>
      <w:r w:rsidRPr="001F39CA">
        <w:rPr>
          <w:lang w:val="en-AU"/>
        </w:rPr>
        <w:t>container(s) as appropriate to carry the spill, such as a sealable bucket(s).</w:t>
      </w:r>
    </w:p>
    <w:p w14:paraId="3287DA52" w14:textId="2B06F51E" w:rsidR="00BF7254" w:rsidRDefault="001F39CA" w:rsidP="00BF7254">
      <w:pPr>
        <w:pStyle w:val="BodyText"/>
        <w:rPr>
          <w:rFonts w:ascii="Cambria" w:hAnsi="Cambria" w:cs="Cambria"/>
          <w:lang w:val="en-AU"/>
        </w:rPr>
      </w:pPr>
      <w:r w:rsidRPr="001F39CA">
        <w:rPr>
          <w:lang w:val="en-AU"/>
        </w:rPr>
        <w:t>A proper spill kit should be selected having into account the physical and chemical properties of the RPW that is being transported. The containment capacity of a spill kit should be appropriate for the quantity of RPW.</w:t>
      </w:r>
    </w:p>
    <w:p w14:paraId="6FC48726" w14:textId="3DA82AEB" w:rsidR="00BF7254" w:rsidRPr="004D4496" w:rsidRDefault="00BF7254" w:rsidP="00BF7254">
      <w:pPr>
        <w:pStyle w:val="BodyText"/>
      </w:pPr>
      <w:r w:rsidRPr="005A0891">
        <w:t>Please not</w:t>
      </w:r>
      <w:r>
        <w:t>e,</w:t>
      </w:r>
      <w:r w:rsidRPr="005A0891">
        <w:t xml:space="preserve"> if transporting clinical waste, the spill kit</w:t>
      </w:r>
      <w:r>
        <w:t xml:space="preserve"> should</w:t>
      </w:r>
      <w:r w:rsidRPr="005A0891">
        <w:t xml:space="preserve"> include hospital grade disinfectant in a sprayer and enough plastic bags to double enclose 15% of the maximum load</w:t>
      </w:r>
      <w:r>
        <w:t xml:space="preserve">. </w:t>
      </w:r>
      <w:r w:rsidRPr="00E7796B">
        <w:t xml:space="preserve">Refer to </w:t>
      </w:r>
      <w:r w:rsidRPr="00E7796B">
        <w:rPr>
          <w:i/>
          <w:iCs/>
        </w:rPr>
        <w:t>AS 3816:20</w:t>
      </w:r>
      <w:r>
        <w:rPr>
          <w:i/>
          <w:iCs/>
        </w:rPr>
        <w:t>1</w:t>
      </w:r>
      <w:r w:rsidRPr="00E7796B">
        <w:rPr>
          <w:i/>
          <w:iCs/>
        </w:rPr>
        <w:t>8 Management of clinical and related wastes</w:t>
      </w:r>
      <w:r w:rsidRPr="00E7796B">
        <w:t xml:space="preserve"> </w:t>
      </w:r>
      <w:r>
        <w:t>(Standards Australia, 2018</w:t>
      </w:r>
      <w:r w:rsidR="00BC2E35">
        <w:t>a</w:t>
      </w:r>
      <w:r>
        <w:t xml:space="preserve">) </w:t>
      </w:r>
      <w:r w:rsidRPr="00E7796B">
        <w:t xml:space="preserve">for more information </w:t>
      </w:r>
      <w:r>
        <w:t>on</w:t>
      </w:r>
      <w:r w:rsidRPr="00E7796B">
        <w:t xml:space="preserve"> spill management </w:t>
      </w:r>
      <w:r>
        <w:t>controls for c</w:t>
      </w:r>
      <w:r w:rsidRPr="00E7796B">
        <w:t>linical waste.</w:t>
      </w:r>
    </w:p>
    <w:p w14:paraId="07AC20FC" w14:textId="796A76B6" w:rsidR="0096525D" w:rsidRPr="00C8623C" w:rsidRDefault="003A473C" w:rsidP="00262884">
      <w:pPr>
        <w:pStyle w:val="Heading1"/>
      </w:pPr>
      <w:bookmarkStart w:id="29" w:name="_Toc202790867"/>
      <w:r>
        <w:t>The tank</w:t>
      </w:r>
      <w:bookmarkEnd w:id="29"/>
    </w:p>
    <w:p w14:paraId="42355EDD" w14:textId="7BBC87C6" w:rsidR="0096525D" w:rsidRDefault="0044118B" w:rsidP="0044118B">
      <w:pPr>
        <w:pStyle w:val="Heading2"/>
      </w:pPr>
      <w:r>
        <w:t>Tank construction</w:t>
      </w:r>
    </w:p>
    <w:p w14:paraId="3D857FA4" w14:textId="14D4499D" w:rsidR="0044118B" w:rsidRDefault="0044118B" w:rsidP="0044118B">
      <w:pPr>
        <w:pStyle w:val="BodyText"/>
      </w:pPr>
      <w:r w:rsidRPr="1A1C4C4E">
        <w:t xml:space="preserve">The tank must be constructed from materials that are </w:t>
      </w:r>
      <w:r>
        <w:t xml:space="preserve">suitable and </w:t>
      </w:r>
      <w:r w:rsidRPr="1A1C4C4E">
        <w:t>resistant to the waste being transported.</w:t>
      </w:r>
      <w:r>
        <w:t xml:space="preserve"> Refer to the following Australian Standards (AS) for more information about </w:t>
      </w:r>
      <w:r w:rsidRPr="005B1C90">
        <w:t>the specifications for design, construction, testing, maintenance and inspection of road tank vehicles</w:t>
      </w:r>
      <w:r>
        <w:t>:</w:t>
      </w:r>
    </w:p>
    <w:p w14:paraId="457E7B4A" w14:textId="43EA7EA2" w:rsidR="0044118B" w:rsidRDefault="0044118B" w:rsidP="000C3258">
      <w:pPr>
        <w:pStyle w:val="BodyText"/>
        <w:numPr>
          <w:ilvl w:val="0"/>
          <w:numId w:val="24"/>
        </w:numPr>
        <w:spacing w:before="120"/>
      </w:pPr>
      <w:r>
        <w:lastRenderedPageBreak/>
        <w:t xml:space="preserve">AS 1210 -2010 </w:t>
      </w:r>
      <w:r w:rsidRPr="00B84EBD">
        <w:rPr>
          <w:i/>
          <w:iCs/>
        </w:rPr>
        <w:t>Pressure Vessels</w:t>
      </w:r>
      <w:r w:rsidR="000B7C6C">
        <w:t xml:space="preserve"> (Standards Australia, 2010</w:t>
      </w:r>
      <w:r w:rsidR="0029355F">
        <w:t>b</w:t>
      </w:r>
      <w:r w:rsidR="000B7C6C">
        <w:t>)</w:t>
      </w:r>
    </w:p>
    <w:p w14:paraId="204C8F04" w14:textId="091684BF" w:rsidR="0044118B" w:rsidRDefault="0044118B" w:rsidP="000C3258">
      <w:pPr>
        <w:pStyle w:val="BodyText"/>
        <w:numPr>
          <w:ilvl w:val="0"/>
          <w:numId w:val="24"/>
        </w:numPr>
        <w:spacing w:before="120"/>
      </w:pPr>
      <w:r>
        <w:t>AS 2809.1</w:t>
      </w:r>
      <w:r w:rsidR="00C778F4">
        <w:t>:</w:t>
      </w:r>
      <w:r w:rsidR="00B84EBD">
        <w:t>2023</w:t>
      </w:r>
      <w:r>
        <w:t xml:space="preserve"> </w:t>
      </w:r>
      <w:r w:rsidRPr="00B84EBD">
        <w:rPr>
          <w:i/>
          <w:iCs/>
        </w:rPr>
        <w:t>Road tank vehicles for dangerous goods</w:t>
      </w:r>
      <w:r w:rsidR="00B84EBD" w:rsidRPr="00B84EBD">
        <w:rPr>
          <w:i/>
          <w:iCs/>
        </w:rPr>
        <w:t>,</w:t>
      </w:r>
      <w:r w:rsidRPr="00B84EBD">
        <w:rPr>
          <w:i/>
          <w:iCs/>
        </w:rPr>
        <w:t xml:space="preserve"> Part 1: General requirements for all road tank vehicles</w:t>
      </w:r>
      <w:r w:rsidR="00B84EBD" w:rsidRPr="00B84EBD">
        <w:rPr>
          <w:i/>
          <w:iCs/>
        </w:rPr>
        <w:t xml:space="preserve"> </w:t>
      </w:r>
      <w:r w:rsidR="00B84EBD">
        <w:t>(Standards Australia, 2023a)</w:t>
      </w:r>
    </w:p>
    <w:p w14:paraId="34174AB8" w14:textId="2A4935AE" w:rsidR="0044118B" w:rsidRDefault="0044118B" w:rsidP="000C3258">
      <w:pPr>
        <w:pStyle w:val="BodyText"/>
        <w:numPr>
          <w:ilvl w:val="0"/>
          <w:numId w:val="24"/>
        </w:numPr>
        <w:spacing w:before="120"/>
      </w:pPr>
      <w:r>
        <w:t>AS 2809.2</w:t>
      </w:r>
      <w:r w:rsidR="00C778F4">
        <w:t>:</w:t>
      </w:r>
      <w:r w:rsidR="00B84EBD">
        <w:t xml:space="preserve">2023 </w:t>
      </w:r>
      <w:r w:rsidRPr="00B84EBD">
        <w:rPr>
          <w:i/>
          <w:iCs/>
        </w:rPr>
        <w:t>Road tank vehicles for dangerous goods</w:t>
      </w:r>
      <w:r w:rsidR="00B84EBD" w:rsidRPr="00B84EBD">
        <w:rPr>
          <w:i/>
          <w:iCs/>
        </w:rPr>
        <w:t xml:space="preserve">, </w:t>
      </w:r>
      <w:r w:rsidRPr="00B84EBD">
        <w:rPr>
          <w:i/>
          <w:iCs/>
        </w:rPr>
        <w:t>Part 2: Road tank vehicles for flammable liquids</w:t>
      </w:r>
      <w:r w:rsidR="00B84EBD">
        <w:t xml:space="preserve"> (Standards Australia, 2023b)</w:t>
      </w:r>
    </w:p>
    <w:p w14:paraId="7C9A4C82" w14:textId="47A4F041" w:rsidR="0044118B" w:rsidRDefault="0044118B" w:rsidP="000C3258">
      <w:pPr>
        <w:pStyle w:val="BodyText"/>
        <w:numPr>
          <w:ilvl w:val="0"/>
          <w:numId w:val="24"/>
        </w:numPr>
        <w:spacing w:before="120"/>
      </w:pPr>
      <w:r>
        <w:t>AS 2809.3</w:t>
      </w:r>
      <w:r w:rsidR="00C778F4">
        <w:t xml:space="preserve">:2021 </w:t>
      </w:r>
      <w:r w:rsidRPr="00C778F4">
        <w:rPr>
          <w:i/>
          <w:iCs/>
        </w:rPr>
        <w:t>Road tank vehicles for dangerous goods</w:t>
      </w:r>
      <w:r w:rsidR="00C778F4" w:rsidRPr="00C778F4">
        <w:rPr>
          <w:i/>
          <w:iCs/>
        </w:rPr>
        <w:t>,</w:t>
      </w:r>
      <w:r w:rsidRPr="00C778F4">
        <w:rPr>
          <w:i/>
          <w:iCs/>
        </w:rPr>
        <w:t xml:space="preserve"> Part 3: Road tank vehicles for compressed liquefied gases</w:t>
      </w:r>
      <w:r w:rsidR="00C778F4">
        <w:t xml:space="preserve"> (Standards Australia, 2021)</w:t>
      </w:r>
    </w:p>
    <w:p w14:paraId="467604FF" w14:textId="78B5653D" w:rsidR="0044118B" w:rsidRDefault="0044118B" w:rsidP="000C3258">
      <w:pPr>
        <w:pStyle w:val="BodyText"/>
        <w:numPr>
          <w:ilvl w:val="0"/>
          <w:numId w:val="24"/>
        </w:numPr>
        <w:spacing w:before="120"/>
      </w:pPr>
      <w:r>
        <w:t>AS 2809.4</w:t>
      </w:r>
      <w:r w:rsidR="00C778F4">
        <w:t>:2022</w:t>
      </w:r>
      <w:r>
        <w:t xml:space="preserve"> </w:t>
      </w:r>
      <w:r w:rsidRPr="00C778F4">
        <w:rPr>
          <w:i/>
          <w:iCs/>
        </w:rPr>
        <w:t>Road tank vehicles for dangerous goods</w:t>
      </w:r>
      <w:r w:rsidR="00C778F4" w:rsidRPr="00C778F4">
        <w:rPr>
          <w:i/>
          <w:iCs/>
        </w:rPr>
        <w:t>,</w:t>
      </w:r>
      <w:r w:rsidRPr="00C778F4">
        <w:rPr>
          <w:i/>
          <w:iCs/>
        </w:rPr>
        <w:t xml:space="preserve"> Part 4: Road tank vehicles for toxic, corrosive or ammonium nitrate emulsion, suspension or gel cargoes</w:t>
      </w:r>
      <w:r w:rsidR="00C778F4">
        <w:t xml:space="preserve"> (Standards Australia, 2022a)</w:t>
      </w:r>
    </w:p>
    <w:p w14:paraId="38AA8886" w14:textId="0AF00948" w:rsidR="0044118B" w:rsidRPr="00D71707" w:rsidRDefault="0044118B" w:rsidP="000C3258">
      <w:pPr>
        <w:pStyle w:val="BodyText"/>
        <w:numPr>
          <w:ilvl w:val="0"/>
          <w:numId w:val="24"/>
        </w:numPr>
        <w:spacing w:before="120"/>
      </w:pPr>
      <w:r>
        <w:t>AS 2809.5</w:t>
      </w:r>
      <w:r w:rsidR="00007552">
        <w:t>:2022</w:t>
      </w:r>
      <w:r>
        <w:t xml:space="preserve"> </w:t>
      </w:r>
      <w:r w:rsidRPr="00007552">
        <w:rPr>
          <w:i/>
          <w:iCs/>
        </w:rPr>
        <w:t>Road tank vehicle for Dangerous goods</w:t>
      </w:r>
      <w:r w:rsidR="00007552" w:rsidRPr="00007552">
        <w:rPr>
          <w:i/>
          <w:iCs/>
        </w:rPr>
        <w:t>,</w:t>
      </w:r>
      <w:r w:rsidRPr="00007552">
        <w:rPr>
          <w:i/>
          <w:iCs/>
        </w:rPr>
        <w:t xml:space="preserve"> Part 5: Road tank vehicles for bitumen-based products</w:t>
      </w:r>
      <w:r w:rsidR="00007552">
        <w:rPr>
          <w:i/>
          <w:iCs/>
        </w:rPr>
        <w:t xml:space="preserve"> </w:t>
      </w:r>
      <w:r w:rsidR="00007552">
        <w:t>(Standards Australia, 2022b)</w:t>
      </w:r>
    </w:p>
    <w:p w14:paraId="01444703" w14:textId="77777777" w:rsidR="0044118B" w:rsidRDefault="0044118B" w:rsidP="0044118B">
      <w:pPr>
        <w:pStyle w:val="BodyText"/>
      </w:pPr>
      <w:r>
        <w:t>Chapter 6.10 of the ADG Code provides information about the requirements for the design, construction, inspection, testing and approval of road tank vehicles intended for the transport of dangerous goods Classes 2, 3, 4, 5, 6, 8 and 9.</w:t>
      </w:r>
    </w:p>
    <w:p w14:paraId="116DD4B3" w14:textId="06617BB6" w:rsidR="0044118B" w:rsidRDefault="00007552" w:rsidP="00007552">
      <w:pPr>
        <w:pStyle w:val="Heading2"/>
      </w:pPr>
      <w:r>
        <w:t>Tank mountings</w:t>
      </w:r>
    </w:p>
    <w:p w14:paraId="09956188" w14:textId="22194AED" w:rsidR="00007552" w:rsidRDefault="00190450" w:rsidP="00007552">
      <w:pPr>
        <w:pStyle w:val="BodyText"/>
      </w:pPr>
      <w:r>
        <w:t xml:space="preserve">Chapter 4 of the ADG Code </w:t>
      </w:r>
      <w:r w:rsidRPr="00007552">
        <w:t>and AS/NZS 3711.10</w:t>
      </w:r>
      <w:r>
        <w:t xml:space="preserve">:2024 </w:t>
      </w:r>
      <w:r w:rsidRPr="00190450">
        <w:rPr>
          <w:i/>
          <w:iCs/>
        </w:rPr>
        <w:t>Freight containers, Part 10: Handing and securing</w:t>
      </w:r>
      <w:r>
        <w:t xml:space="preserve"> (Standards Australia, 2024) provides information on securing tank containers to vehicles</w:t>
      </w:r>
      <w:r w:rsidRPr="00007552">
        <w:t>.</w:t>
      </w:r>
      <w:r w:rsidR="00015156">
        <w:t xml:space="preserve"> </w:t>
      </w:r>
    </w:p>
    <w:p w14:paraId="3E25DFF8" w14:textId="072531FB" w:rsidR="00574E4E" w:rsidRDefault="00574E4E" w:rsidP="00CF7E13">
      <w:pPr>
        <w:pStyle w:val="Heading2"/>
      </w:pPr>
      <w:r>
        <w:t xml:space="preserve">Tanker </w:t>
      </w:r>
      <w:r w:rsidR="00CF7E13">
        <w:t>fittings and accessories</w:t>
      </w:r>
    </w:p>
    <w:p w14:paraId="4A361AD7" w14:textId="733724ED" w:rsidR="00CF7E13" w:rsidRPr="00CF7E13" w:rsidRDefault="00CF7E13" w:rsidP="00CF7E13">
      <w:pPr>
        <w:pStyle w:val="BodyText"/>
        <w:rPr>
          <w:i/>
          <w:iCs/>
        </w:rPr>
      </w:pPr>
      <w:r w:rsidRPr="00CF7E13">
        <w:rPr>
          <w:i/>
          <w:iCs/>
        </w:rPr>
        <w:t>(Including valves, caps, hoses, outlets, sample points and vacuum system)</w:t>
      </w:r>
    </w:p>
    <w:p w14:paraId="18B080F3" w14:textId="3CB5B5A3" w:rsidR="00CF7E13" w:rsidRPr="005A0891" w:rsidRDefault="00CF7E13" w:rsidP="00CF7E13">
      <w:pPr>
        <w:pStyle w:val="BodyText"/>
      </w:pPr>
      <w:r w:rsidRPr="005A0891">
        <w:t xml:space="preserve">It is a condition of </w:t>
      </w:r>
      <w:r w:rsidR="00BC2E35">
        <w:t>our</w:t>
      </w:r>
      <w:r w:rsidRPr="005A0891">
        <w:t xml:space="preserve"> </w:t>
      </w:r>
      <w:proofErr w:type="gramStart"/>
      <w:r w:rsidRPr="45A98233">
        <w:t>permission</w:t>
      </w:r>
      <w:r w:rsidR="00BC2E35">
        <w:t>s</w:t>
      </w:r>
      <w:proofErr w:type="gramEnd"/>
      <w:r w:rsidRPr="005A0891">
        <w:t xml:space="preserve"> that all tanker fittings and accessories meet the requirements for safe, secure and leak</w:t>
      </w:r>
      <w:r>
        <w:t>-</w:t>
      </w:r>
      <w:r w:rsidRPr="005A0891">
        <w:t xml:space="preserve">free transport of </w:t>
      </w:r>
      <w:r w:rsidRPr="45A98233">
        <w:t>RPW</w:t>
      </w:r>
      <w:r w:rsidR="00BC2E35">
        <w:t xml:space="preserve">. They must also meet </w:t>
      </w:r>
      <w:r w:rsidRPr="005A0891">
        <w:t>the safety requirements of the driver and/or company.</w:t>
      </w:r>
    </w:p>
    <w:p w14:paraId="464FB1C2" w14:textId="77777777" w:rsidR="00CF7E13" w:rsidRPr="005A0891" w:rsidRDefault="00CF7E13" w:rsidP="00CF7E13">
      <w:pPr>
        <w:pStyle w:val="BodyText"/>
      </w:pPr>
      <w:r w:rsidRPr="005A0891">
        <w:t>Tanker fittings and requirements include:</w:t>
      </w:r>
    </w:p>
    <w:p w14:paraId="7A634440" w14:textId="77777777" w:rsidR="00CF7E13" w:rsidRPr="005A0891" w:rsidRDefault="00CF7E13" w:rsidP="000C3258">
      <w:pPr>
        <w:pStyle w:val="BodyText"/>
        <w:numPr>
          <w:ilvl w:val="0"/>
          <w:numId w:val="25"/>
        </w:numPr>
        <w:spacing w:before="120"/>
      </w:pPr>
      <w:r w:rsidRPr="005A0891">
        <w:t>coaming (roll over) meets Australian standards</w:t>
      </w:r>
    </w:p>
    <w:p w14:paraId="4D3E5737" w14:textId="2D1D12C0" w:rsidR="00CF7E13" w:rsidRPr="005A0891" w:rsidRDefault="00CF7E13" w:rsidP="000C3258">
      <w:pPr>
        <w:pStyle w:val="BodyText"/>
        <w:numPr>
          <w:ilvl w:val="0"/>
          <w:numId w:val="25"/>
        </w:numPr>
        <w:spacing w:before="120"/>
      </w:pPr>
      <w:r w:rsidRPr="005A0891">
        <w:t>manhole of at least 400</w:t>
      </w:r>
      <w:r w:rsidR="0006628D">
        <w:rPr>
          <w:rFonts w:ascii="Cambria" w:hAnsi="Cambria" w:cs="Cambria"/>
        </w:rPr>
        <w:t xml:space="preserve"> </w:t>
      </w:r>
      <w:r w:rsidRPr="005A0891">
        <w:t>mm diameter</w:t>
      </w:r>
    </w:p>
    <w:p w14:paraId="6BA4BE82" w14:textId="77777777" w:rsidR="00CF7E13" w:rsidRPr="005A0891" w:rsidRDefault="00CF7E13" w:rsidP="000C3258">
      <w:pPr>
        <w:pStyle w:val="BodyText"/>
        <w:numPr>
          <w:ilvl w:val="0"/>
          <w:numId w:val="25"/>
        </w:numPr>
        <w:spacing w:before="120"/>
      </w:pPr>
      <w:r w:rsidRPr="005A0891">
        <w:t>venting meets the requirements of the waste transported</w:t>
      </w:r>
      <w:r>
        <w:t>.</w:t>
      </w:r>
    </w:p>
    <w:p w14:paraId="2A2D5FCA" w14:textId="77777777" w:rsidR="00CF7E13" w:rsidRDefault="00CF7E13" w:rsidP="000C3258">
      <w:pPr>
        <w:pStyle w:val="BodyText"/>
        <w:numPr>
          <w:ilvl w:val="0"/>
          <w:numId w:val="25"/>
        </w:numPr>
        <w:spacing w:before="120"/>
      </w:pPr>
      <w:r w:rsidRPr="005A0891">
        <w:t>valves meet ADG Code requirements (e.g. Class 3, 4 and 8).</w:t>
      </w:r>
    </w:p>
    <w:p w14:paraId="59B56913" w14:textId="44EBCFAF" w:rsidR="00CF7E13" w:rsidRDefault="00BC2E35" w:rsidP="00CF7E13">
      <w:pPr>
        <w:pStyle w:val="BodyText"/>
      </w:pPr>
      <w:r>
        <w:t xml:space="preserve">Appendix B of </w:t>
      </w:r>
      <w:r w:rsidRPr="00BC2E35">
        <w:t>AS 2809.1:2020</w:t>
      </w:r>
      <w:r>
        <w:t xml:space="preserve"> (Standards Australia, 2020) includes </w:t>
      </w:r>
      <w:r w:rsidR="00CF7E13">
        <w:t>more information on testing of vents, hatched and other tank top fittings (for tanks other than pressure vessels)</w:t>
      </w:r>
      <w:r>
        <w:t xml:space="preserve">. </w:t>
      </w:r>
      <w:r w:rsidR="00CF7E13" w:rsidRPr="005A0891">
        <w:t>If the tank is used for the transport of Class 3, 4, or 8, all fittings should be in accordance with relevant Australian Standards.</w:t>
      </w:r>
    </w:p>
    <w:p w14:paraId="49B73031" w14:textId="7C8A2B2C" w:rsidR="00CF7E13" w:rsidRDefault="00BC2E35" w:rsidP="00BC2E35">
      <w:pPr>
        <w:pStyle w:val="Heading2"/>
      </w:pPr>
      <w:r>
        <w:t>Tanker baffles</w:t>
      </w:r>
    </w:p>
    <w:p w14:paraId="7BF80858" w14:textId="5D73702E" w:rsidR="00BC2E35" w:rsidRPr="005A0891" w:rsidRDefault="00BC2E35" w:rsidP="00BC2E35">
      <w:pPr>
        <w:pStyle w:val="BodyText"/>
      </w:pPr>
      <w:r w:rsidRPr="005A0891">
        <w:t xml:space="preserve">The function of tanker baffles is to control liquid surge during transport. They are generally welded inside the tank and, over </w:t>
      </w:r>
      <w:proofErr w:type="gramStart"/>
      <w:r w:rsidRPr="005A0891">
        <w:t>a period of time</w:t>
      </w:r>
      <w:proofErr w:type="gramEnd"/>
      <w:r w:rsidRPr="005A0891">
        <w:t>, can break down or fail. When baffles are broken or become ineffective, liquid surge poses a very serious hazard.</w:t>
      </w:r>
      <w:r>
        <w:t xml:space="preserve"> </w:t>
      </w:r>
      <w:r w:rsidRPr="005A0891">
        <w:t>Therefore, each baffle should be accessible through a manhole to allow inspection and maintenance work.</w:t>
      </w:r>
    </w:p>
    <w:p w14:paraId="13A491E7" w14:textId="78285888" w:rsidR="00BC2E35" w:rsidRDefault="00BC2E35" w:rsidP="00BC2E35">
      <w:pPr>
        <w:pStyle w:val="BodyText"/>
      </w:pPr>
      <w:r w:rsidRPr="005A0891">
        <w:t>Large compartments (</w:t>
      </w:r>
      <w:proofErr w:type="gramStart"/>
      <w:r w:rsidRPr="005A0891">
        <w:t>in excess of</w:t>
      </w:r>
      <w:proofErr w:type="gramEnd"/>
      <w:r w:rsidRPr="005A0891">
        <w:t xml:space="preserve"> 2.5</w:t>
      </w:r>
      <w:r>
        <w:rPr>
          <w:rFonts w:ascii="Cambria" w:hAnsi="Cambria" w:cs="Cambria"/>
        </w:rPr>
        <w:t xml:space="preserve"> </w:t>
      </w:r>
      <w:proofErr w:type="spellStart"/>
      <w:r w:rsidRPr="005A0891">
        <w:t>metres</w:t>
      </w:r>
      <w:proofErr w:type="spellEnd"/>
      <w:r w:rsidRPr="005A0891">
        <w:t>) of tanks should be fitted with baffles.</w:t>
      </w:r>
      <w:r w:rsidR="00CD7D2D">
        <w:t xml:space="preserve"> </w:t>
      </w:r>
      <w:r w:rsidRPr="005A0891">
        <w:t>The distance between a bulkhead and a baffle should not exceed 2.5</w:t>
      </w:r>
      <w:r w:rsidR="00CD7D2D">
        <w:rPr>
          <w:rFonts w:ascii="Cambria" w:hAnsi="Cambria" w:cs="Cambria"/>
        </w:rPr>
        <w:t xml:space="preserve"> </w:t>
      </w:r>
      <w:proofErr w:type="spellStart"/>
      <w:r w:rsidRPr="005A0891">
        <w:t>metres</w:t>
      </w:r>
      <w:proofErr w:type="spellEnd"/>
      <w:r w:rsidRPr="005A0891">
        <w:t>.</w:t>
      </w:r>
      <w:r w:rsidR="00CD7D2D">
        <w:t xml:space="preserve"> </w:t>
      </w:r>
      <w:r w:rsidRPr="005A0891">
        <w:t>Where multiple baffles are required to satisfy the 2.5</w:t>
      </w:r>
      <w:r w:rsidR="00CD7D2D">
        <w:t xml:space="preserve"> </w:t>
      </w:r>
      <w:proofErr w:type="spellStart"/>
      <w:r w:rsidRPr="005A0891">
        <w:t>metre</w:t>
      </w:r>
      <w:proofErr w:type="spellEnd"/>
      <w:r w:rsidRPr="005A0891">
        <w:t xml:space="preserve"> spacing requirements, the surface area of the baffles should not be less than 70 per cent of the maximum area of the cross section.</w:t>
      </w:r>
    </w:p>
    <w:p w14:paraId="2B7E085C" w14:textId="6212266E" w:rsidR="00BC2E35" w:rsidRDefault="00BC2E35" w:rsidP="00BC2E35">
      <w:pPr>
        <w:pStyle w:val="BodyText"/>
      </w:pPr>
      <w:r>
        <w:lastRenderedPageBreak/>
        <w:t>The following standards may be used for determining baffle specifications according to the characteristics of the RPW transported:</w:t>
      </w:r>
    </w:p>
    <w:p w14:paraId="4741E9B6" w14:textId="243E6EBD" w:rsidR="00CD7D2D" w:rsidRPr="00CD7D2D" w:rsidRDefault="00CD7D2D" w:rsidP="00BC2E35">
      <w:pPr>
        <w:pStyle w:val="BodyText"/>
        <w:rPr>
          <w:b/>
          <w:bCs/>
        </w:rPr>
      </w:pPr>
      <w:r w:rsidRPr="00CD7D2D">
        <w:rPr>
          <w:b/>
          <w:bCs/>
        </w:rPr>
        <w:t xml:space="preserve">Table </w:t>
      </w:r>
      <w:r>
        <w:rPr>
          <w:b/>
          <w:bCs/>
        </w:rPr>
        <w:t>2</w:t>
      </w:r>
      <w:r w:rsidRPr="00CD7D2D">
        <w:rPr>
          <w:b/>
          <w:bCs/>
        </w:rPr>
        <w:t>: Standards for determining baffle specifications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11"/>
        <w:gridCol w:w="2393"/>
      </w:tblGrid>
      <w:tr w:rsidR="00BC2E35" w:rsidRPr="004D4496" w14:paraId="3E46C68B" w14:textId="77777777" w:rsidTr="00B0385F">
        <w:tc>
          <w:tcPr>
            <w:tcW w:w="0" w:type="auto"/>
            <w:shd w:val="clear" w:color="auto" w:fill="auto"/>
          </w:tcPr>
          <w:p w14:paraId="1D13892A" w14:textId="77777777" w:rsidR="00BC2E35" w:rsidRPr="00CD7D2D" w:rsidRDefault="00BC2E35" w:rsidP="00B0385F">
            <w:pPr>
              <w:pStyle w:val="BodyText1"/>
              <w:spacing w:before="60" w:after="60" w:line="240" w:lineRule="auto"/>
              <w:rPr>
                <w:rFonts w:asciiTheme="minorHAnsi" w:hAnsiTheme="minorHAnsi" w:cs="Arial"/>
                <w:b/>
                <w:bCs/>
              </w:rPr>
            </w:pPr>
            <w:r w:rsidRPr="00CD7D2D">
              <w:rPr>
                <w:rFonts w:asciiTheme="minorHAnsi" w:hAnsiTheme="minorHAnsi" w:cs="Arial"/>
                <w:b/>
                <w:bCs/>
              </w:rPr>
              <w:t>Australian Standard (AS)</w:t>
            </w:r>
          </w:p>
        </w:tc>
        <w:tc>
          <w:tcPr>
            <w:tcW w:w="0" w:type="auto"/>
            <w:shd w:val="clear" w:color="auto" w:fill="auto"/>
          </w:tcPr>
          <w:p w14:paraId="1181DEA3" w14:textId="77777777" w:rsidR="00BC2E35" w:rsidRPr="00CD7D2D" w:rsidRDefault="00BC2E35" w:rsidP="00B0385F">
            <w:pPr>
              <w:pStyle w:val="BodyText1"/>
              <w:spacing w:before="60" w:after="60" w:line="240" w:lineRule="auto"/>
              <w:rPr>
                <w:rFonts w:asciiTheme="minorHAnsi" w:hAnsiTheme="minorHAnsi" w:cs="Arial"/>
                <w:b/>
                <w:bCs/>
              </w:rPr>
            </w:pPr>
            <w:r w:rsidRPr="00CD7D2D">
              <w:rPr>
                <w:rFonts w:asciiTheme="minorHAnsi" w:hAnsiTheme="minorHAnsi" w:cs="Arial"/>
                <w:b/>
                <w:bCs/>
              </w:rPr>
              <w:t>Section</w:t>
            </w:r>
          </w:p>
        </w:tc>
      </w:tr>
      <w:tr w:rsidR="00BC2E35" w:rsidRPr="004D4496" w14:paraId="2B6C0D77" w14:textId="77777777" w:rsidTr="00B0385F">
        <w:tc>
          <w:tcPr>
            <w:tcW w:w="0" w:type="auto"/>
            <w:shd w:val="clear" w:color="auto" w:fill="auto"/>
          </w:tcPr>
          <w:p w14:paraId="3C3B863B" w14:textId="08E3185A" w:rsidR="00BC2E35" w:rsidRPr="008E1E15"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2809.2</w:t>
            </w:r>
            <w:r w:rsidR="008E1E15">
              <w:rPr>
                <w:rFonts w:asciiTheme="minorHAnsi" w:hAnsiTheme="minorHAnsi" w:cs="Arial"/>
              </w:rPr>
              <w:t>:2023:</w:t>
            </w:r>
            <w:r w:rsidRPr="004D4496">
              <w:rPr>
                <w:rFonts w:asciiTheme="minorHAnsi" w:hAnsiTheme="minorHAnsi" w:cs="Arial"/>
              </w:rPr>
              <w:t xml:space="preserve"> </w:t>
            </w:r>
            <w:r w:rsidRPr="008E1E15">
              <w:rPr>
                <w:rFonts w:asciiTheme="minorHAnsi" w:hAnsiTheme="minorHAnsi" w:cs="Arial"/>
                <w:i/>
                <w:iCs/>
              </w:rPr>
              <w:t>Road tank vehicles for dangerous goods</w:t>
            </w:r>
            <w:r w:rsidR="008E1E15" w:rsidRPr="008E1E15">
              <w:rPr>
                <w:rFonts w:asciiTheme="minorHAnsi" w:hAnsiTheme="minorHAnsi" w:cs="Arial"/>
                <w:i/>
                <w:iCs/>
              </w:rPr>
              <w:t>,</w:t>
            </w:r>
            <w:r w:rsidRPr="008E1E15">
              <w:rPr>
                <w:rFonts w:asciiTheme="minorHAnsi" w:hAnsiTheme="minorHAnsi" w:cs="Arial"/>
                <w:i/>
                <w:iCs/>
              </w:rPr>
              <w:t xml:space="preserve"> Part 2: Road tank vehicles for flammable liquids</w:t>
            </w:r>
            <w:r w:rsidR="008E1E15">
              <w:rPr>
                <w:rFonts w:asciiTheme="minorHAnsi" w:hAnsiTheme="minorHAnsi" w:cs="Arial"/>
                <w:i/>
                <w:iCs/>
              </w:rPr>
              <w:t xml:space="preserve"> </w:t>
            </w:r>
            <w:r w:rsidR="008E1E15">
              <w:rPr>
                <w:rFonts w:asciiTheme="minorHAnsi" w:hAnsiTheme="minorHAnsi" w:cs="Arial"/>
              </w:rPr>
              <w:t>(Standards Australia 2023a)</w:t>
            </w:r>
          </w:p>
        </w:tc>
        <w:tc>
          <w:tcPr>
            <w:tcW w:w="0" w:type="auto"/>
            <w:shd w:val="clear" w:color="auto" w:fill="auto"/>
          </w:tcPr>
          <w:p w14:paraId="52996710"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2.2 Tank design and construction</w:t>
            </w:r>
          </w:p>
          <w:p w14:paraId="6213C4A6"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2.2.8 Baffles</w:t>
            </w:r>
          </w:p>
        </w:tc>
      </w:tr>
      <w:tr w:rsidR="00BC2E35" w:rsidRPr="004D4496" w14:paraId="22052605" w14:textId="77777777" w:rsidTr="00B0385F">
        <w:tc>
          <w:tcPr>
            <w:tcW w:w="0" w:type="auto"/>
            <w:shd w:val="clear" w:color="auto" w:fill="auto"/>
          </w:tcPr>
          <w:p w14:paraId="6B4D5D0D" w14:textId="43523C7F"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2809.4</w:t>
            </w:r>
            <w:r w:rsidR="008E1E15">
              <w:rPr>
                <w:rFonts w:asciiTheme="minorHAnsi" w:hAnsiTheme="minorHAnsi" w:cs="Arial"/>
              </w:rPr>
              <w:t>:2022</w:t>
            </w:r>
            <w:r w:rsidRPr="004D4496">
              <w:rPr>
                <w:rFonts w:asciiTheme="minorHAnsi" w:hAnsiTheme="minorHAnsi" w:cs="Arial"/>
              </w:rPr>
              <w:t xml:space="preserve"> </w:t>
            </w:r>
            <w:r w:rsidRPr="008E1E15">
              <w:rPr>
                <w:rFonts w:asciiTheme="minorHAnsi" w:hAnsiTheme="minorHAnsi" w:cs="Arial"/>
                <w:i/>
                <w:iCs/>
              </w:rPr>
              <w:t>Road tank vehicles for dangerous goods</w:t>
            </w:r>
            <w:r w:rsidR="008E1E15" w:rsidRPr="008E1E15">
              <w:rPr>
                <w:rFonts w:asciiTheme="minorHAnsi" w:hAnsiTheme="minorHAnsi" w:cs="Arial"/>
                <w:i/>
                <w:iCs/>
              </w:rPr>
              <w:t xml:space="preserve">, </w:t>
            </w:r>
            <w:r w:rsidRPr="008E1E15">
              <w:rPr>
                <w:rFonts w:asciiTheme="minorHAnsi" w:hAnsiTheme="minorHAnsi" w:cs="Arial"/>
                <w:i/>
                <w:iCs/>
              </w:rPr>
              <w:t>Part 4: Road tank vehicles for toxic, corrosive or ammonium nitrate emulsion, suspension or gel cargoes</w:t>
            </w:r>
            <w:r w:rsidR="008E1E15" w:rsidRPr="008E1E15">
              <w:rPr>
                <w:rFonts w:asciiTheme="minorHAnsi" w:hAnsiTheme="minorHAnsi" w:cs="Arial"/>
                <w:i/>
                <w:iCs/>
              </w:rPr>
              <w:t xml:space="preserve"> </w:t>
            </w:r>
            <w:r w:rsidR="008E1E15">
              <w:rPr>
                <w:rFonts w:asciiTheme="minorHAnsi" w:hAnsiTheme="minorHAnsi" w:cs="Arial"/>
              </w:rPr>
              <w:t>(</w:t>
            </w:r>
            <w:r w:rsidR="008E1E15" w:rsidRPr="008E1E15">
              <w:rPr>
                <w:rFonts w:asciiTheme="minorHAnsi" w:hAnsiTheme="minorHAnsi" w:cs="Arial"/>
              </w:rPr>
              <w:t>Standards Australia, 2022a)</w:t>
            </w:r>
          </w:p>
        </w:tc>
        <w:tc>
          <w:tcPr>
            <w:tcW w:w="0" w:type="auto"/>
            <w:shd w:val="clear" w:color="auto" w:fill="auto"/>
          </w:tcPr>
          <w:p w14:paraId="11F7BF3A"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3.3.2 Type 5 tank design and construction</w:t>
            </w:r>
          </w:p>
          <w:p w14:paraId="686FBF27"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3.3.3 Baffles</w:t>
            </w:r>
          </w:p>
        </w:tc>
      </w:tr>
      <w:tr w:rsidR="00BC2E35" w:rsidRPr="004D4496" w14:paraId="4E0152AB" w14:textId="77777777" w:rsidTr="00B0385F">
        <w:tc>
          <w:tcPr>
            <w:tcW w:w="0" w:type="auto"/>
            <w:shd w:val="clear" w:color="auto" w:fill="auto"/>
          </w:tcPr>
          <w:p w14:paraId="3A90420B" w14:textId="1C818713"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2809.5</w:t>
            </w:r>
            <w:r w:rsidR="008E1E15">
              <w:rPr>
                <w:rFonts w:asciiTheme="minorHAnsi" w:hAnsiTheme="minorHAnsi" w:cs="Arial"/>
              </w:rPr>
              <w:t>:2022</w:t>
            </w:r>
            <w:r w:rsidRPr="004D4496">
              <w:rPr>
                <w:rFonts w:asciiTheme="minorHAnsi" w:hAnsiTheme="minorHAnsi" w:cs="Arial"/>
              </w:rPr>
              <w:t xml:space="preserve"> </w:t>
            </w:r>
            <w:r w:rsidRPr="008E1E15">
              <w:rPr>
                <w:rFonts w:asciiTheme="minorHAnsi" w:hAnsiTheme="minorHAnsi" w:cs="Arial"/>
                <w:i/>
                <w:iCs/>
              </w:rPr>
              <w:t>Road tank vehicle for Dangerous goods Part 5: Road tank vehicles for bitumen-based products</w:t>
            </w:r>
            <w:r w:rsidR="008E1E15">
              <w:rPr>
                <w:rFonts w:asciiTheme="minorHAnsi" w:hAnsiTheme="minorHAnsi" w:cs="Arial"/>
              </w:rPr>
              <w:t xml:space="preserve"> (</w:t>
            </w:r>
            <w:r w:rsidR="008E1E15" w:rsidRPr="008E1E15">
              <w:rPr>
                <w:rFonts w:asciiTheme="minorHAnsi" w:hAnsiTheme="minorHAnsi" w:cs="Arial"/>
              </w:rPr>
              <w:t>Standards Australia</w:t>
            </w:r>
            <w:r w:rsidR="008E1E15">
              <w:rPr>
                <w:rFonts w:asciiTheme="minorHAnsi" w:hAnsiTheme="minorHAnsi" w:cs="Arial"/>
              </w:rPr>
              <w:t xml:space="preserve">, </w:t>
            </w:r>
            <w:r w:rsidR="008E1E15" w:rsidRPr="008E1E15">
              <w:rPr>
                <w:rFonts w:asciiTheme="minorHAnsi" w:hAnsiTheme="minorHAnsi" w:cs="Arial"/>
              </w:rPr>
              <w:t>2022b)</w:t>
            </w:r>
          </w:p>
        </w:tc>
        <w:tc>
          <w:tcPr>
            <w:tcW w:w="0" w:type="auto"/>
            <w:shd w:val="clear" w:color="auto" w:fill="auto"/>
          </w:tcPr>
          <w:p w14:paraId="4B426AA0"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 xml:space="preserve">2.2 Tank design and construction </w:t>
            </w:r>
          </w:p>
        </w:tc>
      </w:tr>
    </w:tbl>
    <w:p w14:paraId="0D9A7ABE" w14:textId="2E99B5F5" w:rsidR="00BC2E35" w:rsidRDefault="008E1E15" w:rsidP="00262884">
      <w:pPr>
        <w:pStyle w:val="Heading1"/>
      </w:pPr>
      <w:bookmarkStart w:id="30" w:name="_Toc202790868"/>
      <w:bookmarkStart w:id="31" w:name="_Toc496192008"/>
      <w:bookmarkStart w:id="32" w:name="_Toc179897093"/>
      <w:r>
        <w:t>Rear bumper</w:t>
      </w:r>
      <w:bookmarkEnd w:id="30"/>
    </w:p>
    <w:p w14:paraId="0BCEA57D" w14:textId="574E0432" w:rsidR="0096525D" w:rsidRDefault="008E1E15" w:rsidP="00CD1543">
      <w:pPr>
        <w:pStyle w:val="BodyText"/>
      </w:pPr>
      <w:r w:rsidRPr="005A0891">
        <w:t>T</w:t>
      </w:r>
      <w:r w:rsidRPr="008E1E15">
        <w:t xml:space="preserve">he bumper should be </w:t>
      </w:r>
      <w:proofErr w:type="gramStart"/>
      <w:r w:rsidRPr="008E1E15">
        <w:t>frame</w:t>
      </w:r>
      <w:proofErr w:type="gramEnd"/>
      <w:r w:rsidRPr="008E1E15">
        <w:t xml:space="preserve"> mounted, attached to the subframe/chassis and extend the full width of the tank. There must be a ‘collision buffer’ present, with a distance between the rear of the tanker and the bumper. The bum</w:t>
      </w:r>
      <w:r w:rsidRPr="00CD1543">
        <w:t>per should p</w:t>
      </w:r>
      <w:r w:rsidRPr="008E1E15">
        <w:t xml:space="preserve">rotect all external rear fittings on the tank (i.e. </w:t>
      </w:r>
      <w:r w:rsidR="00CD1543">
        <w:t xml:space="preserve">the </w:t>
      </w:r>
      <w:r w:rsidRPr="008E1E15">
        <w:t>inlet, outlet, sample point or hose hook must not protrude beyond the bumper).</w:t>
      </w:r>
      <w:r w:rsidR="00CD1543" w:rsidRPr="00CD1543">
        <w:t xml:space="preserve"> </w:t>
      </w:r>
      <w:r w:rsidR="00CD1543">
        <w:t>S</w:t>
      </w:r>
      <w:r w:rsidR="00CD1543" w:rsidRPr="008E1E15">
        <w:t>ection 2.1.6</w:t>
      </w:r>
      <w:r w:rsidR="00CD1543">
        <w:t xml:space="preserve"> of</w:t>
      </w:r>
      <w:r w:rsidR="00CD1543" w:rsidRPr="008E1E15">
        <w:t xml:space="preserve"> AS 2809.1</w:t>
      </w:r>
      <w:r w:rsidR="00CD1543">
        <w:t>:2023 (Standards Australia, 2023a) provides d</w:t>
      </w:r>
      <w:r w:rsidRPr="008E1E15">
        <w:t xml:space="preserve">etailed information </w:t>
      </w:r>
      <w:r w:rsidR="00CD1543">
        <w:t xml:space="preserve">on the requirements of </w:t>
      </w:r>
      <w:r w:rsidRPr="008E1E15">
        <w:t>rear bumper system</w:t>
      </w:r>
      <w:bookmarkEnd w:id="31"/>
      <w:bookmarkEnd w:id="32"/>
      <w:r w:rsidR="00CD1543">
        <w:t>s.</w:t>
      </w:r>
    </w:p>
    <w:p w14:paraId="41D67FC8" w14:textId="4E130356" w:rsidR="00CD1543" w:rsidRDefault="00CD1543" w:rsidP="00CD1543">
      <w:pPr>
        <w:pStyle w:val="Heading1"/>
      </w:pPr>
      <w:bookmarkStart w:id="33" w:name="_Toc202790869"/>
      <w:r>
        <w:t>Safety features and devices for transporting flammable liquids (Class 3</w:t>
      </w:r>
      <w:r w:rsidR="00C101F5">
        <w:t>)</w:t>
      </w:r>
      <w:bookmarkEnd w:id="33"/>
    </w:p>
    <w:p w14:paraId="228A3305" w14:textId="0E93833E" w:rsidR="00CD1543" w:rsidRPr="005A0891" w:rsidRDefault="00CD1543" w:rsidP="00CD1543">
      <w:pPr>
        <w:pStyle w:val="BodyText"/>
      </w:pPr>
      <w:r w:rsidRPr="6EC3F9E0">
        <w:t xml:space="preserve">For tankers transporting flammable liquid </w:t>
      </w:r>
      <w:r w:rsidR="00FF3D81">
        <w:t>(</w:t>
      </w:r>
      <w:r w:rsidRPr="6EC3F9E0">
        <w:t xml:space="preserve">Class 3 </w:t>
      </w:r>
      <w:r w:rsidR="00C101F5">
        <w:t xml:space="preserve">of the </w:t>
      </w:r>
      <w:r w:rsidRPr="6EC3F9E0">
        <w:t>ADG Code), the following applies:</w:t>
      </w:r>
    </w:p>
    <w:p w14:paraId="2AD3FE91" w14:textId="09D5E19C" w:rsidR="00CD1543" w:rsidRPr="005A0891" w:rsidRDefault="00FF3D81" w:rsidP="000C3258">
      <w:pPr>
        <w:pStyle w:val="BodyText"/>
        <w:numPr>
          <w:ilvl w:val="0"/>
          <w:numId w:val="27"/>
        </w:numPr>
        <w:spacing w:before="120"/>
      </w:pPr>
      <w:r>
        <w:t>F</w:t>
      </w:r>
      <w:r w:rsidR="00CD1543" w:rsidRPr="005A0891">
        <w:t xml:space="preserve">lammable or combustible </w:t>
      </w:r>
      <w:proofErr w:type="spellStart"/>
      <w:r w:rsidR="00CD1543" w:rsidRPr="005A0891">
        <w:t>vapours</w:t>
      </w:r>
      <w:proofErr w:type="spellEnd"/>
      <w:r w:rsidR="00CD1543" w:rsidRPr="005A0891">
        <w:t>, dust</w:t>
      </w:r>
      <w:r w:rsidR="00C101F5">
        <w:t>,</w:t>
      </w:r>
      <w:r w:rsidR="00CD1543" w:rsidRPr="005A0891">
        <w:t xml:space="preserve"> and mists may be generated or evolve within a loading environment. These can form explosive mixtures with air in certain proportions. It is important to reduce the amount of </w:t>
      </w:r>
      <w:proofErr w:type="spellStart"/>
      <w:r w:rsidR="00CD1543" w:rsidRPr="005A0891">
        <w:t>vapour</w:t>
      </w:r>
      <w:proofErr w:type="spellEnd"/>
      <w:r w:rsidR="00CD1543" w:rsidRPr="005A0891">
        <w:t xml:space="preserve"> and dust generated during loading operation</w:t>
      </w:r>
      <w:r w:rsidR="00BB0C88">
        <w:t>s</w:t>
      </w:r>
      <w:r w:rsidR="00CD1543" w:rsidRPr="005A0891">
        <w:t>.</w:t>
      </w:r>
    </w:p>
    <w:p w14:paraId="21D9B98C" w14:textId="5255A349" w:rsidR="00CD1543" w:rsidRPr="005A0891" w:rsidRDefault="00FF3D81" w:rsidP="000C3258">
      <w:pPr>
        <w:pStyle w:val="BodyText"/>
        <w:numPr>
          <w:ilvl w:val="0"/>
          <w:numId w:val="27"/>
        </w:numPr>
        <w:spacing w:before="120"/>
      </w:pPr>
      <w:r>
        <w:t>T</w:t>
      </w:r>
      <w:r w:rsidR="00CD1543" w:rsidRPr="005A0891">
        <w:t>o guard against static electricity discharge, all tankers should be equipped with an earth plug.</w:t>
      </w:r>
    </w:p>
    <w:p w14:paraId="38B00487" w14:textId="77777777" w:rsidR="00CD1543" w:rsidRPr="005A0891" w:rsidRDefault="00CD1543" w:rsidP="00CD1543">
      <w:pPr>
        <w:pStyle w:val="BodyText"/>
      </w:pPr>
      <w:r w:rsidRPr="005A0891" w:rsidDel="00D6521B">
        <w:t>A</w:t>
      </w:r>
      <w:r w:rsidRPr="005A0891">
        <w:t xml:space="preserve">n AS2809 tanker design approval must be provided with an EPA </w:t>
      </w:r>
      <w:r w:rsidRPr="45A98233">
        <w:t>permission</w:t>
      </w:r>
      <w:r w:rsidRPr="005A0891">
        <w:t xml:space="preserve"> application for </w:t>
      </w:r>
      <w:r w:rsidRPr="45A98233">
        <w:t>RPW</w:t>
      </w:r>
      <w:r w:rsidRPr="005A0891">
        <w:t xml:space="preserve"> that can be classified as dangerous goods, and the following safety features and devices </w:t>
      </w:r>
      <w:proofErr w:type="gramStart"/>
      <w:r w:rsidRPr="005A0891">
        <w:t>used, as</w:t>
      </w:r>
      <w:proofErr w:type="gramEnd"/>
      <w:r w:rsidRPr="005A0891">
        <w:t xml:space="preserve"> appropriate to the design of the tanker:</w:t>
      </w:r>
    </w:p>
    <w:p w14:paraId="53AA929F" w14:textId="77777777" w:rsidR="00CD1543" w:rsidRPr="005A0891" w:rsidRDefault="00CD1543" w:rsidP="000C3258">
      <w:pPr>
        <w:pStyle w:val="BodyText"/>
        <w:numPr>
          <w:ilvl w:val="0"/>
          <w:numId w:val="26"/>
        </w:numPr>
        <w:spacing w:before="120"/>
      </w:pPr>
      <w:r w:rsidRPr="005A0891">
        <w:t>pressure relief valves (roof-mounted)</w:t>
      </w:r>
    </w:p>
    <w:p w14:paraId="51C7C6F6" w14:textId="77777777" w:rsidR="00CD1543" w:rsidRPr="005A0891" w:rsidRDefault="00CD1543" w:rsidP="000C3258">
      <w:pPr>
        <w:pStyle w:val="BodyText"/>
        <w:numPr>
          <w:ilvl w:val="0"/>
          <w:numId w:val="26"/>
        </w:numPr>
        <w:spacing w:before="120"/>
      </w:pPr>
      <w:r w:rsidRPr="005A0891">
        <w:t>shield to guard spills from ignition source or hot spots</w:t>
      </w:r>
    </w:p>
    <w:p w14:paraId="7828A61A" w14:textId="1748C6E3" w:rsidR="00CD1543" w:rsidRPr="005A0891" w:rsidRDefault="00EA0F81" w:rsidP="000C3258">
      <w:pPr>
        <w:pStyle w:val="BodyText"/>
        <w:numPr>
          <w:ilvl w:val="0"/>
          <w:numId w:val="26"/>
        </w:numPr>
        <w:spacing w:before="120"/>
      </w:pPr>
      <w:r w:rsidRPr="005A0891">
        <w:t>quick acting</w:t>
      </w:r>
      <w:r w:rsidR="00CD1543" w:rsidRPr="005A0891">
        <w:t xml:space="preserve"> shut off valves</w:t>
      </w:r>
    </w:p>
    <w:p w14:paraId="4A793260" w14:textId="77777777" w:rsidR="00CD1543" w:rsidRPr="005A0891" w:rsidRDefault="00CD1543" w:rsidP="000C3258">
      <w:pPr>
        <w:pStyle w:val="BodyText"/>
        <w:numPr>
          <w:ilvl w:val="0"/>
          <w:numId w:val="26"/>
        </w:numPr>
        <w:spacing w:before="120"/>
      </w:pPr>
      <w:r w:rsidRPr="005A0891">
        <w:t>antistatic earth plug</w:t>
      </w:r>
    </w:p>
    <w:p w14:paraId="268E5B54" w14:textId="77777777" w:rsidR="00CD1543" w:rsidRPr="005A0891" w:rsidRDefault="00CD1543" w:rsidP="000C3258">
      <w:pPr>
        <w:pStyle w:val="BodyText"/>
        <w:numPr>
          <w:ilvl w:val="0"/>
          <w:numId w:val="26"/>
        </w:numPr>
        <w:spacing w:before="120"/>
      </w:pPr>
      <w:r w:rsidRPr="005A0891">
        <w:t>ventilation (roof-mounted)</w:t>
      </w:r>
    </w:p>
    <w:p w14:paraId="3E525FCF" w14:textId="77777777" w:rsidR="00CD1543" w:rsidRPr="005A0891" w:rsidRDefault="00CD1543" w:rsidP="000C3258">
      <w:pPr>
        <w:pStyle w:val="BodyText"/>
        <w:numPr>
          <w:ilvl w:val="0"/>
          <w:numId w:val="26"/>
        </w:numPr>
        <w:spacing w:before="120"/>
      </w:pPr>
      <w:r w:rsidRPr="005A0891">
        <w:t>diverter to direct emissions from ignition source or hot spots</w:t>
      </w:r>
    </w:p>
    <w:p w14:paraId="79326E2C" w14:textId="77777777" w:rsidR="00CD1543" w:rsidRPr="005A0891" w:rsidRDefault="00CD1543" w:rsidP="000C3258">
      <w:pPr>
        <w:pStyle w:val="BodyText"/>
        <w:numPr>
          <w:ilvl w:val="0"/>
          <w:numId w:val="26"/>
        </w:numPr>
        <w:spacing w:before="120"/>
      </w:pPr>
      <w:r w:rsidRPr="005A0891">
        <w:t>wiring shrouded in conduit</w:t>
      </w:r>
    </w:p>
    <w:p w14:paraId="1EB9965B" w14:textId="77777777" w:rsidR="00CD1543" w:rsidRPr="005A0891" w:rsidRDefault="00CD1543" w:rsidP="000C3258">
      <w:pPr>
        <w:pStyle w:val="BodyText"/>
        <w:numPr>
          <w:ilvl w:val="0"/>
          <w:numId w:val="26"/>
        </w:numPr>
        <w:spacing w:before="120"/>
      </w:pPr>
      <w:r w:rsidRPr="005A0891">
        <w:t>diverter equipped with emission control devices</w:t>
      </w:r>
    </w:p>
    <w:p w14:paraId="50C9EB03" w14:textId="77777777" w:rsidR="00CD1543" w:rsidRDefault="00CD1543" w:rsidP="000C3258">
      <w:pPr>
        <w:pStyle w:val="BodyText"/>
        <w:numPr>
          <w:ilvl w:val="0"/>
          <w:numId w:val="26"/>
        </w:numPr>
        <w:spacing w:before="120"/>
      </w:pPr>
      <w:r w:rsidRPr="005A0891">
        <w:t>exhaust air cleaner (if applicable, e.g. carbon filter).</w:t>
      </w:r>
    </w:p>
    <w:p w14:paraId="3FF0A8A4" w14:textId="39763833" w:rsidR="00CD1543" w:rsidRDefault="00CD1543" w:rsidP="00CD1543">
      <w:pPr>
        <w:pStyle w:val="BodyText"/>
      </w:pPr>
      <w:r w:rsidRPr="00E11AB2">
        <w:lastRenderedPageBreak/>
        <w:t xml:space="preserve">Chapter </w:t>
      </w:r>
      <w:r>
        <w:t>6.10 of the ADG Code provides</w:t>
      </w:r>
      <w:r w:rsidR="00EA0F81">
        <w:t xml:space="preserve"> </w:t>
      </w:r>
      <w:r>
        <w:t>requirements for the design, construction, inspection, testing</w:t>
      </w:r>
      <w:r w:rsidR="00EA0F81">
        <w:t>,</w:t>
      </w:r>
      <w:r>
        <w:t xml:space="preserve"> and approval of tank vehicles intended for the transport of dangerous goods of Classes 2, 3, 4, 5, 6, 8</w:t>
      </w:r>
      <w:r w:rsidR="00EA0F81">
        <w:t>,</w:t>
      </w:r>
      <w:r>
        <w:t xml:space="preserve"> and 9.</w:t>
      </w:r>
      <w:r w:rsidR="00EA0F81">
        <w:t xml:space="preserve"> </w:t>
      </w:r>
      <w:r>
        <w:t xml:space="preserve">Section 4.4.2.1 of the ADG Code sets </w:t>
      </w:r>
      <w:r w:rsidR="00EA0F81">
        <w:t xml:space="preserve">out </w:t>
      </w:r>
      <w:r>
        <w:t>requirements for the use of tank vehicles for the transport of substances of Classes 2,</w:t>
      </w:r>
      <w:r w:rsidR="00EA0F81">
        <w:t xml:space="preserve"> </w:t>
      </w:r>
      <w:r>
        <w:t>3,</w:t>
      </w:r>
      <w:r w:rsidR="00EA0F81">
        <w:t xml:space="preserve"> </w:t>
      </w:r>
      <w:r>
        <w:t>4,</w:t>
      </w:r>
      <w:r w:rsidR="00EA0F81">
        <w:t xml:space="preserve"> </w:t>
      </w:r>
      <w:r>
        <w:t>5,</w:t>
      </w:r>
      <w:r w:rsidR="00EA0F81">
        <w:t xml:space="preserve"> </w:t>
      </w:r>
      <w:r>
        <w:t>6,</w:t>
      </w:r>
      <w:r w:rsidR="00EA0F81">
        <w:t xml:space="preserve"> </w:t>
      </w:r>
      <w:r>
        <w:t>8</w:t>
      </w:r>
      <w:r w:rsidR="00EA0F81">
        <w:t>,</w:t>
      </w:r>
      <w:r>
        <w:t xml:space="preserve"> and 9.</w:t>
      </w:r>
    </w:p>
    <w:p w14:paraId="76236688" w14:textId="3BE8FFDA" w:rsidR="00CD1543" w:rsidRDefault="00EA0F81" w:rsidP="00EA0F81">
      <w:pPr>
        <w:pStyle w:val="Heading1"/>
      </w:pPr>
      <w:bookmarkStart w:id="34" w:name="_Toc202790870"/>
      <w:r>
        <w:t>Placards</w:t>
      </w:r>
      <w:bookmarkEnd w:id="34"/>
    </w:p>
    <w:p w14:paraId="7B1F45B1" w14:textId="1931297F" w:rsidR="00CD1543" w:rsidRDefault="00E10F56" w:rsidP="00CD1543">
      <w:pPr>
        <w:pStyle w:val="BodyText"/>
      </w:pPr>
      <w:r w:rsidRPr="00E10F56">
        <w:rPr>
          <w:lang w:val="en-AU"/>
        </w:rPr>
        <w:t>In accordance with sub-regulation 20(4)(b)(</w:t>
      </w:r>
      <w:proofErr w:type="spellStart"/>
      <w:r w:rsidRPr="00E10F56">
        <w:rPr>
          <w:lang w:val="en-AU"/>
        </w:rPr>
        <w:t>i</w:t>
      </w:r>
      <w:proofErr w:type="spellEnd"/>
      <w:r w:rsidRPr="00E10F56">
        <w:rPr>
          <w:lang w:val="en-AU"/>
        </w:rPr>
        <w:t xml:space="preserve">) of the EP Regs 2021, the holder of </w:t>
      </w:r>
      <w:r>
        <w:rPr>
          <w:lang w:val="en-AU"/>
        </w:rPr>
        <w:t>a</w:t>
      </w:r>
      <w:r w:rsidRPr="00E10F56">
        <w:rPr>
          <w:lang w:val="en-AU"/>
        </w:rPr>
        <w:t xml:space="preserve"> permission must ensure that the vehicle in which waste is being transported is appropriately </w:t>
      </w:r>
      <w:proofErr w:type="spellStart"/>
      <w:r w:rsidRPr="00E10F56">
        <w:rPr>
          <w:lang w:val="en-AU"/>
        </w:rPr>
        <w:t>placarded</w:t>
      </w:r>
      <w:proofErr w:type="spellEnd"/>
      <w:r w:rsidRPr="00E10F56">
        <w:rPr>
          <w:lang w:val="en-AU"/>
        </w:rPr>
        <w:t xml:space="preserve"> within the meaning of regulation 84 of the Dangerous Goods (Transport by Road or Rail) Regulations 2018 if </w:t>
      </w:r>
      <w:r>
        <w:rPr>
          <w:lang w:val="en-AU"/>
        </w:rPr>
        <w:t xml:space="preserve">any of the </w:t>
      </w:r>
      <w:r w:rsidRPr="00E10F56">
        <w:rPr>
          <w:lang w:val="en-AU"/>
        </w:rPr>
        <w:t>waste falls within one or more of the classes of dangerous goods listed in Appendix A of</w:t>
      </w:r>
      <w:r w:rsidRPr="00E10F56">
        <w:rPr>
          <w:rFonts w:ascii="Cambria" w:hAnsi="Cambria" w:cs="Cambria"/>
          <w:lang w:val="en-AU"/>
        </w:rPr>
        <w:t> </w:t>
      </w:r>
      <w:r w:rsidRPr="00E10F56">
        <w:rPr>
          <w:i/>
          <w:iCs/>
          <w:lang w:val="en-AU"/>
        </w:rPr>
        <w:t>Publication 1827.2 Waste Classification Assessment Protocol</w:t>
      </w:r>
      <w:r w:rsidRPr="00E10F56">
        <w:rPr>
          <w:lang w:val="en-AU"/>
        </w:rPr>
        <w:t xml:space="preserve"> (EPA Victoria, 2021).</w:t>
      </w:r>
    </w:p>
    <w:p w14:paraId="11DB4D41" w14:textId="6EACB01E" w:rsidR="00CD1543" w:rsidRDefault="00E10F56" w:rsidP="00E10F56">
      <w:pPr>
        <w:pStyle w:val="Heading2"/>
      </w:pPr>
      <w:r>
        <w:t>Class labels</w:t>
      </w:r>
    </w:p>
    <w:p w14:paraId="7B99FFD3" w14:textId="2967D6E7" w:rsidR="00CD1543" w:rsidRPr="002E4B90" w:rsidRDefault="00E10F56" w:rsidP="002E4B90">
      <w:pPr>
        <w:pStyle w:val="BodyText"/>
      </w:pPr>
      <w:r w:rsidRPr="002E4B90">
        <w:t xml:space="preserve">A class label is a sign that indicates the type of hazard related to the waste being carried. The format of a class labels is </w:t>
      </w:r>
      <w:proofErr w:type="spellStart"/>
      <w:r w:rsidRPr="002E4B90">
        <w:t>standardised</w:t>
      </w:r>
      <w:proofErr w:type="spellEnd"/>
      <w:r w:rsidRPr="002E4B90">
        <w:t xml:space="preserve"> across Australia and internationally. Australia uses the DG class labels in the ADG Code. More information about class labels can be found in chapter 5 of the ADG Code.</w:t>
      </w:r>
    </w:p>
    <w:p w14:paraId="5DA5584A" w14:textId="4A01C8E9" w:rsidR="00E10F56" w:rsidRDefault="002E4B90" w:rsidP="002E4B90">
      <w:pPr>
        <w:pStyle w:val="Heading3"/>
      </w:pPr>
      <w:r w:rsidRPr="002E4B90">
        <w:t>Positioning of class labels</w:t>
      </w:r>
    </w:p>
    <w:p w14:paraId="38B36ACB" w14:textId="4E5CD7E5" w:rsidR="002E4B90" w:rsidRPr="002E4B90" w:rsidRDefault="002E4B90" w:rsidP="002E4B90">
      <w:pPr>
        <w:pStyle w:val="BodyText"/>
        <w:rPr>
          <w:lang w:val="en-AU"/>
        </w:rPr>
      </w:pPr>
      <w:r w:rsidRPr="002E4B90">
        <w:rPr>
          <w:lang w:val="en-AU"/>
        </w:rPr>
        <w:t xml:space="preserve">Where a vehicle is used for the transport of liquid RPW, (which is also classified as a dangerous good by the ADG Code) it must be provided with a class label at the front, as outlined in the diagram below. A class label is not required at the rear, </w:t>
      </w:r>
      <w:r>
        <w:rPr>
          <w:lang w:val="en-AU"/>
        </w:rPr>
        <w:t>as</w:t>
      </w:r>
      <w:r w:rsidRPr="002E4B90">
        <w:rPr>
          <w:lang w:val="en-AU"/>
        </w:rPr>
        <w:t xml:space="preserve"> EIPs would provide such information. If you carry more than one class of waste over time, you may wish to install flip-over class diamonds or fitted frames at the front of the vehicle. These accommodate </w:t>
      </w:r>
      <w:proofErr w:type="gramStart"/>
      <w:r w:rsidRPr="002E4B90">
        <w:rPr>
          <w:lang w:val="en-AU"/>
        </w:rPr>
        <w:t>a number of</w:t>
      </w:r>
      <w:proofErr w:type="gramEnd"/>
      <w:r w:rsidRPr="002E4B90">
        <w:rPr>
          <w:lang w:val="en-AU"/>
        </w:rPr>
        <w:t xml:space="preserve"> class labels.</w:t>
      </w:r>
    </w:p>
    <w:p w14:paraId="76E32F88" w14:textId="30494BB7" w:rsidR="002E4B90" w:rsidRPr="002E4B90" w:rsidRDefault="002E4B90" w:rsidP="002E4B90">
      <w:pPr>
        <w:pStyle w:val="Heading2"/>
      </w:pPr>
      <w:r>
        <w:t>Emergency Information Panel (EIP)</w:t>
      </w:r>
    </w:p>
    <w:p w14:paraId="2FACAE2E" w14:textId="4106511F" w:rsidR="002E4B90" w:rsidRPr="002E4B90" w:rsidRDefault="002E4B90" w:rsidP="002E4B90">
      <w:pPr>
        <w:pStyle w:val="BodyText"/>
      </w:pPr>
      <w:r w:rsidRPr="002E4B90">
        <w:t xml:space="preserve">An emergency information panel (EIP) is a </w:t>
      </w:r>
      <w:proofErr w:type="spellStart"/>
      <w:r w:rsidRPr="002E4B90">
        <w:t>standardised</w:t>
      </w:r>
      <w:proofErr w:type="spellEnd"/>
      <w:r w:rsidRPr="002E4B90">
        <w:t xml:space="preserve"> panel that sits in a predetermined position on the vehicle. It decodes information about the waste being carried. The information on the EIP is used by emergency response personnel in the event of any emergency. All tankers require an EIP.</w:t>
      </w:r>
    </w:p>
    <w:p w14:paraId="0EA2E02C" w14:textId="77777777" w:rsidR="002E4B90" w:rsidRPr="002E4B90" w:rsidRDefault="002E4B90" w:rsidP="00B335A2">
      <w:pPr>
        <w:pStyle w:val="BodyText"/>
        <w:rPr>
          <w:lang w:val="en-AU"/>
        </w:rPr>
      </w:pPr>
      <w:r w:rsidRPr="002E4B90">
        <w:rPr>
          <w:lang w:val="en-AU"/>
        </w:rPr>
        <w:t>Wastes that require an EIP:</w:t>
      </w:r>
      <w:r w:rsidRPr="002E4B90">
        <w:rPr>
          <w:rFonts w:ascii="Cambria" w:hAnsi="Cambria" w:cs="Cambria"/>
          <w:lang w:val="en-AU"/>
        </w:rPr>
        <w:t> </w:t>
      </w:r>
    </w:p>
    <w:p w14:paraId="197EBA13" w14:textId="77777777" w:rsidR="002E4B90" w:rsidRPr="002E4B90" w:rsidRDefault="002E4B90" w:rsidP="000C3258">
      <w:pPr>
        <w:pStyle w:val="BodyText"/>
        <w:numPr>
          <w:ilvl w:val="0"/>
          <w:numId w:val="28"/>
        </w:numPr>
        <w:rPr>
          <w:lang w:val="en-AU"/>
        </w:rPr>
      </w:pPr>
      <w:r w:rsidRPr="002E4B90">
        <w:rPr>
          <w:lang w:val="en-AU"/>
        </w:rPr>
        <w:t>waste classified as Dangerous Goods as per the ADG code in a tanker with a capacity of more than 500 kg(L).</w:t>
      </w:r>
      <w:r w:rsidRPr="002E4B90">
        <w:rPr>
          <w:rFonts w:ascii="Cambria" w:hAnsi="Cambria" w:cs="Cambria"/>
          <w:lang w:val="en-AU"/>
        </w:rPr>
        <w:t> </w:t>
      </w:r>
    </w:p>
    <w:p w14:paraId="2DB52652" w14:textId="77777777" w:rsidR="002E4B90" w:rsidRPr="002E4B90" w:rsidRDefault="002E4B90" w:rsidP="000C3258">
      <w:pPr>
        <w:pStyle w:val="BodyText"/>
        <w:numPr>
          <w:ilvl w:val="0"/>
          <w:numId w:val="29"/>
        </w:numPr>
        <w:rPr>
          <w:lang w:val="en-AU"/>
        </w:rPr>
      </w:pPr>
      <w:r w:rsidRPr="002E4B90">
        <w:rPr>
          <w:lang w:val="en-AU"/>
        </w:rPr>
        <w:t>30XY waste in a tanker with a capacity of more than 500 kg(L).</w:t>
      </w:r>
      <w:del w:id="35" w:author="Huw Evans" w:date="2024-10-23T15:46:00Z" w16du:dateUtc="2024-10-23T04:46:00Z">
        <w:r w:rsidRPr="002E4B90" w:rsidDel="00E54566">
          <w:rPr>
            <w:rFonts w:ascii="Cambria" w:hAnsi="Cambria" w:cs="Cambria"/>
            <w:lang w:val="en-AU"/>
          </w:rPr>
          <w:delText> </w:delText>
        </w:r>
      </w:del>
    </w:p>
    <w:p w14:paraId="198BF334" w14:textId="2A09A40A" w:rsidR="002E4B90" w:rsidRPr="002E4B90" w:rsidRDefault="002E4B90" w:rsidP="00B335A2">
      <w:pPr>
        <w:pStyle w:val="Heading3"/>
      </w:pPr>
      <w:r w:rsidRPr="002E4B90">
        <w:t>EIP format</w:t>
      </w:r>
      <w:r w:rsidR="00D631F1">
        <w:t xml:space="preserve"> for </w:t>
      </w:r>
      <w:r w:rsidR="00E54566">
        <w:t xml:space="preserve">environmentally </w:t>
      </w:r>
      <w:r w:rsidR="00D631F1">
        <w:t>hazardous waste</w:t>
      </w:r>
    </w:p>
    <w:p w14:paraId="4EA397CE" w14:textId="75A37F34" w:rsidR="00B335A2" w:rsidRDefault="00B335A2" w:rsidP="002E4B90">
      <w:pPr>
        <w:pStyle w:val="BodyText"/>
        <w:rPr>
          <w:lang w:val="en-AU"/>
        </w:rPr>
      </w:pPr>
      <w:r w:rsidRPr="00B335A2">
        <w:rPr>
          <w:lang w:val="en-AU"/>
        </w:rPr>
        <w:t>If a vehicle is used for the transport of</w:t>
      </w:r>
      <w:r w:rsidR="0091255A">
        <w:rPr>
          <w:lang w:val="en-AU"/>
        </w:rPr>
        <w:t xml:space="preserve"> environmentally hazardous </w:t>
      </w:r>
      <w:r w:rsidRPr="00B335A2">
        <w:rPr>
          <w:lang w:val="en-AU"/>
        </w:rPr>
        <w:t>RPW in bulk, the vehicle must be provided with EIPs in the following format:</w:t>
      </w:r>
    </w:p>
    <w:p w14:paraId="7E52E9C4" w14:textId="4DDEF8CB" w:rsidR="00B0385F" w:rsidRDefault="00B0385F" w:rsidP="00B0385F">
      <w:pPr>
        <w:pStyle w:val="BodyText"/>
        <w:jc w:val="center"/>
        <w:rPr>
          <w:lang w:val="en-AU"/>
        </w:rPr>
      </w:pPr>
      <w:r w:rsidRPr="00B0385F">
        <w:rPr>
          <w:noProof/>
          <w:sz w:val="18"/>
          <w:szCs w:val="18"/>
        </w:rPr>
        <w:lastRenderedPageBreak/>
        <w:drawing>
          <wp:inline distT="0" distB="0" distL="0" distR="0" wp14:anchorId="7DFB4F7F" wp14:editId="7A30875D">
            <wp:extent cx="4101586" cy="2836622"/>
            <wp:effectExtent l="0" t="0" r="0" b="1905"/>
            <wp:docPr id="1951743635" name="Picture 1" descr="A black and white lab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3635" name="Picture 1" descr="A black and white label with white text&#10;&#10;AI-generated content may be incorrect."/>
                    <pic:cNvPicPr/>
                  </pic:nvPicPr>
                  <pic:blipFill>
                    <a:blip r:embed="rId27"/>
                    <a:stretch>
                      <a:fillRect/>
                    </a:stretch>
                  </pic:blipFill>
                  <pic:spPr>
                    <a:xfrm>
                      <a:off x="0" y="0"/>
                      <a:ext cx="4145892" cy="2867264"/>
                    </a:xfrm>
                    <a:prstGeom prst="rect">
                      <a:avLst/>
                    </a:prstGeom>
                  </pic:spPr>
                </pic:pic>
              </a:graphicData>
            </a:graphic>
          </wp:inline>
        </w:drawing>
      </w:r>
    </w:p>
    <w:p w14:paraId="1264B84A" w14:textId="77777777" w:rsidR="00B0385F" w:rsidRDefault="00B0385F" w:rsidP="00B0385F">
      <w:pPr>
        <w:pStyle w:val="BodyText"/>
        <w:jc w:val="center"/>
        <w:rPr>
          <w:b/>
          <w:bCs/>
          <w:sz w:val="18"/>
          <w:szCs w:val="18"/>
          <w:lang w:val="en-AU"/>
        </w:rPr>
      </w:pPr>
      <w:r w:rsidRPr="00F871DC">
        <w:rPr>
          <w:b/>
          <w:bCs/>
          <w:sz w:val="18"/>
          <w:szCs w:val="18"/>
          <w:lang w:val="en-AU"/>
        </w:rPr>
        <w:t xml:space="preserve">Figure </w:t>
      </w:r>
      <w:r>
        <w:rPr>
          <w:b/>
          <w:bCs/>
          <w:sz w:val="18"/>
          <w:szCs w:val="18"/>
          <w:lang w:val="en-AU"/>
        </w:rPr>
        <w:t>1</w:t>
      </w:r>
      <w:r w:rsidRPr="00F871DC">
        <w:rPr>
          <w:b/>
          <w:bCs/>
          <w:sz w:val="18"/>
          <w:szCs w:val="18"/>
          <w:lang w:val="en-AU"/>
        </w:rPr>
        <w:t>: Format of emergency information panel for environmentally hazardous substances (liquid)</w:t>
      </w:r>
    </w:p>
    <w:p w14:paraId="09F4E0E7" w14:textId="3CFEB577" w:rsidR="00B0385F" w:rsidRDefault="00B0385F" w:rsidP="00B0385F">
      <w:pPr>
        <w:pStyle w:val="BodyText"/>
        <w:jc w:val="center"/>
        <w:rPr>
          <w:lang w:val="en-AU"/>
        </w:rPr>
      </w:pPr>
      <w:r w:rsidRPr="00B335A2">
        <w:rPr>
          <w:sz w:val="18"/>
          <w:szCs w:val="18"/>
          <w:lang w:val="en-AU"/>
        </w:rPr>
        <w:t xml:space="preserve">Example of a placard used to transport </w:t>
      </w:r>
      <w:r>
        <w:rPr>
          <w:sz w:val="18"/>
          <w:szCs w:val="18"/>
          <w:lang w:val="en-AU"/>
        </w:rPr>
        <w:t>environmentally hazardous substances in</w:t>
      </w:r>
      <w:r w:rsidRPr="00B335A2">
        <w:rPr>
          <w:sz w:val="18"/>
          <w:szCs w:val="18"/>
          <w:lang w:val="en-AU"/>
        </w:rPr>
        <w:t xml:space="preserve"> bulk (measurements in mm)</w:t>
      </w:r>
    </w:p>
    <w:p w14:paraId="1668AE36" w14:textId="39B0589E" w:rsidR="00B335A2" w:rsidRDefault="00D631F1" w:rsidP="002E4B90">
      <w:pPr>
        <w:pStyle w:val="BodyText"/>
        <w:rPr>
          <w:lang w:val="en-AU"/>
        </w:rPr>
      </w:pPr>
      <w:r w:rsidRPr="00D631F1">
        <w:rPr>
          <w:lang w:val="en-AU"/>
        </w:rPr>
        <w:t xml:space="preserve">The class label within the EIP must be 250 mm on each side unless the waste has a primary hazard and a subsidiary risk (secondary hazard). In which case they should be 200 mm and 150mm respectively. </w:t>
      </w:r>
      <w:r w:rsidRPr="003E24AB">
        <w:rPr>
          <w:lang w:val="en-AU"/>
        </w:rPr>
        <w:t xml:space="preserve">Refer to Figure 5.3.2(a): Format and Colour of Emergency Information Panel of the ADG </w:t>
      </w:r>
      <w:r w:rsidR="007A61B3" w:rsidRPr="003E24AB">
        <w:rPr>
          <w:lang w:val="en-AU"/>
        </w:rPr>
        <w:t>C</w:t>
      </w:r>
      <w:r w:rsidRPr="003E24AB">
        <w:rPr>
          <w:lang w:val="en-AU"/>
        </w:rPr>
        <w:t>ode.</w:t>
      </w:r>
    </w:p>
    <w:p w14:paraId="036975A7" w14:textId="789B2026" w:rsidR="00D631F1" w:rsidRDefault="00D631F1" w:rsidP="00D631F1">
      <w:pPr>
        <w:pStyle w:val="Heading3"/>
      </w:pPr>
      <w:r>
        <w:t>EIP format for 30XY non-hazardous waste</w:t>
      </w:r>
    </w:p>
    <w:p w14:paraId="22F9EF81" w14:textId="136AB99E" w:rsidR="00A464FE" w:rsidRDefault="00A464FE" w:rsidP="00A464FE">
      <w:pPr>
        <w:jc w:val="center"/>
      </w:pPr>
      <w:r w:rsidRPr="00A464FE">
        <w:rPr>
          <w:noProof/>
        </w:rPr>
        <w:drawing>
          <wp:inline distT="0" distB="0" distL="0" distR="0" wp14:anchorId="005FA8FC" wp14:editId="7F0AB983">
            <wp:extent cx="3832023" cy="2523262"/>
            <wp:effectExtent l="0" t="0" r="0" b="0"/>
            <wp:docPr id="200423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39377" name=""/>
                    <pic:cNvPicPr/>
                  </pic:nvPicPr>
                  <pic:blipFill>
                    <a:blip r:embed="rId28"/>
                    <a:stretch>
                      <a:fillRect/>
                    </a:stretch>
                  </pic:blipFill>
                  <pic:spPr>
                    <a:xfrm>
                      <a:off x="0" y="0"/>
                      <a:ext cx="3897764" cy="2566550"/>
                    </a:xfrm>
                    <a:prstGeom prst="rect">
                      <a:avLst/>
                    </a:prstGeom>
                  </pic:spPr>
                </pic:pic>
              </a:graphicData>
            </a:graphic>
          </wp:inline>
        </w:drawing>
      </w:r>
    </w:p>
    <w:p w14:paraId="1ED7F351" w14:textId="77777777" w:rsidR="00A464FE" w:rsidRPr="00D631F1" w:rsidRDefault="00A464FE" w:rsidP="00A464FE">
      <w:pPr>
        <w:pStyle w:val="BodyText"/>
        <w:jc w:val="center"/>
        <w:rPr>
          <w:b/>
          <w:bCs/>
          <w:sz w:val="18"/>
          <w:szCs w:val="18"/>
        </w:rPr>
      </w:pPr>
      <w:r w:rsidRPr="00F871DC">
        <w:rPr>
          <w:b/>
          <w:bCs/>
          <w:sz w:val="18"/>
          <w:szCs w:val="18"/>
        </w:rPr>
        <w:t>Figure 2: Form</w:t>
      </w:r>
      <w:r w:rsidRPr="00D631F1">
        <w:rPr>
          <w:b/>
          <w:bCs/>
          <w:sz w:val="18"/>
          <w:szCs w:val="18"/>
        </w:rPr>
        <w:t xml:space="preserve">at of emergency information panel (EIP) for </w:t>
      </w:r>
      <w:r w:rsidRPr="00D631F1">
        <w:rPr>
          <w:rFonts w:ascii="Cambria" w:hAnsi="Cambria" w:cs="Cambria"/>
          <w:b/>
          <w:bCs/>
          <w:sz w:val="18"/>
          <w:szCs w:val="18"/>
        </w:rPr>
        <w:t> </w:t>
      </w:r>
      <w:r w:rsidRPr="00D631F1">
        <w:rPr>
          <w:b/>
          <w:bCs/>
          <w:sz w:val="18"/>
          <w:szCs w:val="18"/>
        </w:rPr>
        <w:br/>
        <w:t>30XY non-hazardous waste</w:t>
      </w:r>
    </w:p>
    <w:p w14:paraId="2F4901D4" w14:textId="5D9E20F9" w:rsidR="00A464FE" w:rsidRPr="00A464FE" w:rsidRDefault="00A464FE" w:rsidP="00A464FE">
      <w:pPr>
        <w:jc w:val="center"/>
      </w:pPr>
      <w:r w:rsidRPr="00D631F1">
        <w:rPr>
          <w:sz w:val="18"/>
          <w:szCs w:val="18"/>
        </w:rPr>
        <w:t>(measurements in mm)</w:t>
      </w:r>
    </w:p>
    <w:p w14:paraId="77101DD7" w14:textId="0BE5BE00" w:rsidR="00D631F1" w:rsidRDefault="00D631F1" w:rsidP="00D631F1">
      <w:pPr>
        <w:pStyle w:val="Heading3"/>
      </w:pPr>
      <w:r>
        <w:lastRenderedPageBreak/>
        <w:t>Positioning of EIPS and class labels</w:t>
      </w:r>
    </w:p>
    <w:p w14:paraId="753A3B0A" w14:textId="04717138" w:rsidR="00A464FE" w:rsidRDefault="4C9475AA" w:rsidP="00A464FE">
      <w:pPr>
        <w:jc w:val="center"/>
      </w:pPr>
      <w:r>
        <w:rPr>
          <w:noProof/>
        </w:rPr>
        <w:drawing>
          <wp:inline distT="0" distB="0" distL="0" distR="0" wp14:anchorId="274CD214" wp14:editId="013874F2">
            <wp:extent cx="3886200" cy="1940247"/>
            <wp:effectExtent l="0" t="0" r="0" b="0"/>
            <wp:docPr id="1495769634" name="Picture 14957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6200" cy="1940247"/>
                    </a:xfrm>
                    <a:prstGeom prst="rect">
                      <a:avLst/>
                    </a:prstGeom>
                  </pic:spPr>
                </pic:pic>
              </a:graphicData>
            </a:graphic>
          </wp:inline>
        </w:drawing>
      </w:r>
    </w:p>
    <w:p w14:paraId="7F647CFE" w14:textId="5ADF7C5F" w:rsidR="00A464FE" w:rsidRPr="00A464FE" w:rsidRDefault="00A464FE" w:rsidP="0EF4062D">
      <w:pPr>
        <w:jc w:val="center"/>
        <w:rPr>
          <w:b/>
          <w:bCs/>
          <w:sz w:val="18"/>
          <w:szCs w:val="18"/>
        </w:rPr>
      </w:pPr>
      <w:r w:rsidRPr="0EF4062D">
        <w:rPr>
          <w:b/>
          <w:bCs/>
          <w:sz w:val="18"/>
          <w:szCs w:val="18"/>
        </w:rPr>
        <w:t xml:space="preserve">Figures </w:t>
      </w:r>
      <w:r w:rsidR="5301E6FD" w:rsidRPr="0EF4062D">
        <w:rPr>
          <w:b/>
          <w:bCs/>
          <w:sz w:val="18"/>
          <w:szCs w:val="18"/>
        </w:rPr>
        <w:t>3</w:t>
      </w:r>
      <w:r w:rsidRPr="0EF4062D">
        <w:rPr>
          <w:b/>
          <w:bCs/>
          <w:sz w:val="18"/>
          <w:szCs w:val="18"/>
        </w:rPr>
        <w:t xml:space="preserve"> &amp; </w:t>
      </w:r>
      <w:r w:rsidR="4354C1FF" w:rsidRPr="0EF4062D">
        <w:rPr>
          <w:b/>
          <w:bCs/>
          <w:sz w:val="18"/>
          <w:szCs w:val="18"/>
        </w:rPr>
        <w:t>4</w:t>
      </w:r>
      <w:r w:rsidRPr="0EF4062D">
        <w:rPr>
          <w:b/>
          <w:bCs/>
          <w:sz w:val="18"/>
          <w:szCs w:val="18"/>
        </w:rPr>
        <w:t xml:space="preserve"> EIP frame positions</w:t>
      </w:r>
    </w:p>
    <w:p w14:paraId="45A21F1D" w14:textId="1CC230C6" w:rsidR="00D631F1" w:rsidRPr="00D631F1" w:rsidRDefault="00D631F1" w:rsidP="00D631F1">
      <w:pPr>
        <w:pStyle w:val="BodyText"/>
      </w:pPr>
      <w:r w:rsidRPr="00D631F1">
        <w:t>There should be fitted frames to accommodate an EIP or EIPs on each side of the vehicle.</w:t>
      </w:r>
      <w:r>
        <w:t xml:space="preserve"> </w:t>
      </w:r>
      <w:r w:rsidRPr="00D631F1">
        <w:t xml:space="preserve">There should </w:t>
      </w:r>
      <w:r>
        <w:t xml:space="preserve">also </w:t>
      </w:r>
      <w:r w:rsidRPr="00D631F1">
        <w:t>be a fitted frame to accommodate an EIP at the rear of the vehicle.</w:t>
      </w:r>
    </w:p>
    <w:p w14:paraId="06E60B2B" w14:textId="13B1A984" w:rsidR="00D631F1" w:rsidRPr="00D631F1" w:rsidRDefault="00D631F1" w:rsidP="00D631F1">
      <w:pPr>
        <w:pStyle w:val="BodyText"/>
      </w:pPr>
      <w:r w:rsidRPr="00D631F1">
        <w:t xml:space="preserve">If in the case of an obstruction on the vehicle or tank, it is not possible to mount a full size EIP, a half size panel may be mounted. Half-size panels must have dimensions of not less than half of </w:t>
      </w:r>
      <w:proofErr w:type="gramStart"/>
      <w:r w:rsidRPr="00D631F1">
        <w:t>that</w:t>
      </w:r>
      <w:proofErr w:type="gramEnd"/>
      <w:r w:rsidRPr="00D631F1">
        <w:t xml:space="preserve"> shown in the diagrams above.</w:t>
      </w:r>
    </w:p>
    <w:p w14:paraId="424734E2" w14:textId="4FCD6BC2" w:rsidR="00D631F1" w:rsidRPr="00D631F1" w:rsidRDefault="00652522" w:rsidP="00D631F1">
      <w:pPr>
        <w:pStyle w:val="BodyText"/>
      </w:pPr>
      <w:r>
        <w:t>R</w:t>
      </w:r>
      <w:r w:rsidRPr="00D631F1">
        <w:t xml:space="preserve">efer to the following sections of the ADG Code </w:t>
      </w:r>
      <w:r>
        <w:t>fo</w:t>
      </w:r>
      <w:r w:rsidR="00D631F1" w:rsidRPr="00D631F1">
        <w:t xml:space="preserve">r more information </w:t>
      </w:r>
      <w:r>
        <w:t>on the</w:t>
      </w:r>
      <w:r w:rsidR="00D631F1" w:rsidRPr="00D631F1">
        <w:t xml:space="preserve"> positioning of class, division or mixed labels</w:t>
      </w:r>
      <w:r>
        <w:t xml:space="preserve">, and </w:t>
      </w:r>
      <w:r w:rsidR="00D631F1" w:rsidRPr="00D631F1">
        <w:t>EIPs:</w:t>
      </w:r>
    </w:p>
    <w:p w14:paraId="40C487C9" w14:textId="16ABCB05" w:rsidR="00D631F1" w:rsidRPr="00D631F1" w:rsidRDefault="00D631F1" w:rsidP="000C3258">
      <w:pPr>
        <w:pStyle w:val="BodyText"/>
        <w:numPr>
          <w:ilvl w:val="0"/>
          <w:numId w:val="30"/>
        </w:numPr>
      </w:pPr>
      <w:r w:rsidRPr="00D631F1">
        <w:t>5.3.5.4 Placard Location</w:t>
      </w:r>
    </w:p>
    <w:p w14:paraId="4E9A0103" w14:textId="5798349D" w:rsidR="00D631F1" w:rsidRPr="00D631F1" w:rsidRDefault="00D631F1" w:rsidP="000C3258">
      <w:pPr>
        <w:pStyle w:val="BodyText"/>
        <w:numPr>
          <w:ilvl w:val="0"/>
          <w:numId w:val="31"/>
        </w:numPr>
      </w:pPr>
      <w:r w:rsidRPr="00D631F1">
        <w:t>5.3.6 Placarding Road Vehicles</w:t>
      </w:r>
    </w:p>
    <w:p w14:paraId="0525A583" w14:textId="052754EA" w:rsidR="00D631F1" w:rsidRPr="00D631F1" w:rsidRDefault="00D631F1" w:rsidP="000C3258">
      <w:pPr>
        <w:pStyle w:val="BodyText"/>
        <w:numPr>
          <w:ilvl w:val="0"/>
          <w:numId w:val="32"/>
        </w:numPr>
      </w:pPr>
      <w:r w:rsidRPr="00D631F1">
        <w:t>Figure 5.3.6. Illustrations of Placarding Typical Road Vehicle Configurations</w:t>
      </w:r>
    </w:p>
    <w:p w14:paraId="6DB33057" w14:textId="013A67A9" w:rsidR="002E4B90" w:rsidRDefault="00652522" w:rsidP="00652522">
      <w:pPr>
        <w:pStyle w:val="Heading1"/>
      </w:pPr>
      <w:bookmarkStart w:id="36" w:name="_Toc202790871"/>
      <w:r>
        <w:t>Additional information – tanker types 3 &amp; 4</w:t>
      </w:r>
      <w:bookmarkEnd w:id="36"/>
    </w:p>
    <w:p w14:paraId="687854EC" w14:textId="1F17A077" w:rsidR="00D631F1" w:rsidRDefault="00652522" w:rsidP="00BC5C53">
      <w:pPr>
        <w:pStyle w:val="BodyText"/>
        <w:rPr>
          <w:lang w:val="en-AU"/>
        </w:rPr>
      </w:pPr>
      <w:r w:rsidRPr="1A732677">
        <w:rPr>
          <w:lang w:val="en-AU"/>
        </w:rPr>
        <w:t xml:space="preserve">Big rear doors with a diameter of more than 400 mm, should have a minimum of six closure points. The door should be securely latched into hold downs. If the door operation is automated (pneumatic or hydraulic), the door should remain locked in the event of system failure. The seals should be multi-lip compression seal. Refer to </w:t>
      </w:r>
      <w:hyperlink r:id="rId30">
        <w:r w:rsidRPr="1A732677">
          <w:rPr>
            <w:rStyle w:val="Hyperlink"/>
            <w:lang w:val="en-AU"/>
          </w:rPr>
          <w:t>EPA’s Tanker/tanker trailer photo guide</w:t>
        </w:r>
      </w:hyperlink>
      <w:r w:rsidRPr="1A732677">
        <w:rPr>
          <w:lang w:val="en-AU"/>
        </w:rPr>
        <w:t xml:space="preserve"> for examples of vehicle controls.</w:t>
      </w:r>
    </w:p>
    <w:p w14:paraId="75946F28" w14:textId="77777777" w:rsidR="00594774" w:rsidRDefault="00594774" w:rsidP="00262884">
      <w:pPr>
        <w:pStyle w:val="Heading1"/>
      </w:pPr>
      <w:bookmarkStart w:id="37" w:name="_Toc202790872"/>
      <w:r w:rsidRPr="00594774">
        <w:t>References</w:t>
      </w:r>
      <w:bookmarkEnd w:id="37"/>
    </w:p>
    <w:tbl>
      <w:tblPr>
        <w:tblStyle w:val="TableGrid"/>
        <w:tblW w:w="5000" w:type="pct"/>
        <w:tblBorders>
          <w:top w:val="single" w:sz="4" w:space="0" w:color="002060"/>
          <w:left w:val="none" w:sz="0" w:space="0" w:color="auto"/>
          <w:bottom w:val="single" w:sz="4"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0204"/>
      </w:tblGrid>
      <w:tr w:rsidR="005660B4" w:rsidRPr="004570A8" w14:paraId="1AB7FC65" w14:textId="77777777" w:rsidTr="721CCBA2">
        <w:tc>
          <w:tcPr>
            <w:tcW w:w="5000" w:type="pct"/>
          </w:tcPr>
          <w:p w14:paraId="28D8A829" w14:textId="5E6DD5D4" w:rsidR="005660B4" w:rsidRPr="004570A8" w:rsidRDefault="24B8174D" w:rsidP="1A732677">
            <w:pPr>
              <w:pStyle w:val="BodyText"/>
              <w:spacing w:after="60"/>
              <w:jc w:val="both"/>
              <w:rPr>
                <w:rFonts w:asciiTheme="minorHAnsi" w:hAnsiTheme="minorHAnsi"/>
                <w:sz w:val="18"/>
                <w:szCs w:val="18"/>
              </w:rPr>
            </w:pPr>
            <w:hyperlink r:id="rId31">
              <w:r w:rsidRPr="721CCBA2">
                <w:rPr>
                  <w:rStyle w:val="Hyperlink"/>
                  <w:rFonts w:asciiTheme="minorHAnsi" w:hAnsiTheme="minorHAnsi"/>
                  <w:sz w:val="18"/>
                  <w:szCs w:val="18"/>
                </w:rPr>
                <w:t>EPA Victoria (202</w:t>
              </w:r>
              <w:r w:rsidR="25BD1B76" w:rsidRPr="721CCBA2">
                <w:rPr>
                  <w:rStyle w:val="Hyperlink"/>
                  <w:rFonts w:asciiTheme="minorHAnsi" w:hAnsiTheme="minorHAnsi"/>
                  <w:sz w:val="18"/>
                  <w:szCs w:val="18"/>
                </w:rPr>
                <w:t>5</w:t>
              </w:r>
              <w:r w:rsidRPr="721CCBA2">
                <w:rPr>
                  <w:rStyle w:val="Hyperlink"/>
                  <w:rFonts w:asciiTheme="minorHAnsi" w:hAnsiTheme="minorHAnsi"/>
                  <w:sz w:val="18"/>
                  <w:szCs w:val="18"/>
                </w:rPr>
                <w:t xml:space="preserve">) </w:t>
              </w:r>
              <w:r w:rsidR="18B19D2C" w:rsidRPr="721CCBA2">
                <w:rPr>
                  <w:rStyle w:val="Hyperlink"/>
                  <w:rFonts w:asciiTheme="minorHAnsi" w:eastAsiaTheme="minorEastAsia" w:hAnsiTheme="minorHAnsi" w:cstheme="minorBidi"/>
                  <w:i/>
                  <w:iCs/>
                  <w:sz w:val="18"/>
                  <w:szCs w:val="18"/>
                </w:rPr>
                <w:t>Vehicle safety standards for transporting industrial waste</w:t>
              </w:r>
              <w:r w:rsidRPr="721CCBA2">
                <w:rPr>
                  <w:rStyle w:val="Hyperlink"/>
                  <w:rFonts w:asciiTheme="minorHAnsi" w:hAnsiTheme="minorHAnsi"/>
                  <w:i/>
                  <w:iCs/>
                  <w:sz w:val="18"/>
                  <w:szCs w:val="18"/>
                </w:rPr>
                <w:t xml:space="preserve">. </w:t>
              </w:r>
              <w:r w:rsidRPr="721CCBA2">
                <w:rPr>
                  <w:rStyle w:val="Hyperlink"/>
                  <w:rFonts w:asciiTheme="minorHAnsi" w:hAnsiTheme="minorHAnsi"/>
                  <w:sz w:val="18"/>
                  <w:szCs w:val="18"/>
                </w:rPr>
                <w:t>State of Victoria.</w:t>
              </w:r>
            </w:hyperlink>
          </w:p>
        </w:tc>
      </w:tr>
      <w:tr w:rsidR="005660B4" w:rsidRPr="004570A8" w14:paraId="63CFA585" w14:textId="77777777" w:rsidTr="721CCBA2">
        <w:tc>
          <w:tcPr>
            <w:tcW w:w="5000" w:type="pct"/>
          </w:tcPr>
          <w:p w14:paraId="300FA8E8" w14:textId="43345202" w:rsidR="005660B4" w:rsidRPr="00FC6623" w:rsidRDefault="005660B4" w:rsidP="005660B4">
            <w:pPr>
              <w:pStyle w:val="BodyText"/>
              <w:spacing w:after="60"/>
              <w:jc w:val="both"/>
              <w:rPr>
                <w:rFonts w:asciiTheme="minorHAnsi" w:hAnsiTheme="minorHAnsi"/>
                <w:i/>
                <w:iCs/>
                <w:sz w:val="18"/>
                <w:szCs w:val="18"/>
              </w:rPr>
            </w:pPr>
            <w:hyperlink r:id="rId32" w:history="1">
              <w:r w:rsidRPr="00FC6623">
                <w:rPr>
                  <w:rStyle w:val="Hyperlink"/>
                  <w:rFonts w:asciiTheme="minorHAnsi" w:hAnsiTheme="minorHAnsi"/>
                  <w:sz w:val="18"/>
                  <w:szCs w:val="18"/>
                </w:rPr>
                <w:t>EPA Victoria (</w:t>
              </w:r>
              <w:r w:rsidR="00FC6623" w:rsidRPr="00FC6623">
                <w:rPr>
                  <w:rStyle w:val="Hyperlink"/>
                  <w:rFonts w:asciiTheme="minorHAnsi" w:hAnsiTheme="minorHAnsi"/>
                  <w:sz w:val="18"/>
                  <w:szCs w:val="18"/>
                </w:rPr>
                <w:t>2021</w:t>
              </w:r>
              <w:r w:rsidRPr="00FC6623">
                <w:rPr>
                  <w:rStyle w:val="Hyperlink"/>
                  <w:rFonts w:asciiTheme="minorHAnsi" w:hAnsiTheme="minorHAnsi"/>
                  <w:sz w:val="18"/>
                  <w:szCs w:val="18"/>
                </w:rPr>
                <w:t>)</w:t>
              </w:r>
              <w:r w:rsidRPr="00FC6623">
                <w:rPr>
                  <w:rStyle w:val="Hyperlink"/>
                  <w:rFonts w:asciiTheme="minorHAnsi" w:hAnsiTheme="minorHAnsi"/>
                  <w:i/>
                  <w:iCs/>
                  <w:sz w:val="18"/>
                  <w:szCs w:val="18"/>
                </w:rPr>
                <w:t xml:space="preserve"> </w:t>
              </w:r>
              <w:r w:rsidR="00FC6623" w:rsidRPr="00FC6623">
                <w:rPr>
                  <w:rStyle w:val="Hyperlink"/>
                  <w:rFonts w:asciiTheme="minorHAnsi" w:hAnsiTheme="minorHAnsi"/>
                  <w:i/>
                  <w:iCs/>
                  <w:sz w:val="18"/>
                  <w:szCs w:val="18"/>
                </w:rPr>
                <w:t xml:space="preserve">Publication 1827.2 Waste classification assessment protocol. </w:t>
              </w:r>
              <w:r w:rsidR="00FC6623" w:rsidRPr="00FC6623">
                <w:rPr>
                  <w:rStyle w:val="Hyperlink"/>
                  <w:rFonts w:asciiTheme="minorHAnsi" w:hAnsiTheme="minorHAnsi"/>
                  <w:sz w:val="18"/>
                  <w:szCs w:val="18"/>
                </w:rPr>
                <w:t>State of Victoria.</w:t>
              </w:r>
            </w:hyperlink>
          </w:p>
        </w:tc>
      </w:tr>
      <w:tr w:rsidR="00FC6623" w:rsidRPr="004570A8" w14:paraId="5963BF4C" w14:textId="77777777" w:rsidTr="721CCBA2">
        <w:tc>
          <w:tcPr>
            <w:tcW w:w="5000" w:type="pct"/>
          </w:tcPr>
          <w:p w14:paraId="6AF879C1" w14:textId="2DDE1A24" w:rsidR="00FC6623" w:rsidRPr="00FC6623" w:rsidRDefault="42F03D17" w:rsidP="1A732677">
            <w:pPr>
              <w:pStyle w:val="BodyText"/>
              <w:spacing w:after="60"/>
              <w:jc w:val="both"/>
              <w:rPr>
                <w:rFonts w:asciiTheme="minorHAnsi" w:hAnsiTheme="minorHAnsi"/>
                <w:i/>
                <w:iCs/>
                <w:sz w:val="18"/>
                <w:szCs w:val="18"/>
              </w:rPr>
            </w:pPr>
            <w:hyperlink r:id="rId33">
              <w:r w:rsidRPr="1A732677">
                <w:rPr>
                  <w:rStyle w:val="Hyperlink"/>
                  <w:rFonts w:asciiTheme="minorHAnsi" w:hAnsiTheme="minorHAnsi"/>
                  <w:sz w:val="18"/>
                  <w:szCs w:val="18"/>
                </w:rPr>
                <w:t>E</w:t>
              </w:r>
              <w:r w:rsidRPr="1A732677">
                <w:rPr>
                  <w:rStyle w:val="Hyperlink"/>
                  <w:sz w:val="18"/>
                  <w:szCs w:val="18"/>
                </w:rPr>
                <w:t>PA Victoria (2024)</w:t>
              </w:r>
              <w:r w:rsidRPr="1A732677">
                <w:rPr>
                  <w:rStyle w:val="Hyperlink"/>
                  <w:i/>
                  <w:iCs/>
                  <w:sz w:val="18"/>
                  <w:szCs w:val="18"/>
                </w:rPr>
                <w:t xml:space="preserve"> Publication 822.5 Waste codes. </w:t>
              </w:r>
              <w:r w:rsidRPr="1A732677">
                <w:rPr>
                  <w:rStyle w:val="Hyperlink"/>
                  <w:sz w:val="18"/>
                  <w:szCs w:val="18"/>
                </w:rPr>
                <w:t>State of Victoria</w:t>
              </w:r>
            </w:hyperlink>
            <w:r w:rsidRPr="1A732677">
              <w:rPr>
                <w:i/>
                <w:iCs/>
                <w:sz w:val="18"/>
                <w:szCs w:val="18"/>
              </w:rPr>
              <w:t>.</w:t>
            </w:r>
          </w:p>
        </w:tc>
      </w:tr>
      <w:tr w:rsidR="00B43888" w:rsidRPr="004570A8" w14:paraId="479B5A33" w14:textId="77777777" w:rsidTr="721CCBA2">
        <w:tc>
          <w:tcPr>
            <w:tcW w:w="5000" w:type="pct"/>
          </w:tcPr>
          <w:p w14:paraId="4107141C" w14:textId="41C2DB11" w:rsidR="00B43888" w:rsidRPr="00B43888" w:rsidRDefault="00B43888" w:rsidP="005660B4">
            <w:pPr>
              <w:pStyle w:val="BodyText"/>
              <w:spacing w:after="60"/>
              <w:jc w:val="both"/>
              <w:rPr>
                <w:sz w:val="18"/>
                <w:szCs w:val="18"/>
              </w:rPr>
            </w:pPr>
            <w:hyperlink r:id="rId34" w:history="1">
              <w:r w:rsidRPr="00B43888">
                <w:rPr>
                  <w:rStyle w:val="Hyperlink"/>
                  <w:sz w:val="18"/>
                  <w:szCs w:val="18"/>
                </w:rPr>
                <w:t xml:space="preserve">National Heavy Vehicle Regulator (2023b) Section J – Body Mounting in </w:t>
              </w:r>
              <w:r w:rsidRPr="00B43888">
                <w:rPr>
                  <w:rStyle w:val="Hyperlink"/>
                  <w:i/>
                  <w:iCs/>
                  <w:sz w:val="18"/>
                  <w:szCs w:val="18"/>
                </w:rPr>
                <w:t>National Code of Practice VSB6 Heavy Vehicle Modifications Version 3.2</w:t>
              </w:r>
              <w:r w:rsidRPr="00B43888">
                <w:rPr>
                  <w:rStyle w:val="Hyperlink"/>
                  <w:sz w:val="18"/>
                  <w:szCs w:val="18"/>
                </w:rPr>
                <w:t>. National Heavy Vehicle Regulator.</w:t>
              </w:r>
            </w:hyperlink>
          </w:p>
        </w:tc>
      </w:tr>
      <w:tr w:rsidR="005660B4" w:rsidRPr="004570A8" w14:paraId="204DAF13" w14:textId="77777777" w:rsidTr="721CCBA2">
        <w:tc>
          <w:tcPr>
            <w:tcW w:w="5000" w:type="pct"/>
          </w:tcPr>
          <w:p w14:paraId="0759EFB5" w14:textId="77777777" w:rsidR="005660B4" w:rsidRPr="004570A8" w:rsidRDefault="005660B4" w:rsidP="005660B4">
            <w:pPr>
              <w:pStyle w:val="BodyText"/>
              <w:spacing w:after="60"/>
              <w:jc w:val="both"/>
              <w:rPr>
                <w:rFonts w:asciiTheme="minorHAnsi" w:hAnsiTheme="minorHAnsi"/>
                <w:sz w:val="18"/>
                <w:szCs w:val="18"/>
              </w:rPr>
            </w:pPr>
            <w:hyperlink r:id="rId35" w:history="1">
              <w:r w:rsidRPr="004570A8">
                <w:rPr>
                  <w:rStyle w:val="Hyperlink"/>
                  <w:rFonts w:asciiTheme="minorHAnsi" w:hAnsiTheme="minorHAnsi"/>
                  <w:sz w:val="18"/>
                  <w:szCs w:val="18"/>
                </w:rPr>
                <w:t xml:space="preserve">National Heavy Vehicle Regulator (2024) </w:t>
              </w:r>
              <w:r w:rsidRPr="004570A8">
                <w:rPr>
                  <w:rStyle w:val="Hyperlink"/>
                  <w:rFonts w:asciiTheme="minorHAnsi" w:hAnsiTheme="minorHAnsi"/>
                  <w:i/>
                  <w:iCs/>
                  <w:sz w:val="18"/>
                  <w:szCs w:val="18"/>
                </w:rPr>
                <w:t>Waste and Recycling Industry Code of Practice.</w:t>
              </w:r>
              <w:r w:rsidRPr="004570A8">
                <w:rPr>
                  <w:rStyle w:val="Hyperlink"/>
                  <w:rFonts w:asciiTheme="minorHAnsi" w:hAnsiTheme="minorHAnsi"/>
                  <w:sz w:val="18"/>
                  <w:szCs w:val="18"/>
                </w:rPr>
                <w:t xml:space="preserve"> National Heavy Vehicle Regulator</w:t>
              </w:r>
            </w:hyperlink>
            <w:r w:rsidRPr="004570A8">
              <w:rPr>
                <w:rFonts w:asciiTheme="minorHAnsi" w:hAnsiTheme="minorHAnsi"/>
                <w:sz w:val="18"/>
                <w:szCs w:val="18"/>
              </w:rPr>
              <w:t>.</w:t>
            </w:r>
          </w:p>
        </w:tc>
      </w:tr>
      <w:tr w:rsidR="005660B4" w:rsidRPr="004570A8" w14:paraId="07FF6F4D" w14:textId="77777777" w:rsidTr="721CCBA2">
        <w:tc>
          <w:tcPr>
            <w:tcW w:w="5000" w:type="pct"/>
          </w:tcPr>
          <w:p w14:paraId="5F4227D8" w14:textId="77777777" w:rsidR="005660B4" w:rsidRPr="004570A8" w:rsidRDefault="005660B4" w:rsidP="005660B4">
            <w:pPr>
              <w:pStyle w:val="BodyText"/>
              <w:spacing w:after="60"/>
              <w:jc w:val="both"/>
              <w:rPr>
                <w:rFonts w:asciiTheme="minorHAnsi" w:hAnsiTheme="minorHAnsi"/>
                <w:sz w:val="18"/>
                <w:szCs w:val="18"/>
              </w:rPr>
            </w:pPr>
            <w:hyperlink r:id="rId36" w:history="1">
              <w:r w:rsidRPr="004570A8">
                <w:rPr>
                  <w:rStyle w:val="Hyperlink"/>
                  <w:rFonts w:asciiTheme="minorHAnsi" w:hAnsiTheme="minorHAnsi"/>
                  <w:sz w:val="18"/>
                  <w:szCs w:val="18"/>
                </w:rPr>
                <w:t xml:space="preserve">National Transport Commission (2024) </w:t>
              </w:r>
              <w:r w:rsidRPr="004570A8">
                <w:rPr>
                  <w:rStyle w:val="Hyperlink"/>
                  <w:rFonts w:asciiTheme="minorHAnsi" w:hAnsiTheme="minorHAnsi"/>
                  <w:i/>
                  <w:iCs/>
                  <w:sz w:val="18"/>
                  <w:szCs w:val="18"/>
                </w:rPr>
                <w:t>Australian Code for the Transport of Dangerous Goods by Roal &amp; Rail Edition 7.9, 2024</w:t>
              </w:r>
              <w:r w:rsidRPr="004570A8">
                <w:rPr>
                  <w:rStyle w:val="Hyperlink"/>
                  <w:rFonts w:asciiTheme="minorHAnsi" w:hAnsiTheme="minorHAnsi"/>
                  <w:sz w:val="18"/>
                  <w:szCs w:val="18"/>
                </w:rPr>
                <w:t>. Commonwealth of Australia</w:t>
              </w:r>
            </w:hyperlink>
            <w:r w:rsidRPr="004570A8">
              <w:rPr>
                <w:rFonts w:asciiTheme="minorHAnsi" w:hAnsiTheme="minorHAnsi"/>
                <w:sz w:val="18"/>
                <w:szCs w:val="18"/>
              </w:rPr>
              <w:t>.</w:t>
            </w:r>
          </w:p>
        </w:tc>
      </w:tr>
      <w:tr w:rsidR="005660B4" w:rsidRPr="004570A8" w14:paraId="70C353E0" w14:textId="77777777" w:rsidTr="721CCBA2">
        <w:tc>
          <w:tcPr>
            <w:tcW w:w="5000" w:type="pct"/>
          </w:tcPr>
          <w:p w14:paraId="0E9B2411" w14:textId="01694091"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lastRenderedPageBreak/>
              <w:t>Standards Australia (2010</w:t>
            </w:r>
            <w:r w:rsidR="000B7C6C">
              <w:rPr>
                <w:rFonts w:asciiTheme="minorHAnsi" w:hAnsiTheme="minorHAnsi"/>
                <w:sz w:val="18"/>
                <w:szCs w:val="18"/>
              </w:rPr>
              <w:t>a</w:t>
            </w:r>
            <w:r w:rsidRPr="004570A8">
              <w:rPr>
                <w:rFonts w:asciiTheme="minorHAnsi" w:hAnsiTheme="minorHAnsi"/>
                <w:sz w:val="18"/>
                <w:szCs w:val="18"/>
              </w:rPr>
              <w:t xml:space="preserve">). </w:t>
            </w:r>
            <w:r w:rsidRPr="004570A8">
              <w:rPr>
                <w:rFonts w:asciiTheme="minorHAnsi" w:hAnsiTheme="minorHAnsi"/>
                <w:i/>
                <w:iCs/>
                <w:sz w:val="18"/>
                <w:szCs w:val="18"/>
              </w:rPr>
              <w:t xml:space="preserve">Dangerous Goods – Initial Emergency Response Guide </w:t>
            </w:r>
            <w:r w:rsidRPr="004570A8">
              <w:rPr>
                <w:rFonts w:asciiTheme="minorHAnsi" w:hAnsiTheme="minorHAnsi"/>
                <w:sz w:val="18"/>
                <w:szCs w:val="18"/>
              </w:rPr>
              <w:t xml:space="preserve">(SAA/SNZ HB 76:2010). </w:t>
            </w:r>
            <w:hyperlink r:id="rId37" w:history="1">
              <w:r w:rsidRPr="004570A8">
                <w:rPr>
                  <w:rStyle w:val="Hyperlink"/>
                  <w:rFonts w:asciiTheme="minorHAnsi" w:hAnsiTheme="minorHAnsi"/>
                  <w:sz w:val="18"/>
                  <w:szCs w:val="18"/>
                </w:rPr>
                <w:t>https://store.standards.org.au/product/saa-snz-hb-76-2010</w:t>
              </w:r>
            </w:hyperlink>
          </w:p>
        </w:tc>
      </w:tr>
      <w:tr w:rsidR="000B7C6C" w:rsidRPr="004570A8" w14:paraId="5F222DF4" w14:textId="77777777" w:rsidTr="721CCBA2">
        <w:tc>
          <w:tcPr>
            <w:tcW w:w="5000" w:type="pct"/>
          </w:tcPr>
          <w:p w14:paraId="215BF066" w14:textId="0A82D33B" w:rsidR="000B7C6C" w:rsidRPr="004570A8" w:rsidRDefault="000B7C6C"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(2010</w:t>
            </w:r>
            <w:r>
              <w:rPr>
                <w:rFonts w:asciiTheme="minorHAnsi" w:hAnsiTheme="minorHAnsi"/>
                <w:sz w:val="18"/>
                <w:szCs w:val="18"/>
              </w:rPr>
              <w:t>b</w:t>
            </w:r>
            <w:r w:rsidRPr="004570A8">
              <w:rPr>
                <w:rFonts w:asciiTheme="minorHAnsi" w:hAnsiTheme="minorHAnsi"/>
                <w:sz w:val="18"/>
                <w:szCs w:val="18"/>
              </w:rPr>
              <w:t xml:space="preserve">). </w:t>
            </w:r>
            <w:r w:rsidRPr="000B7C6C">
              <w:rPr>
                <w:rFonts w:asciiTheme="minorHAnsi" w:hAnsiTheme="minorHAnsi"/>
                <w:i/>
                <w:iCs/>
                <w:sz w:val="18"/>
                <w:szCs w:val="18"/>
              </w:rPr>
              <w:t xml:space="preserve">Pressure vessels </w:t>
            </w:r>
            <w:r>
              <w:rPr>
                <w:rFonts w:asciiTheme="minorHAnsi" w:hAnsiTheme="minorHAnsi"/>
                <w:sz w:val="18"/>
                <w:szCs w:val="18"/>
              </w:rPr>
              <w:t>(AS 121</w:t>
            </w:r>
            <w:r w:rsidRPr="000B7C6C">
              <w:rPr>
                <w:rFonts w:asciiTheme="minorHAnsi" w:hAnsiTheme="minorHAnsi"/>
                <w:sz w:val="18"/>
                <w:szCs w:val="18"/>
              </w:rPr>
              <w:t xml:space="preserve">0-2010). </w:t>
            </w:r>
            <w:hyperlink r:id="rId38" w:history="1">
              <w:r w:rsidRPr="000B7C6C">
                <w:rPr>
                  <w:rStyle w:val="Hyperlink"/>
                  <w:sz w:val="18"/>
                  <w:szCs w:val="18"/>
                </w:rPr>
                <w:t>https://store.standards.org.au/product/AS-1210-2010</w:t>
              </w:r>
            </w:hyperlink>
            <w:r w:rsidRPr="000B7C6C">
              <w:rPr>
                <w:sz w:val="18"/>
                <w:szCs w:val="18"/>
              </w:rPr>
              <w:t xml:space="preserve"> </w:t>
            </w:r>
          </w:p>
        </w:tc>
      </w:tr>
      <w:tr w:rsidR="005660B4" w:rsidRPr="004570A8" w14:paraId="0B5FC3BF" w14:textId="77777777" w:rsidTr="721CCBA2">
        <w:tc>
          <w:tcPr>
            <w:tcW w:w="5000" w:type="pct"/>
          </w:tcPr>
          <w:p w14:paraId="10759EF4" w14:textId="44B8F742"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 xml:space="preserve">Standards Australia (2018) </w:t>
            </w:r>
            <w:r w:rsidRPr="004570A8">
              <w:rPr>
                <w:rFonts w:asciiTheme="minorHAnsi" w:hAnsiTheme="minorHAnsi"/>
                <w:i/>
                <w:iCs/>
                <w:sz w:val="18"/>
                <w:szCs w:val="18"/>
              </w:rPr>
              <w:t>Management of clinical and related wastes</w:t>
            </w:r>
            <w:r w:rsidRPr="004570A8">
              <w:rPr>
                <w:rFonts w:asciiTheme="minorHAnsi" w:hAnsiTheme="minorHAnsi"/>
                <w:sz w:val="18"/>
                <w:szCs w:val="18"/>
              </w:rPr>
              <w:t xml:space="preserve"> (AS 3816:2018). </w:t>
            </w:r>
            <w:hyperlink r:id="rId39" w:history="1">
              <w:r w:rsidRPr="004570A8">
                <w:rPr>
                  <w:rStyle w:val="Hyperlink"/>
                  <w:rFonts w:asciiTheme="minorHAnsi" w:hAnsiTheme="minorHAnsi"/>
                  <w:sz w:val="18"/>
                  <w:szCs w:val="18"/>
                </w:rPr>
                <w:t>https://store.standards.org.au/product/as-3816-2018</w:t>
              </w:r>
            </w:hyperlink>
          </w:p>
        </w:tc>
      </w:tr>
      <w:tr w:rsidR="00814A3B" w:rsidRPr="004570A8" w14:paraId="664AD179" w14:textId="77777777" w:rsidTr="721CCBA2">
        <w:tc>
          <w:tcPr>
            <w:tcW w:w="5000" w:type="pct"/>
          </w:tcPr>
          <w:p w14:paraId="7F2C6C7C" w14:textId="2FE6CFA7" w:rsidR="00814A3B" w:rsidRPr="00814A3B" w:rsidRDefault="00814A3B"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w:t>
            </w:r>
            <w:r w:rsidR="00BC2E35">
              <w:rPr>
                <w:rFonts w:asciiTheme="minorHAnsi" w:hAnsiTheme="minorHAnsi"/>
                <w:sz w:val="18"/>
                <w:szCs w:val="18"/>
              </w:rPr>
              <w:t>20</w:t>
            </w:r>
            <w:r w:rsidRPr="004570A8">
              <w:rPr>
                <w:rFonts w:asciiTheme="minorHAnsi" w:hAnsiTheme="minorHAnsi"/>
                <w:sz w:val="18"/>
                <w:szCs w:val="18"/>
              </w:rPr>
              <w:t>)</w:t>
            </w:r>
            <w:r>
              <w:rPr>
                <w:rFonts w:asciiTheme="minorHAnsi" w:hAnsiTheme="minorHAnsi"/>
                <w:sz w:val="18"/>
                <w:szCs w:val="18"/>
              </w:rPr>
              <w:t xml:space="preserve"> </w:t>
            </w:r>
            <w:r>
              <w:rPr>
                <w:rFonts w:asciiTheme="minorHAnsi" w:hAnsiTheme="minorHAnsi"/>
                <w:i/>
                <w:iCs/>
                <w:sz w:val="18"/>
                <w:szCs w:val="18"/>
              </w:rPr>
              <w:t xml:space="preserve">Road tank vehicles for dangerous goods, Part 1: General requirements for all road tank vehicles </w:t>
            </w:r>
            <w:r>
              <w:rPr>
                <w:rFonts w:asciiTheme="minorHAnsi" w:hAnsiTheme="minorHAnsi"/>
                <w:sz w:val="18"/>
                <w:szCs w:val="18"/>
              </w:rPr>
              <w:t xml:space="preserve">(AS 2809.1:2020) </w:t>
            </w:r>
            <w:hyperlink r:id="rId40" w:history="1">
              <w:r w:rsidRPr="00716DDF">
                <w:rPr>
                  <w:rStyle w:val="Hyperlink"/>
                  <w:rFonts w:asciiTheme="minorHAnsi" w:hAnsiTheme="minorHAnsi"/>
                  <w:sz w:val="18"/>
                  <w:szCs w:val="18"/>
                </w:rPr>
                <w:t>https://store.standards.org.au/product/as-2809-1-2020</w:t>
              </w:r>
            </w:hyperlink>
            <w:r>
              <w:rPr>
                <w:rFonts w:asciiTheme="minorHAnsi" w:hAnsiTheme="minorHAnsi"/>
                <w:sz w:val="18"/>
                <w:szCs w:val="18"/>
              </w:rPr>
              <w:t xml:space="preserve"> </w:t>
            </w:r>
          </w:p>
        </w:tc>
      </w:tr>
      <w:tr w:rsidR="00C778F4" w:rsidRPr="004570A8" w14:paraId="0296A446" w14:textId="77777777" w:rsidTr="721CCBA2">
        <w:tc>
          <w:tcPr>
            <w:tcW w:w="5000" w:type="pct"/>
          </w:tcPr>
          <w:p w14:paraId="32BC730E" w14:textId="3EE4B5C4" w:rsidR="00C778F4" w:rsidRPr="00C778F4" w:rsidRDefault="00C778F4" w:rsidP="005660B4">
            <w:pPr>
              <w:pStyle w:val="BodyText"/>
              <w:spacing w:after="60"/>
              <w:rPr>
                <w:rFonts w:asciiTheme="minorHAnsi" w:hAnsiTheme="minorHAnsi"/>
                <w:sz w:val="18"/>
                <w:szCs w:val="18"/>
              </w:rPr>
            </w:pPr>
            <w:r w:rsidRPr="004570A8">
              <w:rPr>
                <w:rFonts w:asciiTheme="minorHAnsi" w:hAnsiTheme="minorHAnsi"/>
                <w:sz w:val="18"/>
                <w:szCs w:val="18"/>
              </w:rPr>
              <w:t>Standards Aust</w:t>
            </w:r>
            <w:r w:rsidRPr="00C778F4">
              <w:rPr>
                <w:rFonts w:asciiTheme="minorHAnsi" w:hAnsiTheme="minorHAnsi"/>
                <w:sz w:val="18"/>
                <w:szCs w:val="18"/>
              </w:rPr>
              <w:t xml:space="preserve">ralia (2021) </w:t>
            </w:r>
            <w:r w:rsidRPr="00C778F4">
              <w:rPr>
                <w:i/>
                <w:iCs/>
                <w:sz w:val="18"/>
                <w:szCs w:val="18"/>
              </w:rPr>
              <w:t xml:space="preserve">Road tank vehicles for dangerous goods, Part 3: Road tank vehicles for compressed liquefied gases </w:t>
            </w:r>
            <w:r w:rsidRPr="00C778F4">
              <w:rPr>
                <w:sz w:val="18"/>
                <w:szCs w:val="18"/>
              </w:rPr>
              <w:t xml:space="preserve">(AS 2809.3:2021) </w:t>
            </w:r>
            <w:hyperlink r:id="rId41" w:history="1">
              <w:r w:rsidRPr="00C778F4">
                <w:rPr>
                  <w:rStyle w:val="Hyperlink"/>
                  <w:sz w:val="18"/>
                  <w:szCs w:val="18"/>
                </w:rPr>
                <w:t>https://store.standards.org.au/product/as-2809-3-2021</w:t>
              </w:r>
            </w:hyperlink>
            <w:r w:rsidRPr="00C778F4">
              <w:rPr>
                <w:sz w:val="18"/>
                <w:szCs w:val="18"/>
              </w:rPr>
              <w:t xml:space="preserve"> </w:t>
            </w:r>
          </w:p>
        </w:tc>
      </w:tr>
      <w:tr w:rsidR="00C778F4" w:rsidRPr="004570A8" w14:paraId="4D04FB24" w14:textId="77777777" w:rsidTr="721CCBA2">
        <w:tc>
          <w:tcPr>
            <w:tcW w:w="5000" w:type="pct"/>
          </w:tcPr>
          <w:p w14:paraId="0920DE83" w14:textId="61F9CADF" w:rsidR="00C778F4" w:rsidRPr="00C778F4" w:rsidRDefault="00C778F4" w:rsidP="00C778F4">
            <w:pPr>
              <w:pStyle w:val="BodyText"/>
              <w:spacing w:before="120"/>
              <w:rPr>
                <w:sz w:val="18"/>
                <w:szCs w:val="18"/>
              </w:rPr>
            </w:pPr>
            <w:r w:rsidRPr="00C778F4">
              <w:rPr>
                <w:sz w:val="18"/>
                <w:szCs w:val="18"/>
              </w:rPr>
              <w:t>Standards Australia (2022</w:t>
            </w:r>
            <w:r>
              <w:rPr>
                <w:sz w:val="18"/>
                <w:szCs w:val="18"/>
              </w:rPr>
              <w:t>a</w:t>
            </w:r>
            <w:r w:rsidRPr="00C778F4">
              <w:rPr>
                <w:sz w:val="18"/>
                <w:szCs w:val="18"/>
              </w:rPr>
              <w:t xml:space="preserve">) </w:t>
            </w:r>
            <w:r w:rsidRPr="00C778F4">
              <w:rPr>
                <w:i/>
                <w:iCs/>
                <w:sz w:val="18"/>
                <w:szCs w:val="18"/>
              </w:rPr>
              <w:t xml:space="preserve">Road tank vehicles for dangerous goods, Part 4: Road tank vehicles for toxic, corrosive or ammonium nitrate emulsion, suspension or gel cargoes </w:t>
            </w:r>
            <w:r w:rsidRPr="00C778F4">
              <w:rPr>
                <w:sz w:val="18"/>
                <w:szCs w:val="18"/>
              </w:rPr>
              <w:t xml:space="preserve">(AS 2809.4:2022) </w:t>
            </w:r>
            <w:hyperlink r:id="rId42" w:history="1">
              <w:r w:rsidRPr="00C778F4">
                <w:rPr>
                  <w:rStyle w:val="Hyperlink"/>
                  <w:sz w:val="18"/>
                  <w:szCs w:val="18"/>
                </w:rPr>
                <w:t>https://store.standards.org.au/product/as-2809-4-2022</w:t>
              </w:r>
            </w:hyperlink>
            <w:r w:rsidRPr="00C778F4">
              <w:rPr>
                <w:sz w:val="18"/>
                <w:szCs w:val="18"/>
              </w:rPr>
              <w:t xml:space="preserve"> </w:t>
            </w:r>
          </w:p>
        </w:tc>
      </w:tr>
      <w:tr w:rsidR="00C778F4" w:rsidRPr="004570A8" w14:paraId="46F09BEB" w14:textId="77777777" w:rsidTr="721CCBA2">
        <w:tc>
          <w:tcPr>
            <w:tcW w:w="5000" w:type="pct"/>
          </w:tcPr>
          <w:p w14:paraId="6866B312" w14:textId="67CDFDBE" w:rsidR="00C778F4" w:rsidRPr="00C778F4" w:rsidRDefault="00C778F4" w:rsidP="00C778F4">
            <w:pPr>
              <w:pStyle w:val="BodyText"/>
              <w:spacing w:before="120"/>
              <w:rPr>
                <w:sz w:val="18"/>
                <w:szCs w:val="18"/>
              </w:rPr>
            </w:pPr>
            <w:r w:rsidRPr="00C778F4">
              <w:rPr>
                <w:sz w:val="18"/>
                <w:szCs w:val="18"/>
              </w:rPr>
              <w:t>Stand</w:t>
            </w:r>
            <w:r w:rsidRPr="00007552">
              <w:rPr>
                <w:sz w:val="18"/>
                <w:szCs w:val="18"/>
              </w:rPr>
              <w:t>ards Australia (2022b)</w:t>
            </w:r>
            <w:r w:rsidR="00007552" w:rsidRPr="00007552">
              <w:rPr>
                <w:sz w:val="18"/>
                <w:szCs w:val="18"/>
              </w:rPr>
              <w:t xml:space="preserve"> </w:t>
            </w:r>
            <w:r w:rsidR="00007552" w:rsidRPr="00007552">
              <w:rPr>
                <w:i/>
                <w:iCs/>
                <w:sz w:val="18"/>
                <w:szCs w:val="18"/>
              </w:rPr>
              <w:t xml:space="preserve">Road tank vehicle for Dangerous goods, Part 5: Road tank vehicles for bitumen-based products </w:t>
            </w:r>
            <w:r w:rsidR="00007552" w:rsidRPr="00007552">
              <w:rPr>
                <w:sz w:val="18"/>
                <w:szCs w:val="18"/>
              </w:rPr>
              <w:t xml:space="preserve">(AS 2809.5:2022) </w:t>
            </w:r>
            <w:hyperlink r:id="rId43" w:history="1">
              <w:r w:rsidR="00007552" w:rsidRPr="00007552">
                <w:rPr>
                  <w:rStyle w:val="Hyperlink"/>
                  <w:sz w:val="18"/>
                  <w:szCs w:val="18"/>
                </w:rPr>
                <w:t>https://store.standards.org.au/product/as-2809-5-2022</w:t>
              </w:r>
            </w:hyperlink>
            <w:r w:rsidR="00007552">
              <w:rPr>
                <w:sz w:val="18"/>
                <w:szCs w:val="18"/>
              </w:rPr>
              <w:t xml:space="preserve"> </w:t>
            </w:r>
          </w:p>
        </w:tc>
      </w:tr>
      <w:tr w:rsidR="00B84EBD" w:rsidRPr="004570A8" w14:paraId="415A0FBB" w14:textId="77777777" w:rsidTr="721CCBA2">
        <w:tc>
          <w:tcPr>
            <w:tcW w:w="5000" w:type="pct"/>
          </w:tcPr>
          <w:p w14:paraId="475C7750" w14:textId="45102942" w:rsidR="00B84EBD" w:rsidRPr="00B84EBD" w:rsidRDefault="00B84EBD"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w:t>
            </w:r>
            <w:r w:rsidRPr="00B84EBD">
              <w:rPr>
                <w:rFonts w:asciiTheme="minorHAnsi" w:hAnsiTheme="minorHAnsi"/>
                <w:sz w:val="18"/>
                <w:szCs w:val="18"/>
              </w:rPr>
              <w:t xml:space="preserve">23a) </w:t>
            </w:r>
            <w:r w:rsidRPr="00B84EBD">
              <w:rPr>
                <w:i/>
                <w:iCs/>
                <w:sz w:val="18"/>
                <w:szCs w:val="18"/>
              </w:rPr>
              <w:t xml:space="preserve">Road tank vehicles for dangerous goods, Part 1: General requirements for all road tank vehicles </w:t>
            </w:r>
            <w:r w:rsidRPr="00B84EBD">
              <w:rPr>
                <w:sz w:val="18"/>
                <w:szCs w:val="18"/>
              </w:rPr>
              <w:t xml:space="preserve">(AS 2809.1:2023) </w:t>
            </w:r>
            <w:hyperlink r:id="rId44" w:history="1">
              <w:r w:rsidRPr="00B84EBD">
                <w:rPr>
                  <w:rStyle w:val="Hyperlink"/>
                  <w:sz w:val="18"/>
                  <w:szCs w:val="18"/>
                </w:rPr>
                <w:t>https://store.standards.org.au/product/as-2809-1-2023</w:t>
              </w:r>
            </w:hyperlink>
            <w:r w:rsidRPr="00B84EBD">
              <w:rPr>
                <w:sz w:val="18"/>
                <w:szCs w:val="18"/>
              </w:rPr>
              <w:t xml:space="preserve"> </w:t>
            </w:r>
          </w:p>
        </w:tc>
      </w:tr>
      <w:tr w:rsidR="00B84EBD" w:rsidRPr="004570A8" w14:paraId="1807F372" w14:textId="77777777" w:rsidTr="721CCBA2">
        <w:tc>
          <w:tcPr>
            <w:tcW w:w="5000" w:type="pct"/>
          </w:tcPr>
          <w:p w14:paraId="5C0DC9EA" w14:textId="1A4DB11A" w:rsidR="00B84EBD" w:rsidRPr="004570A8" w:rsidRDefault="00B84EBD" w:rsidP="005660B4">
            <w:pPr>
              <w:pStyle w:val="BodyText"/>
              <w:spacing w:after="60"/>
              <w:rPr>
                <w:rFonts w:asciiTheme="minorHAnsi" w:hAnsiTheme="minorHAnsi"/>
                <w:sz w:val="18"/>
                <w:szCs w:val="18"/>
              </w:rPr>
            </w:pPr>
            <w:r w:rsidRPr="004570A8">
              <w:rPr>
                <w:rFonts w:asciiTheme="minorHAnsi" w:hAnsiTheme="minorHAnsi"/>
                <w:sz w:val="18"/>
                <w:szCs w:val="18"/>
              </w:rPr>
              <w:t>S</w:t>
            </w:r>
            <w:r w:rsidRPr="00C778F4">
              <w:rPr>
                <w:rFonts w:asciiTheme="minorHAnsi" w:hAnsiTheme="minorHAnsi"/>
                <w:sz w:val="18"/>
                <w:szCs w:val="18"/>
              </w:rPr>
              <w:t xml:space="preserve">tandards Australia (2023b) </w:t>
            </w:r>
            <w:r w:rsidR="00C778F4" w:rsidRPr="00C778F4">
              <w:rPr>
                <w:i/>
                <w:iCs/>
                <w:sz w:val="18"/>
                <w:szCs w:val="18"/>
              </w:rPr>
              <w:t>Road tank vehicles for dangerous goods, Part 2: Road tank vehicles for flammable liquids</w:t>
            </w:r>
            <w:r w:rsidR="00C778F4" w:rsidRPr="00C778F4">
              <w:rPr>
                <w:sz w:val="18"/>
                <w:szCs w:val="18"/>
              </w:rPr>
              <w:t xml:space="preserve"> (AS 2809.2 2023</w:t>
            </w:r>
            <w:r w:rsidRPr="00C778F4">
              <w:rPr>
                <w:sz w:val="18"/>
                <w:szCs w:val="18"/>
              </w:rPr>
              <w:t>)</w:t>
            </w:r>
            <w:r w:rsidR="00C778F4" w:rsidRPr="00C778F4">
              <w:rPr>
                <w:sz w:val="18"/>
                <w:szCs w:val="18"/>
              </w:rPr>
              <w:t xml:space="preserve"> </w:t>
            </w:r>
            <w:hyperlink r:id="rId45" w:history="1">
              <w:r w:rsidR="00C778F4" w:rsidRPr="00C778F4">
                <w:rPr>
                  <w:rStyle w:val="Hyperlink"/>
                  <w:sz w:val="18"/>
                  <w:szCs w:val="18"/>
                </w:rPr>
                <w:t>https://store.standards.org.au/product/as-2809-2-2023</w:t>
              </w:r>
            </w:hyperlink>
            <w:r w:rsidR="00C778F4" w:rsidRPr="00C778F4">
              <w:rPr>
                <w:sz w:val="18"/>
                <w:szCs w:val="18"/>
              </w:rPr>
              <w:t xml:space="preserve"> </w:t>
            </w:r>
          </w:p>
        </w:tc>
      </w:tr>
      <w:tr w:rsidR="005660B4" w:rsidRPr="004570A8" w14:paraId="38FCBB09" w14:textId="77777777" w:rsidTr="721CCBA2">
        <w:tc>
          <w:tcPr>
            <w:tcW w:w="5000" w:type="pct"/>
          </w:tcPr>
          <w:p w14:paraId="73E52657" w14:textId="4A2EEE6D"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(2024)</w:t>
            </w:r>
            <w:r w:rsidRPr="004570A8">
              <w:rPr>
                <w:rFonts w:asciiTheme="minorHAnsi" w:hAnsiTheme="minorHAnsi"/>
                <w:i/>
                <w:iCs/>
                <w:sz w:val="18"/>
                <w:szCs w:val="18"/>
              </w:rPr>
              <w:t xml:space="preserve"> Freight containers, Part 10: Handling and securing</w:t>
            </w:r>
            <w:r w:rsidRPr="004570A8">
              <w:rPr>
                <w:rFonts w:asciiTheme="minorHAnsi" w:hAnsiTheme="minorHAnsi"/>
                <w:sz w:val="18"/>
                <w:szCs w:val="18"/>
              </w:rPr>
              <w:t xml:space="preserve"> (AS/NZS 3711.10:2024) </w:t>
            </w:r>
            <w:hyperlink r:id="rId46" w:history="1">
              <w:r w:rsidRPr="004570A8">
                <w:rPr>
                  <w:rStyle w:val="Hyperlink"/>
                  <w:rFonts w:asciiTheme="minorHAnsi" w:hAnsiTheme="minorHAnsi"/>
                  <w:sz w:val="18"/>
                  <w:szCs w:val="18"/>
                </w:rPr>
                <w:t>https://store.standards.org.au/product/as-nzs-3711-10-2024</w:t>
              </w:r>
            </w:hyperlink>
          </w:p>
        </w:tc>
      </w:tr>
      <w:tr w:rsidR="005660B4" w:rsidRPr="004570A8" w14:paraId="6482DB41" w14:textId="77777777" w:rsidTr="721CCBA2">
        <w:tc>
          <w:tcPr>
            <w:tcW w:w="5000" w:type="pct"/>
          </w:tcPr>
          <w:p w14:paraId="52A0239B" w14:textId="339938FC" w:rsidR="005660B4" w:rsidRPr="004570A8" w:rsidRDefault="005660B4" w:rsidP="005660B4">
            <w:pPr>
              <w:pStyle w:val="BodyText"/>
              <w:spacing w:after="60"/>
              <w:rPr>
                <w:rFonts w:asciiTheme="minorHAnsi" w:hAnsiTheme="minorHAnsi"/>
                <w:sz w:val="18"/>
                <w:szCs w:val="18"/>
              </w:rPr>
            </w:pPr>
            <w:hyperlink r:id="rId47" w:history="1">
              <w:r w:rsidRPr="004570A8">
                <w:rPr>
                  <w:rStyle w:val="Hyperlink"/>
                  <w:rFonts w:asciiTheme="minorHAnsi" w:hAnsiTheme="minorHAnsi"/>
                  <w:sz w:val="18"/>
                  <w:szCs w:val="18"/>
                </w:rPr>
                <w:t>Transport of Dangerous Good</w:t>
              </w:r>
              <w:r w:rsidR="004C4DFE">
                <w:rPr>
                  <w:rStyle w:val="Hyperlink"/>
                  <w:rFonts w:asciiTheme="minorHAnsi" w:hAnsiTheme="minorHAnsi"/>
                  <w:sz w:val="18"/>
                  <w:szCs w:val="18"/>
                </w:rPr>
                <w:t>s</w:t>
              </w:r>
              <w:r w:rsidRPr="004570A8">
                <w:rPr>
                  <w:rStyle w:val="Hyperlink"/>
                  <w:rFonts w:asciiTheme="minorHAnsi" w:hAnsiTheme="minorHAnsi"/>
                  <w:sz w:val="18"/>
                  <w:szCs w:val="18"/>
                </w:rPr>
                <w:t xml:space="preserve"> Competent Authorities Panel (2022). </w:t>
              </w:r>
              <w:r w:rsidRPr="004570A8">
                <w:rPr>
                  <w:rStyle w:val="Hyperlink"/>
                  <w:rFonts w:asciiTheme="minorHAnsi" w:hAnsiTheme="minorHAnsi"/>
                  <w:i/>
                  <w:iCs/>
                  <w:sz w:val="18"/>
                  <w:szCs w:val="18"/>
                </w:rPr>
                <w:t>Australian and New Zealand Emergency Response Guide 2021</w:t>
              </w:r>
              <w:r w:rsidRPr="004570A8">
                <w:rPr>
                  <w:rStyle w:val="Hyperlink"/>
                  <w:rFonts w:asciiTheme="minorHAnsi" w:hAnsiTheme="minorHAnsi"/>
                  <w:sz w:val="18"/>
                  <w:szCs w:val="18"/>
                </w:rPr>
                <w:t>. National Transport Commission</w:t>
              </w:r>
            </w:hyperlink>
            <w:r w:rsidRPr="004570A8">
              <w:rPr>
                <w:rFonts w:asciiTheme="minorHAnsi" w:hAnsiTheme="minorHAnsi"/>
                <w:sz w:val="18"/>
                <w:szCs w:val="18"/>
              </w:rPr>
              <w:t>.</w:t>
            </w:r>
          </w:p>
        </w:tc>
      </w:tr>
      <w:tr w:rsidR="005660B4" w:rsidRPr="004570A8" w14:paraId="3CFE0A34" w14:textId="77777777" w:rsidTr="721CCBA2">
        <w:tc>
          <w:tcPr>
            <w:tcW w:w="5000" w:type="pct"/>
          </w:tcPr>
          <w:p w14:paraId="0B2246AD" w14:textId="77777777" w:rsidR="005660B4" w:rsidRPr="004570A8" w:rsidRDefault="005660B4" w:rsidP="005660B4">
            <w:pPr>
              <w:pStyle w:val="BodyText"/>
              <w:spacing w:after="60"/>
              <w:rPr>
                <w:rFonts w:asciiTheme="minorHAnsi" w:hAnsiTheme="minorHAnsi"/>
                <w:sz w:val="18"/>
                <w:szCs w:val="18"/>
              </w:rPr>
            </w:pPr>
            <w:hyperlink r:id="rId48" w:anchor="waste-disposal" w:history="1">
              <w:r w:rsidRPr="00727B85">
                <w:rPr>
                  <w:rStyle w:val="Hyperlink"/>
                  <w:rFonts w:asciiTheme="minorHAnsi" w:hAnsiTheme="minorHAnsi"/>
                  <w:sz w:val="18"/>
                  <w:szCs w:val="18"/>
                </w:rPr>
                <w:t xml:space="preserve">Victorian Department of Health (2023) </w:t>
              </w:r>
              <w:r w:rsidRPr="00727B85">
                <w:rPr>
                  <w:rStyle w:val="Hyperlink"/>
                  <w:rFonts w:asciiTheme="minorHAnsi" w:hAnsiTheme="minorHAnsi"/>
                  <w:i/>
                  <w:iCs/>
                  <w:sz w:val="18"/>
                  <w:szCs w:val="18"/>
                </w:rPr>
                <w:t>Cleaning and waste disposal procedures – infection control</w:t>
              </w:r>
              <w:r w:rsidRPr="00727B85">
                <w:rPr>
                  <w:rStyle w:val="Hyperlink"/>
                  <w:rFonts w:asciiTheme="minorHAnsi" w:hAnsiTheme="minorHAnsi"/>
                  <w:sz w:val="18"/>
                  <w:szCs w:val="18"/>
                </w:rPr>
                <w:t>. State of Victoria.</w:t>
              </w:r>
            </w:hyperlink>
          </w:p>
        </w:tc>
      </w:tr>
    </w:tbl>
    <w:p w14:paraId="51E0A32F" w14:textId="77777777" w:rsidR="003B5F12" w:rsidRDefault="003B5F12" w:rsidP="00262884">
      <w:pPr>
        <w:pStyle w:val="Heading1"/>
        <w:numPr>
          <w:ilvl w:val="0"/>
          <w:numId w:val="0"/>
        </w:numPr>
        <w:ind w:left="360"/>
      </w:pPr>
    </w:p>
    <w:p w14:paraId="24EA26D1" w14:textId="77777777" w:rsidR="003B5F12" w:rsidRDefault="003B5F12">
      <w:pPr>
        <w:spacing w:before="0" w:after="160" w:line="259" w:lineRule="auto"/>
        <w:rPr>
          <w:rFonts w:asciiTheme="majorHAnsi" w:eastAsiaTheme="majorEastAsia" w:hAnsiTheme="majorHAnsi" w:cstheme="majorBidi"/>
          <w:color w:val="005FB4"/>
          <w:sz w:val="28"/>
          <w:szCs w:val="32"/>
        </w:rPr>
      </w:pPr>
      <w:r>
        <w:br w:type="page"/>
      </w:r>
    </w:p>
    <w:p w14:paraId="7AE6DF14" w14:textId="31E12235" w:rsidR="00C14A0F" w:rsidRDefault="00594774" w:rsidP="00262884">
      <w:pPr>
        <w:pStyle w:val="Heading1"/>
        <w:numPr>
          <w:ilvl w:val="0"/>
          <w:numId w:val="0"/>
        </w:numPr>
        <w:ind w:left="360"/>
      </w:pPr>
      <w:bookmarkStart w:id="38" w:name="_Toc202790873"/>
      <w:r w:rsidRPr="00594774">
        <w:lastRenderedPageBreak/>
        <w:t xml:space="preserve">Appendix A – </w:t>
      </w:r>
      <w:r w:rsidR="00CA5998" w:rsidRPr="00CA5998">
        <w:t>Summary table feature/fittings and permitted waste codes</w:t>
      </w:r>
      <w:bookmarkEnd w:id="38"/>
    </w:p>
    <w:p w14:paraId="211CCCFC" w14:textId="31D5734C" w:rsidR="00CA5998" w:rsidRPr="00CA5998" w:rsidRDefault="00CA5998" w:rsidP="00CA5998">
      <w:pPr>
        <w:pStyle w:val="BodyText"/>
        <w:rPr>
          <w:lang w:val="en-AU"/>
        </w:rPr>
      </w:pPr>
      <w:r w:rsidRPr="00CA5998">
        <w:rPr>
          <w:lang w:val="en-AU"/>
        </w:rPr>
        <w:t xml:space="preserve">The following </w:t>
      </w:r>
      <w:r w:rsidR="00C41953">
        <w:rPr>
          <w:lang w:val="en-AU"/>
        </w:rPr>
        <w:t>T</w:t>
      </w:r>
      <w:r w:rsidRPr="00CA5998">
        <w:rPr>
          <w:lang w:val="en-AU"/>
        </w:rPr>
        <w:t>able (see next page) summarises the vehicle features/fittings that your vehicle may have in place depending on the waste codes that you wish to take and the type of vehicle that you have.</w:t>
      </w:r>
    </w:p>
    <w:p w14:paraId="68F095A5" w14:textId="0EBDA9DC" w:rsidR="00CA5998" w:rsidRPr="00CA5998" w:rsidRDefault="00CA5998" w:rsidP="00CA5998">
      <w:pPr>
        <w:pStyle w:val="BodyText"/>
        <w:rPr>
          <w:lang w:val="en-AU"/>
        </w:rPr>
      </w:pPr>
      <w:r w:rsidRPr="00CA5998">
        <w:rPr>
          <w:lang w:val="en-AU"/>
        </w:rPr>
        <w:t xml:space="preserve">Before you select waste codes in your application for a permission to transport RPW, you must assess your vehicle against the vehicle features listed in this </w:t>
      </w:r>
      <w:r w:rsidR="00C41953">
        <w:rPr>
          <w:lang w:val="en-AU"/>
        </w:rPr>
        <w:t>T</w:t>
      </w:r>
      <w:r w:rsidRPr="00CA5998">
        <w:rPr>
          <w:lang w:val="en-AU"/>
        </w:rPr>
        <w:t>able. For example, tanker type 5 has the following features/fittings, which restricts the permitted waste codes to N120, N121 and T130</w:t>
      </w:r>
      <w:r w:rsidRPr="00BF18F6">
        <w:rPr>
          <w:lang w:val="en-AU"/>
        </w:rPr>
        <w:t>-H:</w:t>
      </w:r>
    </w:p>
    <w:p w14:paraId="70A9BA53" w14:textId="56A7E086" w:rsidR="00CA5998" w:rsidRPr="00CA5998" w:rsidRDefault="00CA5998" w:rsidP="000C3258">
      <w:pPr>
        <w:pStyle w:val="BodyText"/>
        <w:numPr>
          <w:ilvl w:val="0"/>
          <w:numId w:val="33"/>
        </w:numPr>
        <w:rPr>
          <w:lang w:val="en-AU"/>
        </w:rPr>
      </w:pPr>
      <w:r w:rsidRPr="00CA5998">
        <w:rPr>
          <w:lang w:val="en-AU"/>
        </w:rPr>
        <w:t>meets the basic requirements (fire extinguisher, suitable spill kit etc.) as specified in this guidance document</w:t>
      </w:r>
    </w:p>
    <w:p w14:paraId="3A5DE4C2" w14:textId="445A48CE" w:rsidR="00CA5998" w:rsidRPr="00CA5998" w:rsidRDefault="00CA5998" w:rsidP="000C3258">
      <w:pPr>
        <w:pStyle w:val="BodyText"/>
        <w:numPr>
          <w:ilvl w:val="0"/>
          <w:numId w:val="34"/>
        </w:numPr>
        <w:rPr>
          <w:lang w:val="en-AU"/>
        </w:rPr>
      </w:pPr>
      <w:r w:rsidRPr="00CA5998">
        <w:rPr>
          <w:lang w:val="en-AU"/>
        </w:rPr>
        <w:t>large rear manhole</w:t>
      </w:r>
    </w:p>
    <w:p w14:paraId="3F1DC1D1" w14:textId="2E852146" w:rsidR="00CA5998" w:rsidRPr="00CA5998" w:rsidRDefault="00CA5998" w:rsidP="000C3258">
      <w:pPr>
        <w:pStyle w:val="BodyText"/>
        <w:numPr>
          <w:ilvl w:val="0"/>
          <w:numId w:val="35"/>
        </w:numPr>
        <w:rPr>
          <w:lang w:val="en-AU"/>
        </w:rPr>
      </w:pPr>
      <w:r w:rsidRPr="00CA5998">
        <w:rPr>
          <w:lang w:val="en-AU"/>
        </w:rPr>
        <w:t>capped valves</w:t>
      </w:r>
    </w:p>
    <w:p w14:paraId="73A13282" w14:textId="015D5EC8" w:rsidR="00CA5998" w:rsidRPr="00CA5998" w:rsidRDefault="00CA5998" w:rsidP="00CA5998">
      <w:pPr>
        <w:pStyle w:val="BodyText"/>
        <w:rPr>
          <w:lang w:val="en-AU"/>
        </w:rPr>
      </w:pPr>
      <w:r w:rsidRPr="00CA5998">
        <w:rPr>
          <w:lang w:val="en-AU"/>
        </w:rPr>
        <w:t>Any alternative measures that are not mentioned in this guidance, but which give equivalent results, could be considered appropriate, pending further assessment by EPA. If you want to apply for a waste code that does not correspond with the permitted codes, please contact EPA to discuss your permission application further.</w:t>
      </w:r>
    </w:p>
    <w:p w14:paraId="5A09EE48" w14:textId="32C5FEE3" w:rsidR="0096525D" w:rsidRPr="005E2DEB" w:rsidRDefault="00CA5998" w:rsidP="00985F7C">
      <w:pPr>
        <w:pStyle w:val="BodyText"/>
        <w:rPr>
          <w:rStyle w:val="Hyperlink"/>
          <w:color w:val="1A1A1A"/>
          <w:lang w:val="en-AU"/>
        </w:rPr>
        <w:sectPr w:rsidR="0096525D" w:rsidRPr="005E2DEB" w:rsidSect="00E52923">
          <w:headerReference w:type="even" r:id="rId49"/>
          <w:footerReference w:type="default" r:id="rId50"/>
          <w:pgSz w:w="11906" w:h="16838" w:code="9"/>
          <w:pgMar w:top="851" w:right="851" w:bottom="851" w:left="851" w:header="709" w:footer="850" w:gutter="0"/>
          <w:cols w:space="708"/>
          <w:titlePg/>
          <w:docGrid w:linePitch="360"/>
        </w:sectPr>
      </w:pPr>
      <w:r w:rsidRPr="00CA5998">
        <w:rPr>
          <w:lang w:val="en-AU"/>
        </w:rPr>
        <w:t xml:space="preserve">A single letter in the ‘waste codes’ column indicates that all waste codes beginning with that letter are acceptable for that type of vehicle with the controls described. For example, ‘H’ includes waste types H100, H110, H160 and H170. A list of waste codes and what they mean can be found in </w:t>
      </w:r>
      <w:r w:rsidRPr="00CA5998">
        <w:rPr>
          <w:i/>
          <w:iCs/>
          <w:lang w:val="en-AU"/>
        </w:rPr>
        <w:t>Publication 822.5 Waste codes</w:t>
      </w:r>
      <w:r w:rsidRPr="00CA5998">
        <w:rPr>
          <w:lang w:val="en-AU"/>
        </w:rPr>
        <w:t xml:space="preserve"> (EPA Victoria 2024)</w:t>
      </w:r>
      <w:r w:rsidR="0096525D">
        <w:rPr>
          <w:rStyle w:val="Hyperlink"/>
          <w:rFonts w:cs="Arial"/>
        </w:rPr>
        <w:br w:type="page"/>
      </w:r>
    </w:p>
    <w:p w14:paraId="0D9E9ED8" w14:textId="37303A1F" w:rsidR="00CA5998" w:rsidRDefault="00D634F8" w:rsidP="00260302">
      <w:pPr>
        <w:pStyle w:val="Heading3"/>
        <w:numPr>
          <w:ilvl w:val="0"/>
          <w:numId w:val="0"/>
        </w:numPr>
        <w:ind w:left="567" w:hanging="567"/>
      </w:pPr>
      <w:r>
        <w:lastRenderedPageBreak/>
        <w:t xml:space="preserve">Appendix A </w:t>
      </w:r>
      <w:r w:rsidR="00CA5998" w:rsidRPr="00CA5998">
        <w:t>Table of vehicle feature/fittings and permitted waste codes</w:t>
      </w:r>
      <w:r w:rsidR="00CA5998" w:rsidRPr="00CA5998">
        <w:rPr>
          <w:rFonts w:ascii="Cambria" w:hAnsi="Cambria" w:cs="Cambria"/>
        </w:rPr>
        <w:t> </w:t>
      </w:r>
    </w:p>
    <w:tbl>
      <w:tblPr>
        <w:tblStyle w:val="TableGrid"/>
        <w:tblpPr w:leftFromText="180" w:rightFromText="180" w:vertAnchor="text" w:horzAnchor="margin" w:tblpXSpec="center" w:tblpY="3"/>
        <w:tblW w:w="1587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28" w:type="dxa"/>
          <w:right w:w="28" w:type="dxa"/>
        </w:tblCellMar>
        <w:tblLook w:val="04A0" w:firstRow="1" w:lastRow="0" w:firstColumn="1" w:lastColumn="0" w:noHBand="0" w:noVBand="1"/>
      </w:tblPr>
      <w:tblGrid>
        <w:gridCol w:w="2915"/>
        <w:gridCol w:w="909"/>
        <w:gridCol w:w="1073"/>
        <w:gridCol w:w="833"/>
        <w:gridCol w:w="75"/>
        <w:gridCol w:w="1841"/>
        <w:gridCol w:w="809"/>
        <w:gridCol w:w="75"/>
        <w:gridCol w:w="1842"/>
        <w:gridCol w:w="832"/>
        <w:gridCol w:w="75"/>
        <w:gridCol w:w="1423"/>
        <w:gridCol w:w="834"/>
        <w:gridCol w:w="75"/>
        <w:gridCol w:w="1499"/>
        <w:gridCol w:w="761"/>
      </w:tblGrid>
      <w:tr w:rsidR="004C1971" w:rsidRPr="004250C7" w14:paraId="152D1CFC" w14:textId="77777777" w:rsidTr="680E81BC">
        <w:trPr>
          <w:trHeight w:val="1340"/>
        </w:trPr>
        <w:tc>
          <w:tcPr>
            <w:tcW w:w="2965" w:type="dxa"/>
            <w:shd w:val="clear" w:color="auto" w:fill="BFBFBF" w:themeFill="background2" w:themeFillShade="BF"/>
          </w:tcPr>
          <w:p w14:paraId="3F44BF1D"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Vehicle features/fittings</w:t>
            </w:r>
          </w:p>
        </w:tc>
        <w:tc>
          <w:tcPr>
            <w:tcW w:w="720" w:type="dxa"/>
            <w:shd w:val="clear" w:color="auto" w:fill="BFBFBF" w:themeFill="background2" w:themeFillShade="BF"/>
          </w:tcPr>
          <w:p w14:paraId="4B64803E"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Guidance section reference</w:t>
            </w:r>
          </w:p>
        </w:tc>
        <w:tc>
          <w:tcPr>
            <w:tcW w:w="1075" w:type="dxa"/>
            <w:shd w:val="clear" w:color="auto" w:fill="BFBFBF" w:themeFill="background2" w:themeFillShade="BF"/>
          </w:tcPr>
          <w:p w14:paraId="6998BA04" w14:textId="77777777" w:rsidR="00B7076F" w:rsidRPr="00B7076F" w:rsidRDefault="00B7076F" w:rsidP="003A473C">
            <w:pPr>
              <w:spacing w:line="276" w:lineRule="auto"/>
              <w:rPr>
                <w:rFonts w:cs="Arial"/>
                <w:b/>
                <w:color w:val="000000" w:themeColor="text1"/>
                <w:sz w:val="18"/>
                <w:szCs w:val="18"/>
              </w:rPr>
            </w:pPr>
            <w:r w:rsidRPr="00B7076F">
              <w:rPr>
                <w:rFonts w:cs="Arial"/>
                <w:b/>
                <w:color w:val="000000" w:themeColor="text1"/>
                <w:sz w:val="18"/>
                <w:szCs w:val="18"/>
              </w:rPr>
              <w:t>1. Tanker type 1</w:t>
            </w:r>
          </w:p>
          <w:p w14:paraId="23251015"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(Compliant with Australian Standard AS2809)</w:t>
            </w:r>
          </w:p>
        </w:tc>
        <w:tc>
          <w:tcPr>
            <w:tcW w:w="840" w:type="dxa"/>
            <w:shd w:val="clear" w:color="auto" w:fill="BFBFBF" w:themeFill="background2" w:themeFillShade="BF"/>
          </w:tcPr>
          <w:p w14:paraId="5FE6CD4B"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345EA404" w14:textId="77777777" w:rsidR="00B7076F" w:rsidRPr="00B7076F" w:rsidRDefault="00B7076F" w:rsidP="003A473C">
            <w:pPr>
              <w:contextualSpacing/>
              <w:jc w:val="center"/>
              <w:rPr>
                <w:rFonts w:cs="Arial"/>
                <w:b/>
                <w:color w:val="000000" w:themeColor="text1"/>
                <w:sz w:val="18"/>
                <w:szCs w:val="18"/>
              </w:rPr>
            </w:pPr>
          </w:p>
        </w:tc>
        <w:tc>
          <w:tcPr>
            <w:tcW w:w="1870" w:type="dxa"/>
            <w:shd w:val="clear" w:color="auto" w:fill="BFBFBF" w:themeFill="background2" w:themeFillShade="BF"/>
          </w:tcPr>
          <w:p w14:paraId="2DC70B44"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 xml:space="preserve">2. Tanker type 2 30XY plus – Rigid tankers or vacuum tankers </w:t>
            </w:r>
            <w:r w:rsidRPr="00B7076F">
              <w:rPr>
                <w:rFonts w:cs="Arial"/>
                <w:color w:val="000000" w:themeColor="text1"/>
                <w:sz w:val="18"/>
                <w:szCs w:val="18"/>
              </w:rPr>
              <w:t>(30XY streams plus some dangerous goods waste streams)</w:t>
            </w:r>
          </w:p>
        </w:tc>
        <w:tc>
          <w:tcPr>
            <w:tcW w:w="809" w:type="dxa"/>
            <w:shd w:val="clear" w:color="auto" w:fill="BFBFBF" w:themeFill="background2" w:themeFillShade="BF"/>
          </w:tcPr>
          <w:p w14:paraId="4807F310"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740491F6" w14:textId="77777777" w:rsidR="00B7076F" w:rsidRPr="00B7076F" w:rsidRDefault="00B7076F" w:rsidP="003A473C">
            <w:pPr>
              <w:contextualSpacing/>
              <w:jc w:val="center"/>
              <w:rPr>
                <w:rFonts w:cs="Arial"/>
                <w:b/>
                <w:color w:val="000000" w:themeColor="text1"/>
                <w:sz w:val="18"/>
                <w:szCs w:val="18"/>
              </w:rPr>
            </w:pPr>
          </w:p>
        </w:tc>
        <w:tc>
          <w:tcPr>
            <w:tcW w:w="1871" w:type="dxa"/>
            <w:shd w:val="clear" w:color="auto" w:fill="BFBFBF" w:themeFill="background2" w:themeFillShade="BF"/>
          </w:tcPr>
          <w:p w14:paraId="6E6092CF" w14:textId="77777777" w:rsidR="00B7076F" w:rsidRPr="00B7076F" w:rsidRDefault="00B7076F" w:rsidP="003A473C">
            <w:pPr>
              <w:spacing w:line="276" w:lineRule="auto"/>
              <w:jc w:val="center"/>
              <w:rPr>
                <w:rFonts w:cs="Arial"/>
                <w:color w:val="000000" w:themeColor="text1"/>
                <w:sz w:val="18"/>
                <w:szCs w:val="18"/>
              </w:rPr>
            </w:pPr>
            <w:r w:rsidRPr="00B7076F">
              <w:rPr>
                <w:rFonts w:cs="Arial"/>
                <w:b/>
                <w:color w:val="000000" w:themeColor="text1"/>
                <w:sz w:val="18"/>
                <w:szCs w:val="18"/>
              </w:rPr>
              <w:t xml:space="preserve">3. Tanker type 3 30XY – Vacuum tankers </w:t>
            </w:r>
            <w:r w:rsidRPr="00B7076F">
              <w:rPr>
                <w:rFonts w:cs="Arial"/>
                <w:color w:val="000000" w:themeColor="text1"/>
                <w:sz w:val="18"/>
                <w:szCs w:val="18"/>
              </w:rPr>
              <w:t>(30XY streams, non-dangerous goods waste)</w:t>
            </w:r>
          </w:p>
          <w:p w14:paraId="09ED0690" w14:textId="77777777" w:rsidR="00B7076F" w:rsidRPr="00B7076F" w:rsidRDefault="00B7076F" w:rsidP="003A473C">
            <w:pPr>
              <w:contextualSpacing/>
              <w:jc w:val="center"/>
              <w:rPr>
                <w:rFonts w:cs="Arial"/>
                <w:b/>
                <w:color w:val="000000" w:themeColor="text1"/>
                <w:sz w:val="18"/>
                <w:szCs w:val="18"/>
              </w:rPr>
            </w:pPr>
          </w:p>
        </w:tc>
        <w:tc>
          <w:tcPr>
            <w:tcW w:w="839" w:type="dxa"/>
            <w:shd w:val="clear" w:color="auto" w:fill="BFBFBF" w:themeFill="background2" w:themeFillShade="BF"/>
          </w:tcPr>
          <w:p w14:paraId="6521836C" w14:textId="77777777" w:rsidR="00B7076F" w:rsidRPr="00B7076F" w:rsidRDefault="00B7076F" w:rsidP="003A473C">
            <w:pPr>
              <w:spacing w:before="240"/>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51BBC084" w14:textId="77777777" w:rsidR="00B7076F" w:rsidRPr="00B7076F" w:rsidRDefault="00B7076F" w:rsidP="003A473C">
            <w:pPr>
              <w:contextualSpacing/>
              <w:jc w:val="center"/>
              <w:rPr>
                <w:rFonts w:cs="Arial"/>
                <w:b/>
                <w:color w:val="000000" w:themeColor="text1"/>
                <w:sz w:val="18"/>
                <w:szCs w:val="18"/>
              </w:rPr>
            </w:pPr>
          </w:p>
        </w:tc>
        <w:tc>
          <w:tcPr>
            <w:tcW w:w="1449" w:type="dxa"/>
            <w:shd w:val="clear" w:color="auto" w:fill="BFBFBF" w:themeFill="background2" w:themeFillShade="BF"/>
          </w:tcPr>
          <w:p w14:paraId="2AD57294"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4. Tanker type 4 – Gully sucker type</w:t>
            </w:r>
          </w:p>
        </w:tc>
        <w:tc>
          <w:tcPr>
            <w:tcW w:w="841" w:type="dxa"/>
            <w:shd w:val="clear" w:color="auto" w:fill="BFBFBF" w:themeFill="background2" w:themeFillShade="BF"/>
          </w:tcPr>
          <w:p w14:paraId="59995D73"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6BA2DBC4" w14:textId="77777777" w:rsidR="00B7076F" w:rsidRPr="00B7076F" w:rsidRDefault="00B7076F" w:rsidP="003A473C">
            <w:pPr>
              <w:contextualSpacing/>
              <w:jc w:val="center"/>
              <w:rPr>
                <w:rFonts w:cs="Arial"/>
                <w:b/>
                <w:color w:val="000000" w:themeColor="text1"/>
                <w:sz w:val="18"/>
                <w:szCs w:val="18"/>
              </w:rPr>
            </w:pPr>
          </w:p>
        </w:tc>
        <w:tc>
          <w:tcPr>
            <w:tcW w:w="1526" w:type="dxa"/>
            <w:shd w:val="clear" w:color="auto" w:fill="BFBFBF" w:themeFill="background2" w:themeFillShade="BF"/>
          </w:tcPr>
          <w:p w14:paraId="61D5E9FC"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5. Tanker type 5 – Inert sludges and slurries</w:t>
            </w:r>
          </w:p>
        </w:tc>
        <w:tc>
          <w:tcPr>
            <w:tcW w:w="766" w:type="dxa"/>
            <w:shd w:val="clear" w:color="auto" w:fill="BFBFBF" w:themeFill="background2" w:themeFillShade="BF"/>
          </w:tcPr>
          <w:p w14:paraId="667E4515"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r>
      <w:tr w:rsidR="00B7076F" w:rsidRPr="004250C7" w14:paraId="5C900CDB" w14:textId="77777777" w:rsidTr="680E81BC">
        <w:trPr>
          <w:trHeight w:val="261"/>
        </w:trPr>
        <w:tc>
          <w:tcPr>
            <w:tcW w:w="2965" w:type="dxa"/>
          </w:tcPr>
          <w:p w14:paraId="7EBDA7AA" w14:textId="77777777" w:rsidR="00B7076F" w:rsidRPr="00B0146F" w:rsidRDefault="00B7076F" w:rsidP="003A473C">
            <w:pPr>
              <w:contextualSpacing/>
              <w:rPr>
                <w:rFonts w:cs="Arial"/>
                <w:sz w:val="16"/>
                <w:szCs w:val="16"/>
              </w:rPr>
            </w:pPr>
            <w:r w:rsidRPr="00B0146F">
              <w:rPr>
                <w:rFonts w:cs="Arial"/>
                <w:sz w:val="16"/>
                <w:szCs w:val="16"/>
              </w:rPr>
              <w:t>Meets basic requirements (</w:t>
            </w:r>
            <w:r>
              <w:rPr>
                <w:rFonts w:cs="Arial"/>
                <w:sz w:val="16"/>
                <w:szCs w:val="16"/>
              </w:rPr>
              <w:t xml:space="preserve">safety equipment, </w:t>
            </w:r>
            <w:r w:rsidRPr="00B0146F">
              <w:rPr>
                <w:rFonts w:cs="Arial"/>
                <w:sz w:val="16"/>
                <w:szCs w:val="16"/>
              </w:rPr>
              <w:t>fire extinguisher</w:t>
            </w:r>
            <w:r>
              <w:rPr>
                <w:rFonts w:cs="Arial"/>
                <w:sz w:val="16"/>
                <w:szCs w:val="16"/>
              </w:rPr>
              <w:t>,</w:t>
            </w:r>
            <w:r w:rsidRPr="00B0146F">
              <w:rPr>
                <w:rFonts w:cs="Arial"/>
                <w:sz w:val="16"/>
                <w:szCs w:val="16"/>
              </w:rPr>
              <w:t xml:space="preserve"> suitable spill kit etc.) as specified in this guidance document</w:t>
            </w:r>
          </w:p>
        </w:tc>
        <w:tc>
          <w:tcPr>
            <w:tcW w:w="720" w:type="dxa"/>
            <w:vAlign w:val="center"/>
          </w:tcPr>
          <w:p w14:paraId="4CD626D5" w14:textId="77777777" w:rsidR="00B7076F" w:rsidRPr="00B0146F" w:rsidRDefault="00B7076F" w:rsidP="003A473C">
            <w:pPr>
              <w:contextualSpacing/>
              <w:jc w:val="center"/>
              <w:rPr>
                <w:rFonts w:cs="Arial"/>
                <w:sz w:val="16"/>
                <w:szCs w:val="16"/>
              </w:rPr>
            </w:pPr>
            <w:r>
              <w:rPr>
                <w:rFonts w:cs="Arial"/>
                <w:sz w:val="16"/>
                <w:szCs w:val="16"/>
              </w:rPr>
              <w:t>2</w:t>
            </w:r>
            <w:r w:rsidRPr="00B0146F">
              <w:rPr>
                <w:rFonts w:cs="Arial"/>
                <w:sz w:val="16"/>
                <w:szCs w:val="16"/>
              </w:rPr>
              <w:t xml:space="preserve">, </w:t>
            </w:r>
            <w:r>
              <w:rPr>
                <w:rFonts w:cs="Arial"/>
                <w:sz w:val="16"/>
                <w:szCs w:val="16"/>
              </w:rPr>
              <w:t>3</w:t>
            </w:r>
            <w:r w:rsidRPr="00B0146F">
              <w:rPr>
                <w:rFonts w:cs="Arial"/>
                <w:sz w:val="16"/>
                <w:szCs w:val="16"/>
              </w:rPr>
              <w:t xml:space="preserve"> &amp; </w:t>
            </w:r>
            <w:r>
              <w:rPr>
                <w:rFonts w:cs="Arial"/>
                <w:sz w:val="16"/>
                <w:szCs w:val="16"/>
              </w:rPr>
              <w:t>4</w:t>
            </w:r>
          </w:p>
        </w:tc>
        <w:tc>
          <w:tcPr>
            <w:tcW w:w="1075" w:type="dxa"/>
            <w:vAlign w:val="center"/>
          </w:tcPr>
          <w:p w14:paraId="4E9C9FC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val="restart"/>
          </w:tcPr>
          <w:p w14:paraId="69AB8749" w14:textId="77777777" w:rsidR="00B7076F" w:rsidRPr="00B0146F" w:rsidRDefault="00B7076F" w:rsidP="003A473C">
            <w:pPr>
              <w:contextualSpacing/>
              <w:jc w:val="center"/>
              <w:rPr>
                <w:rFonts w:cs="Arial"/>
                <w:sz w:val="16"/>
                <w:szCs w:val="16"/>
              </w:rPr>
            </w:pPr>
            <w:r w:rsidRPr="00B0146F">
              <w:rPr>
                <w:rFonts w:cs="Arial"/>
                <w:sz w:val="16"/>
                <w:szCs w:val="16"/>
              </w:rPr>
              <w:t>A100</w:t>
            </w:r>
          </w:p>
          <w:p w14:paraId="7471F979" w14:textId="77777777" w:rsidR="00B7076F" w:rsidRDefault="00B7076F" w:rsidP="003A473C">
            <w:pPr>
              <w:contextualSpacing/>
              <w:jc w:val="center"/>
              <w:rPr>
                <w:rFonts w:cs="Arial"/>
                <w:sz w:val="16"/>
                <w:szCs w:val="16"/>
              </w:rPr>
            </w:pPr>
            <w:r>
              <w:rPr>
                <w:rFonts w:cs="Arial"/>
                <w:sz w:val="16"/>
                <w:szCs w:val="16"/>
              </w:rPr>
              <w:t>A110</w:t>
            </w:r>
          </w:p>
          <w:p w14:paraId="537C7DC2" w14:textId="77777777" w:rsidR="00B7076F" w:rsidRPr="00B0146F" w:rsidRDefault="00B7076F" w:rsidP="003A473C">
            <w:pPr>
              <w:contextualSpacing/>
              <w:jc w:val="center"/>
              <w:rPr>
                <w:rFonts w:cs="Arial"/>
                <w:sz w:val="16"/>
                <w:szCs w:val="16"/>
              </w:rPr>
            </w:pPr>
            <w:r>
              <w:rPr>
                <w:rFonts w:cs="Arial"/>
                <w:sz w:val="16"/>
                <w:szCs w:val="16"/>
              </w:rPr>
              <w:t>A130</w:t>
            </w:r>
          </w:p>
          <w:p w14:paraId="69F15D68" w14:textId="77777777" w:rsidR="00B7076F" w:rsidRPr="00B0146F" w:rsidRDefault="00B7076F" w:rsidP="003A473C">
            <w:pPr>
              <w:contextualSpacing/>
              <w:jc w:val="center"/>
              <w:rPr>
                <w:rFonts w:cs="Arial"/>
                <w:sz w:val="16"/>
                <w:szCs w:val="16"/>
              </w:rPr>
            </w:pPr>
            <w:r w:rsidRPr="00B0146F">
              <w:rPr>
                <w:rFonts w:cs="Arial"/>
                <w:sz w:val="16"/>
                <w:szCs w:val="16"/>
              </w:rPr>
              <w:t>B100</w:t>
            </w:r>
          </w:p>
          <w:p w14:paraId="6B994821" w14:textId="77777777" w:rsidR="00B7076F" w:rsidRPr="00B0146F" w:rsidRDefault="00B7076F" w:rsidP="003A473C">
            <w:pPr>
              <w:contextualSpacing/>
              <w:jc w:val="center"/>
              <w:rPr>
                <w:rFonts w:cs="Arial"/>
                <w:sz w:val="16"/>
                <w:szCs w:val="16"/>
              </w:rPr>
            </w:pPr>
            <w:r w:rsidRPr="00B0146F">
              <w:rPr>
                <w:rFonts w:cs="Arial"/>
                <w:sz w:val="16"/>
                <w:szCs w:val="16"/>
              </w:rPr>
              <w:t>C100</w:t>
            </w:r>
          </w:p>
          <w:p w14:paraId="727102A9"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74800427"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6E2C489F" w14:textId="77777777" w:rsidR="00B7076F" w:rsidRPr="00B0146F" w:rsidRDefault="00B7076F" w:rsidP="003A473C">
            <w:pPr>
              <w:contextualSpacing/>
              <w:jc w:val="center"/>
              <w:rPr>
                <w:rFonts w:cs="Arial"/>
                <w:sz w:val="16"/>
                <w:szCs w:val="16"/>
              </w:rPr>
            </w:pPr>
            <w:r>
              <w:rPr>
                <w:rFonts w:cs="Arial"/>
                <w:sz w:val="16"/>
                <w:szCs w:val="16"/>
              </w:rPr>
              <w:t>D390</w:t>
            </w:r>
          </w:p>
          <w:p w14:paraId="33EAF0BA" w14:textId="77777777" w:rsidR="00B7076F" w:rsidRPr="00B0146F" w:rsidRDefault="00B7076F" w:rsidP="003A473C">
            <w:pPr>
              <w:contextualSpacing/>
              <w:jc w:val="center"/>
              <w:rPr>
                <w:rFonts w:cs="Arial"/>
                <w:sz w:val="16"/>
                <w:szCs w:val="16"/>
              </w:rPr>
            </w:pPr>
            <w:r w:rsidRPr="00B0146F">
              <w:rPr>
                <w:rFonts w:cs="Arial"/>
                <w:sz w:val="16"/>
                <w:szCs w:val="16"/>
              </w:rPr>
              <w:t>F</w:t>
            </w:r>
          </w:p>
          <w:p w14:paraId="5721D7E0" w14:textId="77777777" w:rsidR="00B7076F" w:rsidRPr="00B0146F" w:rsidRDefault="00B7076F" w:rsidP="003A473C">
            <w:pPr>
              <w:contextualSpacing/>
              <w:jc w:val="center"/>
              <w:rPr>
                <w:rFonts w:cs="Arial"/>
                <w:sz w:val="16"/>
                <w:szCs w:val="16"/>
              </w:rPr>
            </w:pPr>
            <w:r w:rsidRPr="00B0146F">
              <w:rPr>
                <w:rFonts w:cs="Arial"/>
                <w:sz w:val="16"/>
                <w:szCs w:val="16"/>
              </w:rPr>
              <w:t>G</w:t>
            </w:r>
          </w:p>
          <w:p w14:paraId="48639114" w14:textId="77777777" w:rsidR="00B7076F" w:rsidRPr="00B0146F" w:rsidRDefault="00B7076F" w:rsidP="003A473C">
            <w:pPr>
              <w:contextualSpacing/>
              <w:jc w:val="center"/>
              <w:rPr>
                <w:rFonts w:cs="Arial"/>
                <w:sz w:val="16"/>
                <w:szCs w:val="16"/>
              </w:rPr>
            </w:pPr>
            <w:r w:rsidRPr="00B0146F">
              <w:rPr>
                <w:rFonts w:cs="Arial"/>
                <w:sz w:val="16"/>
                <w:szCs w:val="16"/>
              </w:rPr>
              <w:t>H</w:t>
            </w:r>
          </w:p>
          <w:p w14:paraId="2EC18AE7" w14:textId="77777777" w:rsidR="00B7076F" w:rsidRPr="00B0146F" w:rsidRDefault="00B7076F" w:rsidP="003A473C">
            <w:pPr>
              <w:contextualSpacing/>
              <w:jc w:val="center"/>
              <w:rPr>
                <w:rFonts w:cs="Arial"/>
                <w:sz w:val="16"/>
                <w:szCs w:val="16"/>
              </w:rPr>
            </w:pPr>
            <w:r w:rsidRPr="00B0146F">
              <w:rPr>
                <w:rFonts w:cs="Arial"/>
                <w:sz w:val="16"/>
                <w:szCs w:val="16"/>
              </w:rPr>
              <w:t>J</w:t>
            </w:r>
          </w:p>
          <w:p w14:paraId="51FA8334" w14:textId="77777777" w:rsidR="00B7076F" w:rsidRPr="00B0146F" w:rsidRDefault="00B7076F" w:rsidP="003A473C">
            <w:pPr>
              <w:contextualSpacing/>
              <w:jc w:val="center"/>
              <w:rPr>
                <w:rFonts w:cs="Arial"/>
                <w:sz w:val="16"/>
                <w:szCs w:val="16"/>
              </w:rPr>
            </w:pPr>
            <w:r w:rsidRPr="00B0146F">
              <w:rPr>
                <w:rFonts w:cs="Arial"/>
                <w:sz w:val="16"/>
                <w:szCs w:val="16"/>
              </w:rPr>
              <w:t>K</w:t>
            </w:r>
          </w:p>
          <w:p w14:paraId="12884014" w14:textId="77777777" w:rsidR="00B7076F" w:rsidRPr="00B0146F" w:rsidRDefault="00B7076F" w:rsidP="003A473C">
            <w:pPr>
              <w:contextualSpacing/>
              <w:jc w:val="center"/>
              <w:rPr>
                <w:rFonts w:cs="Arial"/>
                <w:sz w:val="16"/>
                <w:szCs w:val="16"/>
              </w:rPr>
            </w:pPr>
            <w:r w:rsidRPr="00B0146F">
              <w:rPr>
                <w:rFonts w:cs="Arial"/>
                <w:sz w:val="16"/>
                <w:szCs w:val="16"/>
              </w:rPr>
              <w:t>L</w:t>
            </w:r>
          </w:p>
          <w:p w14:paraId="100EFF1C" w14:textId="77777777" w:rsidR="00B7076F" w:rsidRPr="00B0146F" w:rsidRDefault="00B7076F" w:rsidP="003A473C">
            <w:pPr>
              <w:contextualSpacing/>
              <w:jc w:val="center"/>
              <w:rPr>
                <w:rFonts w:cs="Arial"/>
                <w:sz w:val="16"/>
                <w:szCs w:val="16"/>
              </w:rPr>
            </w:pPr>
            <w:r w:rsidRPr="00B0146F">
              <w:rPr>
                <w:rFonts w:cs="Arial"/>
                <w:sz w:val="16"/>
                <w:szCs w:val="16"/>
              </w:rPr>
              <w:t>M</w:t>
            </w:r>
          </w:p>
          <w:p w14:paraId="5D0409D3" w14:textId="4B88D0C9" w:rsidR="00B7076F" w:rsidRPr="00B0146F" w:rsidRDefault="00B7076F" w:rsidP="680E81BC">
            <w:pPr>
              <w:contextualSpacing/>
              <w:jc w:val="center"/>
              <w:rPr>
                <w:ins w:id="39" w:author="Huw Evans" w:date="2024-11-19T23:54:00Z" w16du:dateUtc="2024-11-19T23:54:32Z"/>
                <w:rFonts w:cs="Arial"/>
                <w:sz w:val="16"/>
                <w:szCs w:val="16"/>
              </w:rPr>
            </w:pPr>
            <w:r w:rsidRPr="680E81BC">
              <w:rPr>
                <w:rFonts w:cs="Arial"/>
                <w:sz w:val="16"/>
                <w:szCs w:val="16"/>
              </w:rPr>
              <w:t>N140</w:t>
            </w:r>
          </w:p>
          <w:p w14:paraId="2A5D7F5C" w14:textId="72D520FF" w:rsidR="00B7076F" w:rsidRPr="00B0146F" w:rsidRDefault="00B7076F" w:rsidP="003A473C">
            <w:pPr>
              <w:contextualSpacing/>
              <w:jc w:val="center"/>
              <w:rPr>
                <w:rFonts w:cs="Arial"/>
                <w:sz w:val="16"/>
                <w:szCs w:val="16"/>
              </w:rPr>
            </w:pPr>
            <w:r w:rsidRPr="680E81BC">
              <w:rPr>
                <w:rFonts w:cs="Arial"/>
                <w:sz w:val="16"/>
                <w:szCs w:val="16"/>
              </w:rPr>
              <w:t>N205</w:t>
            </w:r>
          </w:p>
          <w:p w14:paraId="5FEBAA03"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6EE61AC4"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0C9DBDB4" w14:textId="77777777" w:rsidR="00B7076F" w:rsidRPr="00B0146F" w:rsidRDefault="00B7076F" w:rsidP="003A473C">
            <w:pPr>
              <w:contextualSpacing/>
              <w:jc w:val="center"/>
              <w:rPr>
                <w:rFonts w:cs="Arial"/>
                <w:sz w:val="16"/>
                <w:szCs w:val="16"/>
              </w:rPr>
            </w:pPr>
            <w:r w:rsidRPr="00B0146F">
              <w:rPr>
                <w:rFonts w:cs="Arial"/>
                <w:sz w:val="16"/>
                <w:szCs w:val="16"/>
              </w:rPr>
              <w:t>T120</w:t>
            </w:r>
          </w:p>
          <w:p w14:paraId="1BA4C97C" w14:textId="77777777" w:rsidR="00B7076F" w:rsidRDefault="00B7076F" w:rsidP="00B7076F">
            <w:pPr>
              <w:spacing w:after="0"/>
              <w:jc w:val="center"/>
              <w:rPr>
                <w:rFonts w:cs="Arial"/>
                <w:sz w:val="16"/>
                <w:szCs w:val="16"/>
              </w:rPr>
            </w:pPr>
            <w:r w:rsidRPr="00B0146F">
              <w:rPr>
                <w:rFonts w:cs="Arial"/>
                <w:sz w:val="16"/>
                <w:szCs w:val="16"/>
              </w:rPr>
              <w:t>T130-H</w:t>
            </w:r>
          </w:p>
          <w:p w14:paraId="3B98F649" w14:textId="31FEEBB2" w:rsidR="00B7076F" w:rsidRPr="00B0146F" w:rsidRDefault="00B7076F" w:rsidP="00B7076F">
            <w:pPr>
              <w:spacing w:before="0"/>
              <w:jc w:val="center"/>
              <w:rPr>
                <w:rFonts w:cs="Arial"/>
                <w:sz w:val="16"/>
                <w:szCs w:val="16"/>
              </w:rPr>
            </w:pPr>
            <w:r>
              <w:rPr>
                <w:rFonts w:cs="Arial"/>
                <w:sz w:val="16"/>
                <w:szCs w:val="16"/>
              </w:rPr>
              <w:t>T330</w:t>
            </w:r>
          </w:p>
        </w:tc>
        <w:tc>
          <w:tcPr>
            <w:tcW w:w="75" w:type="dxa"/>
            <w:vMerge/>
          </w:tcPr>
          <w:p w14:paraId="762D2D4D" w14:textId="77777777" w:rsidR="00B7076F" w:rsidRPr="00B0146F" w:rsidRDefault="00B7076F" w:rsidP="003A473C">
            <w:pPr>
              <w:contextualSpacing/>
              <w:jc w:val="center"/>
              <w:rPr>
                <w:rFonts w:cs="Arial"/>
                <w:sz w:val="16"/>
                <w:szCs w:val="16"/>
              </w:rPr>
            </w:pPr>
          </w:p>
        </w:tc>
        <w:tc>
          <w:tcPr>
            <w:tcW w:w="1870" w:type="dxa"/>
            <w:vAlign w:val="center"/>
          </w:tcPr>
          <w:p w14:paraId="3E2FDA8F"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val="restart"/>
          </w:tcPr>
          <w:p w14:paraId="4CE075E4" w14:textId="77777777" w:rsidR="00B7076F" w:rsidRPr="00B0146F" w:rsidRDefault="00B7076F" w:rsidP="003A473C">
            <w:pPr>
              <w:contextualSpacing/>
              <w:jc w:val="center"/>
              <w:rPr>
                <w:rFonts w:cs="Arial"/>
                <w:sz w:val="16"/>
                <w:szCs w:val="16"/>
              </w:rPr>
            </w:pPr>
            <w:r w:rsidRPr="00B0146F">
              <w:rPr>
                <w:rFonts w:cs="Arial"/>
                <w:sz w:val="16"/>
                <w:szCs w:val="16"/>
              </w:rPr>
              <w:t>A100B100</w:t>
            </w:r>
          </w:p>
          <w:p w14:paraId="5A1792C7" w14:textId="77777777" w:rsidR="00B7076F" w:rsidRPr="00B0146F" w:rsidRDefault="00B7076F" w:rsidP="003A473C">
            <w:pPr>
              <w:contextualSpacing/>
              <w:jc w:val="center"/>
              <w:rPr>
                <w:rFonts w:cs="Arial"/>
                <w:sz w:val="16"/>
                <w:szCs w:val="16"/>
              </w:rPr>
            </w:pPr>
            <w:r w:rsidRPr="00B0146F">
              <w:rPr>
                <w:rFonts w:cs="Arial"/>
                <w:sz w:val="16"/>
                <w:szCs w:val="16"/>
              </w:rPr>
              <w:t>C100</w:t>
            </w:r>
          </w:p>
          <w:p w14:paraId="5566CC29"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63B32200"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6A2C436C" w14:textId="77777777" w:rsidR="00B7076F" w:rsidRPr="00B0146F" w:rsidRDefault="00B7076F" w:rsidP="003A473C">
            <w:pPr>
              <w:contextualSpacing/>
              <w:jc w:val="center"/>
              <w:rPr>
                <w:rFonts w:cs="Arial"/>
                <w:sz w:val="16"/>
                <w:szCs w:val="16"/>
              </w:rPr>
            </w:pPr>
            <w:r w:rsidRPr="00B0146F">
              <w:rPr>
                <w:rFonts w:cs="Arial"/>
                <w:sz w:val="16"/>
                <w:szCs w:val="16"/>
              </w:rPr>
              <w:t>D390</w:t>
            </w:r>
          </w:p>
          <w:p w14:paraId="3F2375E1" w14:textId="77777777" w:rsidR="00B7076F" w:rsidRPr="00B0146F" w:rsidRDefault="00B7076F" w:rsidP="003A473C">
            <w:pPr>
              <w:contextualSpacing/>
              <w:jc w:val="center"/>
              <w:rPr>
                <w:rFonts w:cs="Arial"/>
                <w:sz w:val="16"/>
                <w:szCs w:val="16"/>
              </w:rPr>
            </w:pPr>
            <w:r w:rsidRPr="00B0146F">
              <w:rPr>
                <w:rFonts w:cs="Arial"/>
                <w:sz w:val="16"/>
                <w:szCs w:val="16"/>
              </w:rPr>
              <w:t>F</w:t>
            </w:r>
          </w:p>
          <w:p w14:paraId="4E6E04F1" w14:textId="77777777" w:rsidR="00B7076F" w:rsidRPr="00B0146F" w:rsidRDefault="00B7076F" w:rsidP="003A473C">
            <w:pPr>
              <w:contextualSpacing/>
              <w:jc w:val="center"/>
              <w:rPr>
                <w:rFonts w:cs="Arial"/>
                <w:sz w:val="16"/>
                <w:szCs w:val="16"/>
              </w:rPr>
            </w:pPr>
            <w:r w:rsidRPr="00B0146F">
              <w:rPr>
                <w:rFonts w:cs="Arial"/>
                <w:sz w:val="16"/>
                <w:szCs w:val="16"/>
              </w:rPr>
              <w:t>H</w:t>
            </w:r>
          </w:p>
          <w:p w14:paraId="6DC060F9" w14:textId="77777777" w:rsidR="00B7076F" w:rsidRPr="00B0146F" w:rsidRDefault="00B7076F" w:rsidP="003A473C">
            <w:pPr>
              <w:contextualSpacing/>
              <w:jc w:val="center"/>
              <w:rPr>
                <w:rFonts w:cs="Arial"/>
                <w:sz w:val="16"/>
                <w:szCs w:val="16"/>
              </w:rPr>
            </w:pPr>
            <w:r w:rsidRPr="00B0146F">
              <w:rPr>
                <w:rFonts w:cs="Arial"/>
                <w:sz w:val="16"/>
                <w:szCs w:val="16"/>
              </w:rPr>
              <w:t>J</w:t>
            </w:r>
          </w:p>
          <w:p w14:paraId="08551EFB" w14:textId="77777777" w:rsidR="00B7076F" w:rsidRPr="00B0146F" w:rsidRDefault="00B7076F" w:rsidP="003A473C">
            <w:pPr>
              <w:contextualSpacing/>
              <w:jc w:val="center"/>
              <w:rPr>
                <w:rFonts w:cs="Arial"/>
                <w:sz w:val="16"/>
                <w:szCs w:val="16"/>
              </w:rPr>
            </w:pPr>
            <w:r w:rsidRPr="00B0146F">
              <w:rPr>
                <w:rFonts w:cs="Arial"/>
                <w:sz w:val="16"/>
                <w:szCs w:val="16"/>
              </w:rPr>
              <w:t>K</w:t>
            </w:r>
          </w:p>
          <w:p w14:paraId="449233AA" w14:textId="77777777" w:rsidR="00B7076F" w:rsidRPr="00B0146F" w:rsidRDefault="00B7076F" w:rsidP="003A473C">
            <w:pPr>
              <w:contextualSpacing/>
              <w:jc w:val="center"/>
              <w:rPr>
                <w:rFonts w:cs="Arial"/>
                <w:sz w:val="16"/>
                <w:szCs w:val="16"/>
              </w:rPr>
            </w:pPr>
            <w:r w:rsidRPr="00B0146F">
              <w:rPr>
                <w:rFonts w:cs="Arial"/>
                <w:sz w:val="16"/>
                <w:szCs w:val="16"/>
              </w:rPr>
              <w:t>L</w:t>
            </w:r>
          </w:p>
          <w:p w14:paraId="37D4C83D" w14:textId="77777777" w:rsidR="00B7076F" w:rsidRPr="00B0146F" w:rsidRDefault="00B7076F" w:rsidP="003A473C">
            <w:pPr>
              <w:contextualSpacing/>
              <w:jc w:val="center"/>
              <w:rPr>
                <w:rFonts w:cs="Arial"/>
                <w:sz w:val="16"/>
                <w:szCs w:val="16"/>
              </w:rPr>
            </w:pPr>
            <w:r w:rsidRPr="00B0146F">
              <w:rPr>
                <w:rFonts w:cs="Arial"/>
                <w:sz w:val="16"/>
                <w:szCs w:val="16"/>
              </w:rPr>
              <w:t>M</w:t>
            </w:r>
          </w:p>
          <w:p w14:paraId="7912B0F0"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5D1ACCCA" w14:textId="77777777" w:rsidR="00B7076F" w:rsidRDefault="00B7076F" w:rsidP="003A473C">
            <w:pPr>
              <w:contextualSpacing/>
              <w:jc w:val="center"/>
              <w:rPr>
                <w:rFonts w:cs="Arial"/>
                <w:sz w:val="16"/>
                <w:szCs w:val="16"/>
              </w:rPr>
            </w:pPr>
            <w:r>
              <w:rPr>
                <w:rFonts w:cs="Arial"/>
                <w:sz w:val="16"/>
                <w:szCs w:val="16"/>
              </w:rPr>
              <w:t>N205</w:t>
            </w:r>
          </w:p>
          <w:p w14:paraId="682F46E9"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8C03733"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0112A893"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43D9CB6C" w14:textId="77777777" w:rsidR="00B7076F" w:rsidRDefault="00B7076F" w:rsidP="003A473C">
            <w:pPr>
              <w:contextualSpacing/>
              <w:jc w:val="center"/>
              <w:rPr>
                <w:rFonts w:cs="Arial"/>
                <w:sz w:val="16"/>
                <w:szCs w:val="16"/>
              </w:rPr>
            </w:pPr>
            <w:r w:rsidRPr="00B0146F">
              <w:rPr>
                <w:rFonts w:cs="Arial"/>
                <w:sz w:val="16"/>
                <w:szCs w:val="16"/>
              </w:rPr>
              <w:t>T120                                                                                T130-H</w:t>
            </w:r>
          </w:p>
          <w:p w14:paraId="155DB4AC" w14:textId="77777777" w:rsidR="00B7076F" w:rsidRPr="00B0146F" w:rsidRDefault="00B7076F" w:rsidP="003A473C">
            <w:pPr>
              <w:contextualSpacing/>
              <w:jc w:val="center"/>
              <w:rPr>
                <w:rFonts w:cs="Arial"/>
                <w:sz w:val="16"/>
                <w:szCs w:val="16"/>
              </w:rPr>
            </w:pPr>
            <w:r>
              <w:rPr>
                <w:rFonts w:cs="Arial"/>
                <w:sz w:val="16"/>
                <w:szCs w:val="16"/>
              </w:rPr>
              <w:t>T330</w:t>
            </w:r>
          </w:p>
        </w:tc>
        <w:tc>
          <w:tcPr>
            <w:tcW w:w="75" w:type="dxa"/>
            <w:vMerge/>
          </w:tcPr>
          <w:p w14:paraId="46E8DF89" w14:textId="77777777" w:rsidR="00B7076F" w:rsidRPr="00B0146F" w:rsidRDefault="00B7076F" w:rsidP="003A473C">
            <w:pPr>
              <w:contextualSpacing/>
              <w:jc w:val="center"/>
              <w:rPr>
                <w:rFonts w:cs="Arial"/>
                <w:b/>
                <w:sz w:val="16"/>
                <w:szCs w:val="16"/>
              </w:rPr>
            </w:pPr>
          </w:p>
        </w:tc>
        <w:tc>
          <w:tcPr>
            <w:tcW w:w="1871" w:type="dxa"/>
            <w:vAlign w:val="center"/>
          </w:tcPr>
          <w:p w14:paraId="6ED45552"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val="restart"/>
          </w:tcPr>
          <w:p w14:paraId="62DA20B9" w14:textId="77777777" w:rsidR="00B7076F" w:rsidRPr="00B0146F" w:rsidRDefault="00B7076F" w:rsidP="003A473C">
            <w:pPr>
              <w:contextualSpacing/>
              <w:jc w:val="center"/>
              <w:rPr>
                <w:rFonts w:cs="Arial"/>
                <w:sz w:val="16"/>
                <w:szCs w:val="16"/>
              </w:rPr>
            </w:pPr>
            <w:r w:rsidRPr="00B0146F">
              <w:rPr>
                <w:rFonts w:cs="Arial"/>
                <w:sz w:val="16"/>
                <w:szCs w:val="16"/>
              </w:rPr>
              <w:t>C</w:t>
            </w:r>
            <w:r>
              <w:rPr>
                <w:rFonts w:cs="Arial"/>
                <w:sz w:val="16"/>
                <w:szCs w:val="16"/>
              </w:rPr>
              <w:t>100</w:t>
            </w:r>
          </w:p>
          <w:p w14:paraId="652655D0"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0AB6E907"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26166A91" w14:textId="77777777" w:rsidR="00B7076F" w:rsidRPr="00B0146F" w:rsidRDefault="00B7076F" w:rsidP="003A473C">
            <w:pPr>
              <w:contextualSpacing/>
              <w:jc w:val="center"/>
              <w:rPr>
                <w:rFonts w:cs="Arial"/>
                <w:sz w:val="16"/>
                <w:szCs w:val="16"/>
              </w:rPr>
            </w:pPr>
            <w:r w:rsidRPr="00B0146F">
              <w:rPr>
                <w:rFonts w:cs="Arial"/>
                <w:sz w:val="16"/>
                <w:szCs w:val="16"/>
              </w:rPr>
              <w:t>D390</w:t>
            </w:r>
          </w:p>
          <w:p w14:paraId="4502F8EB" w14:textId="77777777" w:rsidR="00B7076F" w:rsidRPr="00B0146F" w:rsidRDefault="00B7076F" w:rsidP="003A473C">
            <w:pPr>
              <w:contextualSpacing/>
              <w:jc w:val="center"/>
              <w:rPr>
                <w:rFonts w:cs="Arial"/>
                <w:sz w:val="16"/>
                <w:szCs w:val="16"/>
              </w:rPr>
            </w:pPr>
            <w:r w:rsidRPr="00B0146F">
              <w:rPr>
                <w:rFonts w:cs="Arial"/>
                <w:sz w:val="16"/>
                <w:szCs w:val="16"/>
              </w:rPr>
              <w:t>F100</w:t>
            </w:r>
          </w:p>
          <w:p w14:paraId="1E142AB6" w14:textId="77777777" w:rsidR="00B7076F" w:rsidRPr="00B0146F" w:rsidRDefault="00B7076F" w:rsidP="003A473C">
            <w:pPr>
              <w:contextualSpacing/>
              <w:jc w:val="center"/>
              <w:rPr>
                <w:rFonts w:cs="Arial"/>
                <w:sz w:val="16"/>
                <w:szCs w:val="16"/>
              </w:rPr>
            </w:pPr>
            <w:r w:rsidRPr="00B0146F">
              <w:rPr>
                <w:rFonts w:cs="Arial"/>
                <w:sz w:val="16"/>
                <w:szCs w:val="16"/>
              </w:rPr>
              <w:t>F110</w:t>
            </w:r>
          </w:p>
          <w:p w14:paraId="06B74BB5" w14:textId="77777777" w:rsidR="00B7076F" w:rsidRPr="00B0146F" w:rsidRDefault="00B7076F" w:rsidP="003A473C">
            <w:pPr>
              <w:contextualSpacing/>
              <w:jc w:val="center"/>
              <w:rPr>
                <w:rFonts w:cs="Arial"/>
                <w:sz w:val="16"/>
                <w:szCs w:val="16"/>
              </w:rPr>
            </w:pPr>
            <w:r w:rsidRPr="00B0146F">
              <w:rPr>
                <w:rFonts w:cs="Arial"/>
                <w:sz w:val="16"/>
                <w:szCs w:val="16"/>
              </w:rPr>
              <w:t>J</w:t>
            </w:r>
          </w:p>
          <w:p w14:paraId="40E00C16" w14:textId="77777777" w:rsidR="00B7076F" w:rsidRPr="00B0146F" w:rsidRDefault="00B7076F" w:rsidP="003A473C">
            <w:pPr>
              <w:contextualSpacing/>
              <w:jc w:val="center"/>
              <w:rPr>
                <w:rFonts w:cs="Arial"/>
                <w:sz w:val="16"/>
                <w:szCs w:val="16"/>
              </w:rPr>
            </w:pPr>
            <w:r w:rsidRPr="00B0146F">
              <w:rPr>
                <w:rFonts w:cs="Arial"/>
                <w:sz w:val="16"/>
                <w:szCs w:val="16"/>
              </w:rPr>
              <w:t>K</w:t>
            </w:r>
          </w:p>
          <w:p w14:paraId="6E3C7DB5" w14:textId="77777777" w:rsidR="00B7076F" w:rsidRPr="00B0146F" w:rsidRDefault="00B7076F" w:rsidP="003A473C">
            <w:pPr>
              <w:contextualSpacing/>
              <w:jc w:val="center"/>
              <w:rPr>
                <w:rFonts w:cs="Arial"/>
                <w:sz w:val="16"/>
                <w:szCs w:val="16"/>
              </w:rPr>
            </w:pPr>
            <w:r w:rsidRPr="00B0146F">
              <w:rPr>
                <w:rFonts w:cs="Arial"/>
                <w:sz w:val="16"/>
                <w:szCs w:val="16"/>
              </w:rPr>
              <w:t>L</w:t>
            </w:r>
          </w:p>
          <w:p w14:paraId="21AF812A" w14:textId="77777777" w:rsidR="00B7076F" w:rsidRPr="00B0146F" w:rsidRDefault="00B7076F" w:rsidP="003A473C">
            <w:pPr>
              <w:contextualSpacing/>
              <w:jc w:val="center"/>
              <w:rPr>
                <w:rFonts w:cs="Arial"/>
                <w:sz w:val="16"/>
                <w:szCs w:val="16"/>
              </w:rPr>
            </w:pPr>
            <w:r w:rsidRPr="00B0146F">
              <w:rPr>
                <w:rFonts w:cs="Arial"/>
                <w:sz w:val="16"/>
                <w:szCs w:val="16"/>
              </w:rPr>
              <w:t>M130</w:t>
            </w:r>
          </w:p>
          <w:p w14:paraId="64FAFE33" w14:textId="77777777" w:rsidR="00B7076F" w:rsidRPr="00B0146F" w:rsidRDefault="00B7076F" w:rsidP="003A473C">
            <w:pPr>
              <w:contextualSpacing/>
              <w:jc w:val="center"/>
              <w:rPr>
                <w:rFonts w:cs="Arial"/>
                <w:sz w:val="16"/>
                <w:szCs w:val="16"/>
              </w:rPr>
            </w:pPr>
            <w:r w:rsidRPr="00B0146F">
              <w:rPr>
                <w:rFonts w:cs="Arial"/>
                <w:sz w:val="16"/>
                <w:szCs w:val="16"/>
              </w:rPr>
              <w:t>M250</w:t>
            </w:r>
          </w:p>
          <w:p w14:paraId="0BF6D17B" w14:textId="77777777" w:rsidR="00B7076F" w:rsidRPr="00B0146F" w:rsidRDefault="00B7076F" w:rsidP="003A473C">
            <w:pPr>
              <w:contextualSpacing/>
              <w:jc w:val="center"/>
              <w:rPr>
                <w:rFonts w:cs="Arial"/>
                <w:sz w:val="16"/>
                <w:szCs w:val="16"/>
              </w:rPr>
            </w:pPr>
            <w:r w:rsidRPr="00B0146F">
              <w:rPr>
                <w:rFonts w:cs="Arial"/>
                <w:sz w:val="16"/>
                <w:szCs w:val="16"/>
              </w:rPr>
              <w:t>N120</w:t>
            </w:r>
          </w:p>
          <w:p w14:paraId="16CF2531" w14:textId="77777777" w:rsidR="00B7076F" w:rsidRPr="00B0146F" w:rsidRDefault="00B7076F" w:rsidP="003A473C">
            <w:pPr>
              <w:contextualSpacing/>
              <w:jc w:val="center"/>
              <w:rPr>
                <w:rFonts w:cs="Arial"/>
                <w:sz w:val="16"/>
                <w:szCs w:val="16"/>
              </w:rPr>
            </w:pPr>
            <w:r w:rsidRPr="00B0146F">
              <w:rPr>
                <w:rFonts w:cs="Arial"/>
                <w:sz w:val="16"/>
                <w:szCs w:val="16"/>
              </w:rPr>
              <w:t>N130</w:t>
            </w:r>
          </w:p>
          <w:p w14:paraId="23D2838C"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5E0D54EB" w14:textId="77777777" w:rsidR="00B7076F" w:rsidRPr="00B0146F" w:rsidRDefault="00B7076F" w:rsidP="003A473C">
            <w:pPr>
              <w:contextualSpacing/>
              <w:jc w:val="center"/>
              <w:rPr>
                <w:rFonts w:cs="Arial"/>
                <w:sz w:val="16"/>
                <w:szCs w:val="16"/>
              </w:rPr>
            </w:pPr>
            <w:r w:rsidRPr="00B0146F">
              <w:rPr>
                <w:rFonts w:cs="Arial"/>
                <w:sz w:val="16"/>
                <w:szCs w:val="16"/>
              </w:rPr>
              <w:t>N150</w:t>
            </w:r>
          </w:p>
          <w:p w14:paraId="407FAB04" w14:textId="77777777" w:rsidR="00B7076F" w:rsidRPr="00B0146F" w:rsidRDefault="00B7076F" w:rsidP="003A473C">
            <w:pPr>
              <w:contextualSpacing/>
              <w:jc w:val="center"/>
              <w:rPr>
                <w:rFonts w:cs="Arial"/>
                <w:sz w:val="16"/>
                <w:szCs w:val="16"/>
              </w:rPr>
            </w:pPr>
            <w:r w:rsidRPr="00B0146F">
              <w:rPr>
                <w:rFonts w:cs="Arial"/>
                <w:sz w:val="16"/>
                <w:szCs w:val="16"/>
              </w:rPr>
              <w:t>N160</w:t>
            </w:r>
          </w:p>
          <w:p w14:paraId="7CD084A7" w14:textId="77777777" w:rsidR="00B7076F" w:rsidRPr="00B0146F" w:rsidRDefault="00B7076F" w:rsidP="003A473C">
            <w:pPr>
              <w:contextualSpacing/>
              <w:jc w:val="center"/>
              <w:rPr>
                <w:rFonts w:cs="Arial"/>
                <w:sz w:val="16"/>
                <w:szCs w:val="16"/>
              </w:rPr>
            </w:pPr>
            <w:r w:rsidRPr="00B0146F">
              <w:rPr>
                <w:rFonts w:cs="Arial"/>
                <w:sz w:val="16"/>
                <w:szCs w:val="16"/>
              </w:rPr>
              <w:t>N190</w:t>
            </w:r>
          </w:p>
          <w:p w14:paraId="667DF074" w14:textId="77777777" w:rsidR="00B7076F" w:rsidRDefault="00B7076F" w:rsidP="003A473C">
            <w:pPr>
              <w:contextualSpacing/>
              <w:jc w:val="center"/>
              <w:rPr>
                <w:rFonts w:cs="Arial"/>
                <w:sz w:val="16"/>
                <w:szCs w:val="16"/>
              </w:rPr>
            </w:pPr>
            <w:r w:rsidRPr="00B0146F">
              <w:rPr>
                <w:rFonts w:cs="Arial"/>
                <w:sz w:val="16"/>
                <w:szCs w:val="16"/>
              </w:rPr>
              <w:t>N205</w:t>
            </w:r>
          </w:p>
          <w:p w14:paraId="087E80AA"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81AAA29"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31FECDC6" w14:textId="77777777" w:rsidR="00B7076F" w:rsidRPr="00B0146F" w:rsidRDefault="00B7076F" w:rsidP="003A473C">
            <w:pPr>
              <w:contextualSpacing/>
              <w:jc w:val="center"/>
              <w:rPr>
                <w:rFonts w:cs="Arial"/>
                <w:sz w:val="16"/>
                <w:szCs w:val="16"/>
              </w:rPr>
            </w:pPr>
            <w:r w:rsidRPr="00B0146F">
              <w:rPr>
                <w:rFonts w:cs="Arial"/>
                <w:sz w:val="16"/>
                <w:szCs w:val="16"/>
              </w:rPr>
              <w:t>N230</w:t>
            </w:r>
          </w:p>
          <w:p w14:paraId="1728E78B" w14:textId="77777777" w:rsidR="00B7076F" w:rsidRPr="00B0146F" w:rsidRDefault="00B7076F" w:rsidP="003A473C">
            <w:pPr>
              <w:contextualSpacing/>
              <w:jc w:val="center"/>
              <w:rPr>
                <w:rFonts w:cs="Arial"/>
                <w:sz w:val="16"/>
                <w:szCs w:val="16"/>
              </w:rPr>
            </w:pPr>
            <w:r w:rsidRPr="00B0146F">
              <w:rPr>
                <w:rFonts w:cs="Arial"/>
                <w:sz w:val="16"/>
                <w:szCs w:val="16"/>
              </w:rPr>
              <w:t>N250</w:t>
            </w:r>
          </w:p>
          <w:p w14:paraId="17478555"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2DD2CC72" w14:textId="77777777" w:rsidR="00B7076F" w:rsidRPr="00B0146F" w:rsidRDefault="00B7076F" w:rsidP="003A473C">
            <w:pPr>
              <w:contextualSpacing/>
              <w:jc w:val="center"/>
              <w:rPr>
                <w:rFonts w:cs="Arial"/>
                <w:sz w:val="16"/>
                <w:szCs w:val="16"/>
              </w:rPr>
            </w:pPr>
            <w:r w:rsidRPr="00B0146F">
              <w:rPr>
                <w:rFonts w:cs="Arial"/>
                <w:sz w:val="16"/>
                <w:szCs w:val="16"/>
              </w:rPr>
              <w:t>T120</w:t>
            </w:r>
          </w:p>
          <w:p w14:paraId="0AF9FE98" w14:textId="77777777" w:rsidR="00B7076F" w:rsidRPr="00B0146F" w:rsidRDefault="00B7076F" w:rsidP="003A473C">
            <w:pPr>
              <w:contextualSpacing/>
              <w:jc w:val="center"/>
              <w:rPr>
                <w:rFonts w:cs="Arial"/>
                <w:sz w:val="16"/>
                <w:szCs w:val="16"/>
              </w:rPr>
            </w:pPr>
            <w:r w:rsidRPr="00B0146F">
              <w:rPr>
                <w:rFonts w:cs="Arial"/>
                <w:sz w:val="16"/>
                <w:szCs w:val="16"/>
              </w:rPr>
              <w:t>T130-H</w:t>
            </w:r>
          </w:p>
          <w:p w14:paraId="33A8C424" w14:textId="77777777" w:rsidR="00B7076F" w:rsidRPr="00B0146F" w:rsidRDefault="00B7076F" w:rsidP="003A473C">
            <w:pPr>
              <w:contextualSpacing/>
              <w:jc w:val="center"/>
              <w:rPr>
                <w:rFonts w:cs="Arial"/>
                <w:sz w:val="16"/>
                <w:szCs w:val="16"/>
              </w:rPr>
            </w:pPr>
            <w:r>
              <w:rPr>
                <w:rFonts w:cs="Arial"/>
                <w:sz w:val="16"/>
                <w:szCs w:val="16"/>
              </w:rPr>
              <w:t>T330</w:t>
            </w:r>
          </w:p>
          <w:p w14:paraId="6C797862" w14:textId="77777777" w:rsidR="00B7076F" w:rsidRPr="00B0146F" w:rsidRDefault="00B7076F" w:rsidP="003A473C">
            <w:pPr>
              <w:contextualSpacing/>
              <w:jc w:val="center"/>
              <w:rPr>
                <w:rFonts w:cs="Arial"/>
                <w:b/>
                <w:sz w:val="16"/>
                <w:szCs w:val="16"/>
              </w:rPr>
            </w:pPr>
          </w:p>
        </w:tc>
        <w:tc>
          <w:tcPr>
            <w:tcW w:w="75" w:type="dxa"/>
            <w:vMerge/>
          </w:tcPr>
          <w:p w14:paraId="0B0C499B" w14:textId="77777777" w:rsidR="00B7076F" w:rsidRPr="00B0146F" w:rsidRDefault="00B7076F" w:rsidP="003A473C">
            <w:pPr>
              <w:contextualSpacing/>
              <w:jc w:val="center"/>
              <w:rPr>
                <w:rFonts w:cs="Arial"/>
                <w:b/>
                <w:sz w:val="16"/>
                <w:szCs w:val="16"/>
              </w:rPr>
            </w:pPr>
          </w:p>
        </w:tc>
        <w:tc>
          <w:tcPr>
            <w:tcW w:w="1449" w:type="dxa"/>
            <w:vAlign w:val="center"/>
          </w:tcPr>
          <w:p w14:paraId="7170787A"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val="restart"/>
          </w:tcPr>
          <w:p w14:paraId="02CAD0DE" w14:textId="77777777" w:rsidR="00B7076F" w:rsidRPr="00B0146F" w:rsidRDefault="00B7076F" w:rsidP="003A473C">
            <w:pPr>
              <w:contextualSpacing/>
              <w:jc w:val="center"/>
              <w:rPr>
                <w:rFonts w:cs="Arial"/>
                <w:sz w:val="16"/>
                <w:szCs w:val="16"/>
              </w:rPr>
            </w:pPr>
            <w:r w:rsidRPr="00B0146F">
              <w:rPr>
                <w:rFonts w:cs="Arial"/>
                <w:sz w:val="16"/>
                <w:szCs w:val="16"/>
              </w:rPr>
              <w:t>F100</w:t>
            </w:r>
          </w:p>
          <w:p w14:paraId="39BB8188" w14:textId="77777777" w:rsidR="00B7076F" w:rsidRPr="00B0146F" w:rsidRDefault="00B7076F" w:rsidP="003A473C">
            <w:pPr>
              <w:contextualSpacing/>
              <w:jc w:val="center"/>
              <w:rPr>
                <w:rFonts w:cs="Arial"/>
                <w:sz w:val="16"/>
                <w:szCs w:val="16"/>
              </w:rPr>
            </w:pPr>
            <w:r w:rsidRPr="00B0146F">
              <w:rPr>
                <w:rFonts w:cs="Arial"/>
                <w:sz w:val="16"/>
                <w:szCs w:val="16"/>
              </w:rPr>
              <w:t>F110</w:t>
            </w:r>
          </w:p>
          <w:p w14:paraId="696510AD" w14:textId="77777777" w:rsidR="00B7076F" w:rsidRPr="00B0146F" w:rsidRDefault="00B7076F" w:rsidP="003A473C">
            <w:pPr>
              <w:contextualSpacing/>
              <w:jc w:val="center"/>
              <w:rPr>
                <w:rFonts w:cs="Arial"/>
                <w:sz w:val="16"/>
                <w:szCs w:val="16"/>
              </w:rPr>
            </w:pPr>
            <w:r w:rsidRPr="00B0146F">
              <w:rPr>
                <w:rFonts w:cs="Arial"/>
                <w:sz w:val="16"/>
                <w:szCs w:val="16"/>
              </w:rPr>
              <w:t>H</w:t>
            </w:r>
          </w:p>
          <w:p w14:paraId="653DBE9F" w14:textId="77777777" w:rsidR="00B7076F" w:rsidRPr="00B0146F" w:rsidRDefault="00B7076F" w:rsidP="003A473C">
            <w:pPr>
              <w:contextualSpacing/>
              <w:jc w:val="center"/>
              <w:rPr>
                <w:rFonts w:cs="Arial"/>
                <w:sz w:val="16"/>
                <w:szCs w:val="16"/>
              </w:rPr>
            </w:pPr>
            <w:r w:rsidRPr="00B0146F">
              <w:rPr>
                <w:rFonts w:cs="Arial"/>
                <w:sz w:val="16"/>
                <w:szCs w:val="16"/>
              </w:rPr>
              <w:t>J130</w:t>
            </w:r>
          </w:p>
          <w:p w14:paraId="0CC6CAAF" w14:textId="77777777" w:rsidR="00B7076F" w:rsidRPr="00B0146F" w:rsidRDefault="00B7076F" w:rsidP="003A473C">
            <w:pPr>
              <w:contextualSpacing/>
              <w:jc w:val="center"/>
              <w:rPr>
                <w:rFonts w:cs="Arial"/>
                <w:sz w:val="16"/>
                <w:szCs w:val="16"/>
              </w:rPr>
            </w:pPr>
            <w:r w:rsidRPr="00B0146F">
              <w:rPr>
                <w:rFonts w:cs="Arial"/>
                <w:sz w:val="16"/>
                <w:szCs w:val="16"/>
              </w:rPr>
              <w:t>K</w:t>
            </w:r>
          </w:p>
          <w:p w14:paraId="415A44C9" w14:textId="77777777" w:rsidR="00B7076F" w:rsidRPr="00B0146F" w:rsidRDefault="00B7076F" w:rsidP="003A473C">
            <w:pPr>
              <w:contextualSpacing/>
              <w:jc w:val="center"/>
              <w:rPr>
                <w:rFonts w:cs="Arial"/>
                <w:sz w:val="16"/>
                <w:szCs w:val="16"/>
              </w:rPr>
            </w:pPr>
            <w:r w:rsidRPr="00B0146F">
              <w:rPr>
                <w:rFonts w:cs="Arial"/>
                <w:sz w:val="16"/>
                <w:szCs w:val="16"/>
              </w:rPr>
              <w:t>L</w:t>
            </w:r>
          </w:p>
          <w:p w14:paraId="3F0DA91D" w14:textId="77777777" w:rsidR="00B7076F" w:rsidRPr="00B0146F" w:rsidRDefault="00B7076F" w:rsidP="003A473C">
            <w:pPr>
              <w:contextualSpacing/>
              <w:jc w:val="center"/>
              <w:rPr>
                <w:rFonts w:cs="Arial"/>
                <w:sz w:val="16"/>
                <w:szCs w:val="16"/>
              </w:rPr>
            </w:pPr>
            <w:r w:rsidRPr="00B0146F">
              <w:rPr>
                <w:rFonts w:cs="Arial"/>
                <w:sz w:val="16"/>
                <w:szCs w:val="16"/>
              </w:rPr>
              <w:t>M250</w:t>
            </w:r>
          </w:p>
          <w:p w14:paraId="0A1D8C10" w14:textId="77777777" w:rsidR="00B7076F" w:rsidRPr="00B0146F" w:rsidRDefault="00B7076F" w:rsidP="003A473C">
            <w:pPr>
              <w:contextualSpacing/>
              <w:jc w:val="center"/>
              <w:rPr>
                <w:rFonts w:cs="Arial"/>
                <w:sz w:val="16"/>
                <w:szCs w:val="16"/>
              </w:rPr>
            </w:pPr>
            <w:r w:rsidRPr="00B0146F">
              <w:rPr>
                <w:rFonts w:cs="Arial"/>
                <w:sz w:val="16"/>
                <w:szCs w:val="16"/>
              </w:rPr>
              <w:t>N120</w:t>
            </w:r>
          </w:p>
          <w:p w14:paraId="2A930314" w14:textId="77777777" w:rsidR="00B7076F" w:rsidRPr="00B0146F" w:rsidRDefault="00B7076F" w:rsidP="003A473C">
            <w:pPr>
              <w:contextualSpacing/>
              <w:jc w:val="center"/>
              <w:rPr>
                <w:rFonts w:cs="Arial"/>
                <w:sz w:val="16"/>
                <w:szCs w:val="16"/>
              </w:rPr>
            </w:pPr>
            <w:r w:rsidRPr="00B0146F">
              <w:rPr>
                <w:rFonts w:cs="Arial"/>
                <w:sz w:val="16"/>
                <w:szCs w:val="16"/>
              </w:rPr>
              <w:t>N130</w:t>
            </w:r>
          </w:p>
          <w:p w14:paraId="64E9D1C2"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7920E1DB" w14:textId="77777777" w:rsidR="00B7076F" w:rsidRPr="00B0146F" w:rsidRDefault="00B7076F" w:rsidP="003A473C">
            <w:pPr>
              <w:contextualSpacing/>
              <w:jc w:val="center"/>
              <w:rPr>
                <w:rFonts w:cs="Arial"/>
                <w:sz w:val="16"/>
                <w:szCs w:val="16"/>
              </w:rPr>
            </w:pPr>
            <w:r w:rsidRPr="00B0146F">
              <w:rPr>
                <w:rFonts w:cs="Arial"/>
                <w:sz w:val="16"/>
                <w:szCs w:val="16"/>
              </w:rPr>
              <w:t>N150</w:t>
            </w:r>
          </w:p>
          <w:p w14:paraId="7D857B5A" w14:textId="77777777" w:rsidR="00B7076F" w:rsidRPr="00B0146F" w:rsidRDefault="00B7076F" w:rsidP="003A473C">
            <w:pPr>
              <w:contextualSpacing/>
              <w:jc w:val="center"/>
              <w:rPr>
                <w:rFonts w:cs="Arial"/>
                <w:sz w:val="16"/>
                <w:szCs w:val="16"/>
              </w:rPr>
            </w:pPr>
            <w:r w:rsidRPr="00B0146F">
              <w:rPr>
                <w:rFonts w:cs="Arial"/>
                <w:sz w:val="16"/>
                <w:szCs w:val="16"/>
              </w:rPr>
              <w:t>N160</w:t>
            </w:r>
          </w:p>
          <w:p w14:paraId="04DA2203" w14:textId="77777777" w:rsidR="00B7076F" w:rsidRPr="00B0146F" w:rsidRDefault="00B7076F" w:rsidP="003A473C">
            <w:pPr>
              <w:contextualSpacing/>
              <w:jc w:val="center"/>
              <w:rPr>
                <w:rFonts w:cs="Arial"/>
                <w:sz w:val="16"/>
                <w:szCs w:val="16"/>
              </w:rPr>
            </w:pPr>
            <w:r w:rsidRPr="00B0146F">
              <w:rPr>
                <w:rFonts w:cs="Arial"/>
                <w:sz w:val="16"/>
                <w:szCs w:val="16"/>
              </w:rPr>
              <w:t>N190</w:t>
            </w:r>
          </w:p>
          <w:p w14:paraId="3F57795F" w14:textId="77777777" w:rsidR="00B7076F" w:rsidRPr="00B0146F" w:rsidRDefault="00B7076F" w:rsidP="003A473C">
            <w:pPr>
              <w:contextualSpacing/>
              <w:jc w:val="center"/>
              <w:rPr>
                <w:rFonts w:cs="Arial"/>
                <w:sz w:val="16"/>
                <w:szCs w:val="16"/>
              </w:rPr>
            </w:pPr>
          </w:p>
          <w:p w14:paraId="19D818C4" w14:textId="77777777" w:rsidR="00B7076F" w:rsidRDefault="00B7076F" w:rsidP="003A473C">
            <w:pPr>
              <w:contextualSpacing/>
              <w:jc w:val="center"/>
              <w:rPr>
                <w:rFonts w:cs="Arial"/>
                <w:sz w:val="16"/>
                <w:szCs w:val="16"/>
              </w:rPr>
            </w:pPr>
            <w:r w:rsidRPr="00B0146F">
              <w:rPr>
                <w:rFonts w:cs="Arial"/>
                <w:sz w:val="16"/>
                <w:szCs w:val="16"/>
              </w:rPr>
              <w:t>N205</w:t>
            </w:r>
          </w:p>
          <w:p w14:paraId="123AD639"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638F2F7"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01CDD8A8" w14:textId="77777777" w:rsidR="00B7076F" w:rsidRPr="00B0146F" w:rsidRDefault="00B7076F" w:rsidP="003A473C">
            <w:pPr>
              <w:contextualSpacing/>
              <w:jc w:val="center"/>
              <w:rPr>
                <w:rFonts w:cs="Arial"/>
                <w:sz w:val="16"/>
                <w:szCs w:val="16"/>
              </w:rPr>
            </w:pPr>
            <w:r w:rsidRPr="00B0146F">
              <w:rPr>
                <w:rFonts w:cs="Arial"/>
                <w:sz w:val="16"/>
                <w:szCs w:val="16"/>
              </w:rPr>
              <w:t>N230</w:t>
            </w:r>
          </w:p>
          <w:p w14:paraId="50FD604C" w14:textId="77777777" w:rsidR="00B7076F" w:rsidRPr="00B0146F" w:rsidRDefault="00B7076F" w:rsidP="003A473C">
            <w:pPr>
              <w:contextualSpacing/>
              <w:jc w:val="center"/>
              <w:rPr>
                <w:rFonts w:cs="Arial"/>
                <w:sz w:val="16"/>
                <w:szCs w:val="16"/>
              </w:rPr>
            </w:pPr>
            <w:r w:rsidRPr="00B0146F">
              <w:rPr>
                <w:rFonts w:cs="Arial"/>
                <w:sz w:val="16"/>
                <w:szCs w:val="16"/>
              </w:rPr>
              <w:t>N250</w:t>
            </w:r>
          </w:p>
          <w:p w14:paraId="23643774" w14:textId="77777777" w:rsidR="00B7076F" w:rsidRPr="00B0146F" w:rsidRDefault="00B7076F" w:rsidP="003A473C">
            <w:pPr>
              <w:contextualSpacing/>
              <w:jc w:val="center"/>
              <w:rPr>
                <w:rFonts w:cs="Arial"/>
                <w:sz w:val="16"/>
                <w:szCs w:val="16"/>
              </w:rPr>
            </w:pPr>
            <w:r w:rsidRPr="00B0146F">
              <w:rPr>
                <w:rFonts w:cs="Arial"/>
                <w:sz w:val="16"/>
                <w:szCs w:val="16"/>
              </w:rPr>
              <w:t>T130-H</w:t>
            </w:r>
          </w:p>
          <w:p w14:paraId="56B02093" w14:textId="77777777" w:rsidR="00B7076F" w:rsidRPr="00B0146F" w:rsidRDefault="00B7076F" w:rsidP="003A473C">
            <w:pPr>
              <w:contextualSpacing/>
              <w:jc w:val="center"/>
              <w:rPr>
                <w:rFonts w:cs="Arial"/>
                <w:sz w:val="16"/>
                <w:szCs w:val="16"/>
              </w:rPr>
            </w:pPr>
            <w:r>
              <w:rPr>
                <w:rFonts w:cs="Arial"/>
                <w:sz w:val="16"/>
                <w:szCs w:val="16"/>
              </w:rPr>
              <w:t>T330</w:t>
            </w:r>
          </w:p>
          <w:p w14:paraId="3DDE9386" w14:textId="77777777" w:rsidR="00B7076F" w:rsidRPr="00B0146F" w:rsidRDefault="00B7076F" w:rsidP="003A473C">
            <w:pPr>
              <w:contextualSpacing/>
              <w:jc w:val="center"/>
              <w:rPr>
                <w:rFonts w:cs="Arial"/>
                <w:b/>
                <w:sz w:val="16"/>
                <w:szCs w:val="16"/>
              </w:rPr>
            </w:pPr>
          </w:p>
        </w:tc>
        <w:tc>
          <w:tcPr>
            <w:tcW w:w="75" w:type="dxa"/>
            <w:vMerge/>
          </w:tcPr>
          <w:p w14:paraId="1ECE59A4" w14:textId="77777777" w:rsidR="00B7076F" w:rsidRPr="00B0146F" w:rsidRDefault="00B7076F" w:rsidP="003A473C">
            <w:pPr>
              <w:contextualSpacing/>
              <w:jc w:val="center"/>
              <w:rPr>
                <w:rFonts w:cs="Arial"/>
                <w:b/>
                <w:sz w:val="16"/>
                <w:szCs w:val="16"/>
              </w:rPr>
            </w:pPr>
          </w:p>
        </w:tc>
        <w:tc>
          <w:tcPr>
            <w:tcW w:w="1526" w:type="dxa"/>
            <w:vAlign w:val="center"/>
          </w:tcPr>
          <w:p w14:paraId="6D51B9D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r w:rsidRPr="00B0146F">
              <w:rPr>
                <w:rFonts w:cs="Arial"/>
                <w:sz w:val="16"/>
                <w:szCs w:val="16"/>
              </w:rPr>
              <w:t xml:space="preserve"> (Spill kit only)</w:t>
            </w:r>
          </w:p>
        </w:tc>
        <w:tc>
          <w:tcPr>
            <w:tcW w:w="766" w:type="dxa"/>
            <w:vMerge w:val="restart"/>
          </w:tcPr>
          <w:p w14:paraId="7354A349" w14:textId="77777777" w:rsidR="00B7076F" w:rsidRPr="004250C7" w:rsidRDefault="00B7076F" w:rsidP="003A473C">
            <w:pPr>
              <w:contextualSpacing/>
              <w:jc w:val="center"/>
              <w:rPr>
                <w:rFonts w:cs="Arial"/>
                <w:sz w:val="16"/>
                <w:szCs w:val="16"/>
              </w:rPr>
            </w:pPr>
            <w:r w:rsidRPr="004250C7">
              <w:rPr>
                <w:rFonts w:cs="Arial"/>
                <w:sz w:val="16"/>
                <w:szCs w:val="16"/>
              </w:rPr>
              <w:t>N120</w:t>
            </w:r>
          </w:p>
          <w:p w14:paraId="22DEE8A7" w14:textId="77777777" w:rsidR="00B7076F" w:rsidRPr="004250C7" w:rsidRDefault="00B7076F" w:rsidP="003A473C">
            <w:pPr>
              <w:contextualSpacing/>
              <w:jc w:val="center"/>
              <w:rPr>
                <w:rFonts w:cs="Arial"/>
                <w:b/>
                <w:sz w:val="16"/>
                <w:szCs w:val="16"/>
              </w:rPr>
            </w:pPr>
            <w:r w:rsidRPr="004250C7">
              <w:rPr>
                <w:rFonts w:cs="Arial"/>
                <w:sz w:val="16"/>
                <w:szCs w:val="16"/>
              </w:rPr>
              <w:t>T130</w:t>
            </w:r>
            <w:r>
              <w:rPr>
                <w:rFonts w:cs="Arial"/>
                <w:sz w:val="16"/>
                <w:szCs w:val="16"/>
              </w:rPr>
              <w:t>-H</w:t>
            </w:r>
          </w:p>
        </w:tc>
      </w:tr>
      <w:tr w:rsidR="00B7076F" w:rsidRPr="004250C7" w14:paraId="18D35752" w14:textId="77777777" w:rsidTr="680E81BC">
        <w:trPr>
          <w:trHeight w:val="143"/>
        </w:trPr>
        <w:tc>
          <w:tcPr>
            <w:tcW w:w="2965" w:type="dxa"/>
          </w:tcPr>
          <w:p w14:paraId="1D4A249F" w14:textId="77777777" w:rsidR="00B7076F" w:rsidRPr="00B0146F" w:rsidRDefault="00B7076F" w:rsidP="003A473C">
            <w:pPr>
              <w:contextualSpacing/>
              <w:rPr>
                <w:rFonts w:cs="Arial"/>
                <w:sz w:val="16"/>
                <w:szCs w:val="16"/>
              </w:rPr>
            </w:pPr>
            <w:r w:rsidRPr="00B0146F">
              <w:rPr>
                <w:rFonts w:cs="Arial"/>
                <w:sz w:val="16"/>
                <w:szCs w:val="16"/>
              </w:rPr>
              <w:t>Fully compliant with ADG standard (Australian Standard AS2809)</w:t>
            </w:r>
          </w:p>
        </w:tc>
        <w:tc>
          <w:tcPr>
            <w:tcW w:w="720" w:type="dxa"/>
            <w:vAlign w:val="center"/>
          </w:tcPr>
          <w:p w14:paraId="406BB34A" w14:textId="77777777" w:rsidR="00B7076F" w:rsidRPr="00B0146F" w:rsidRDefault="00B7076F" w:rsidP="003A473C">
            <w:pPr>
              <w:contextualSpacing/>
              <w:jc w:val="center"/>
              <w:rPr>
                <w:rFonts w:cs="Arial"/>
                <w:sz w:val="16"/>
                <w:szCs w:val="16"/>
              </w:rPr>
            </w:pPr>
            <w:r w:rsidRPr="00B0146F">
              <w:rPr>
                <w:rFonts w:cs="Arial"/>
                <w:sz w:val="16"/>
                <w:szCs w:val="16"/>
              </w:rPr>
              <w:t xml:space="preserve"> 2, 3, 4, 5, 6</w:t>
            </w:r>
            <w:r>
              <w:rPr>
                <w:rFonts w:cs="Arial"/>
                <w:sz w:val="16"/>
                <w:szCs w:val="16"/>
              </w:rPr>
              <w:t>, 7</w:t>
            </w:r>
            <w:r w:rsidRPr="00B0146F">
              <w:rPr>
                <w:rFonts w:cs="Arial"/>
                <w:sz w:val="16"/>
                <w:szCs w:val="16"/>
              </w:rPr>
              <w:t xml:space="preserve"> &amp; </w:t>
            </w:r>
            <w:r>
              <w:rPr>
                <w:rFonts w:cs="Arial"/>
                <w:sz w:val="16"/>
                <w:szCs w:val="16"/>
              </w:rPr>
              <w:t>8</w:t>
            </w:r>
          </w:p>
        </w:tc>
        <w:tc>
          <w:tcPr>
            <w:tcW w:w="1075" w:type="dxa"/>
            <w:vAlign w:val="center"/>
          </w:tcPr>
          <w:p w14:paraId="7EC9FB51"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25BB3FAC" w14:textId="77777777" w:rsidR="00B7076F" w:rsidRPr="00B0146F" w:rsidRDefault="00B7076F" w:rsidP="003A473C">
            <w:pPr>
              <w:contextualSpacing/>
              <w:jc w:val="center"/>
              <w:rPr>
                <w:rFonts w:cs="Arial"/>
                <w:b/>
                <w:sz w:val="16"/>
                <w:szCs w:val="16"/>
              </w:rPr>
            </w:pPr>
          </w:p>
        </w:tc>
        <w:tc>
          <w:tcPr>
            <w:tcW w:w="75" w:type="dxa"/>
            <w:vMerge/>
          </w:tcPr>
          <w:p w14:paraId="1B867D08" w14:textId="77777777" w:rsidR="00B7076F" w:rsidRPr="00B0146F" w:rsidRDefault="00B7076F" w:rsidP="003A473C">
            <w:pPr>
              <w:contextualSpacing/>
              <w:jc w:val="center"/>
              <w:rPr>
                <w:rFonts w:cs="Arial"/>
                <w:sz w:val="16"/>
                <w:szCs w:val="16"/>
              </w:rPr>
            </w:pPr>
          </w:p>
        </w:tc>
        <w:tc>
          <w:tcPr>
            <w:tcW w:w="1870" w:type="dxa"/>
            <w:vAlign w:val="center"/>
          </w:tcPr>
          <w:p w14:paraId="117763B1" w14:textId="77777777" w:rsidR="00B7076F" w:rsidRPr="00B0146F" w:rsidRDefault="00B7076F" w:rsidP="003A473C">
            <w:pPr>
              <w:contextualSpacing/>
              <w:jc w:val="center"/>
              <w:rPr>
                <w:rFonts w:cs="Arial"/>
                <w:sz w:val="16"/>
                <w:szCs w:val="16"/>
              </w:rPr>
            </w:pPr>
          </w:p>
        </w:tc>
        <w:tc>
          <w:tcPr>
            <w:tcW w:w="809" w:type="dxa"/>
            <w:vMerge/>
          </w:tcPr>
          <w:p w14:paraId="2C38313A" w14:textId="77777777" w:rsidR="00B7076F" w:rsidRPr="00B0146F" w:rsidRDefault="00B7076F" w:rsidP="003A473C">
            <w:pPr>
              <w:contextualSpacing/>
              <w:jc w:val="center"/>
              <w:rPr>
                <w:rFonts w:cs="Arial"/>
                <w:b/>
                <w:sz w:val="16"/>
                <w:szCs w:val="16"/>
              </w:rPr>
            </w:pPr>
          </w:p>
        </w:tc>
        <w:tc>
          <w:tcPr>
            <w:tcW w:w="75" w:type="dxa"/>
            <w:vMerge/>
          </w:tcPr>
          <w:p w14:paraId="02C55331" w14:textId="77777777" w:rsidR="00B7076F" w:rsidRPr="00B0146F" w:rsidRDefault="00B7076F" w:rsidP="003A473C">
            <w:pPr>
              <w:contextualSpacing/>
              <w:jc w:val="center"/>
              <w:rPr>
                <w:rFonts w:cs="Arial"/>
                <w:b/>
                <w:sz w:val="16"/>
                <w:szCs w:val="16"/>
              </w:rPr>
            </w:pPr>
          </w:p>
        </w:tc>
        <w:tc>
          <w:tcPr>
            <w:tcW w:w="1871" w:type="dxa"/>
            <w:vAlign w:val="center"/>
          </w:tcPr>
          <w:p w14:paraId="67153F76" w14:textId="77777777" w:rsidR="00B7076F" w:rsidRPr="00B0146F" w:rsidRDefault="00B7076F" w:rsidP="003A473C">
            <w:pPr>
              <w:contextualSpacing/>
              <w:jc w:val="center"/>
              <w:rPr>
                <w:rFonts w:cs="Arial"/>
                <w:b/>
                <w:sz w:val="16"/>
                <w:szCs w:val="16"/>
              </w:rPr>
            </w:pPr>
          </w:p>
        </w:tc>
        <w:tc>
          <w:tcPr>
            <w:tcW w:w="839" w:type="dxa"/>
            <w:vMerge/>
          </w:tcPr>
          <w:p w14:paraId="353088B5" w14:textId="77777777" w:rsidR="00B7076F" w:rsidRPr="00B0146F" w:rsidRDefault="00B7076F" w:rsidP="003A473C">
            <w:pPr>
              <w:contextualSpacing/>
              <w:jc w:val="center"/>
              <w:rPr>
                <w:rFonts w:cs="Arial"/>
                <w:b/>
                <w:sz w:val="16"/>
                <w:szCs w:val="16"/>
              </w:rPr>
            </w:pPr>
          </w:p>
        </w:tc>
        <w:tc>
          <w:tcPr>
            <w:tcW w:w="75" w:type="dxa"/>
            <w:vMerge/>
          </w:tcPr>
          <w:p w14:paraId="21F95562" w14:textId="77777777" w:rsidR="00B7076F" w:rsidRPr="00B0146F" w:rsidRDefault="00B7076F" w:rsidP="003A473C">
            <w:pPr>
              <w:contextualSpacing/>
              <w:jc w:val="center"/>
              <w:rPr>
                <w:rFonts w:cs="Arial"/>
                <w:b/>
                <w:sz w:val="16"/>
                <w:szCs w:val="16"/>
              </w:rPr>
            </w:pPr>
          </w:p>
        </w:tc>
        <w:tc>
          <w:tcPr>
            <w:tcW w:w="1449" w:type="dxa"/>
            <w:vAlign w:val="center"/>
          </w:tcPr>
          <w:p w14:paraId="754D4AF8" w14:textId="77777777" w:rsidR="00B7076F" w:rsidRPr="00B0146F" w:rsidRDefault="00B7076F" w:rsidP="003A473C">
            <w:pPr>
              <w:contextualSpacing/>
              <w:jc w:val="center"/>
              <w:rPr>
                <w:rFonts w:cs="Arial"/>
                <w:b/>
                <w:sz w:val="16"/>
                <w:szCs w:val="16"/>
              </w:rPr>
            </w:pPr>
          </w:p>
        </w:tc>
        <w:tc>
          <w:tcPr>
            <w:tcW w:w="841" w:type="dxa"/>
            <w:vMerge/>
          </w:tcPr>
          <w:p w14:paraId="3141F90A" w14:textId="77777777" w:rsidR="00B7076F" w:rsidRPr="00B0146F" w:rsidRDefault="00B7076F" w:rsidP="003A473C">
            <w:pPr>
              <w:contextualSpacing/>
              <w:jc w:val="center"/>
              <w:rPr>
                <w:rFonts w:cs="Arial"/>
                <w:b/>
                <w:sz w:val="16"/>
                <w:szCs w:val="16"/>
              </w:rPr>
            </w:pPr>
          </w:p>
        </w:tc>
        <w:tc>
          <w:tcPr>
            <w:tcW w:w="75" w:type="dxa"/>
            <w:vMerge/>
          </w:tcPr>
          <w:p w14:paraId="4AFBD2AB" w14:textId="77777777" w:rsidR="00B7076F" w:rsidRPr="00B0146F" w:rsidRDefault="00B7076F" w:rsidP="003A473C">
            <w:pPr>
              <w:contextualSpacing/>
              <w:jc w:val="center"/>
              <w:rPr>
                <w:rFonts w:cs="Arial"/>
                <w:b/>
                <w:sz w:val="16"/>
                <w:szCs w:val="16"/>
              </w:rPr>
            </w:pPr>
          </w:p>
        </w:tc>
        <w:tc>
          <w:tcPr>
            <w:tcW w:w="1526" w:type="dxa"/>
            <w:vAlign w:val="center"/>
          </w:tcPr>
          <w:p w14:paraId="39CDC263" w14:textId="77777777" w:rsidR="00B7076F" w:rsidRPr="00B0146F" w:rsidRDefault="00B7076F" w:rsidP="003A473C">
            <w:pPr>
              <w:contextualSpacing/>
              <w:jc w:val="center"/>
              <w:rPr>
                <w:rFonts w:cs="Arial"/>
                <w:b/>
                <w:sz w:val="16"/>
                <w:szCs w:val="16"/>
              </w:rPr>
            </w:pPr>
          </w:p>
        </w:tc>
        <w:tc>
          <w:tcPr>
            <w:tcW w:w="766" w:type="dxa"/>
            <w:vMerge/>
          </w:tcPr>
          <w:p w14:paraId="25A728C2" w14:textId="77777777" w:rsidR="00B7076F" w:rsidRPr="004250C7" w:rsidRDefault="00B7076F" w:rsidP="003A473C">
            <w:pPr>
              <w:contextualSpacing/>
              <w:jc w:val="center"/>
              <w:rPr>
                <w:rFonts w:cs="Arial"/>
                <w:b/>
                <w:sz w:val="16"/>
                <w:szCs w:val="16"/>
              </w:rPr>
            </w:pPr>
          </w:p>
        </w:tc>
      </w:tr>
      <w:tr w:rsidR="00B7076F" w:rsidRPr="004250C7" w14:paraId="1B861CB7" w14:textId="77777777" w:rsidTr="680E81BC">
        <w:trPr>
          <w:trHeight w:val="261"/>
        </w:trPr>
        <w:tc>
          <w:tcPr>
            <w:tcW w:w="2965" w:type="dxa"/>
          </w:tcPr>
          <w:p w14:paraId="7EC9AB25" w14:textId="77777777" w:rsidR="00B7076F" w:rsidRPr="00B0146F" w:rsidRDefault="00B7076F" w:rsidP="003A473C">
            <w:pPr>
              <w:contextualSpacing/>
              <w:rPr>
                <w:rFonts w:cs="Arial"/>
                <w:sz w:val="16"/>
                <w:szCs w:val="16"/>
              </w:rPr>
            </w:pPr>
            <w:r w:rsidRPr="00B0146F">
              <w:rPr>
                <w:rFonts w:cs="Arial"/>
                <w:sz w:val="16"/>
                <w:szCs w:val="16"/>
              </w:rPr>
              <w:t>AS2809 tanker design approval</w:t>
            </w:r>
          </w:p>
        </w:tc>
        <w:tc>
          <w:tcPr>
            <w:tcW w:w="720" w:type="dxa"/>
            <w:vAlign w:val="center"/>
          </w:tcPr>
          <w:p w14:paraId="19B799CA" w14:textId="77777777" w:rsidR="00B7076F" w:rsidRPr="00B0146F" w:rsidRDefault="00B7076F" w:rsidP="003A473C">
            <w:pPr>
              <w:contextualSpacing/>
              <w:jc w:val="center"/>
              <w:rPr>
                <w:rFonts w:cs="Arial"/>
                <w:sz w:val="16"/>
                <w:szCs w:val="16"/>
              </w:rPr>
            </w:pPr>
            <w:r>
              <w:rPr>
                <w:rFonts w:cs="Arial"/>
                <w:sz w:val="16"/>
                <w:szCs w:val="16"/>
              </w:rPr>
              <w:t>7</w:t>
            </w:r>
          </w:p>
        </w:tc>
        <w:tc>
          <w:tcPr>
            <w:tcW w:w="1075" w:type="dxa"/>
            <w:vAlign w:val="center"/>
          </w:tcPr>
          <w:p w14:paraId="33938AD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E4307C4" w14:textId="77777777" w:rsidR="00B7076F" w:rsidRPr="00B0146F" w:rsidRDefault="00B7076F" w:rsidP="003A473C">
            <w:pPr>
              <w:contextualSpacing/>
              <w:jc w:val="center"/>
              <w:rPr>
                <w:rFonts w:cs="Arial"/>
                <w:b/>
                <w:sz w:val="16"/>
                <w:szCs w:val="16"/>
              </w:rPr>
            </w:pPr>
          </w:p>
        </w:tc>
        <w:tc>
          <w:tcPr>
            <w:tcW w:w="75" w:type="dxa"/>
            <w:vMerge/>
          </w:tcPr>
          <w:p w14:paraId="2C8DCEFC" w14:textId="77777777" w:rsidR="00B7076F" w:rsidRPr="00B0146F" w:rsidRDefault="00B7076F" w:rsidP="003A473C">
            <w:pPr>
              <w:contextualSpacing/>
              <w:jc w:val="center"/>
              <w:rPr>
                <w:rFonts w:cs="Arial"/>
                <w:sz w:val="16"/>
                <w:szCs w:val="16"/>
              </w:rPr>
            </w:pPr>
          </w:p>
        </w:tc>
        <w:tc>
          <w:tcPr>
            <w:tcW w:w="1870" w:type="dxa"/>
            <w:vAlign w:val="center"/>
          </w:tcPr>
          <w:p w14:paraId="574A58C9" w14:textId="77777777" w:rsidR="00B7076F" w:rsidRPr="00B0146F" w:rsidRDefault="00B7076F" w:rsidP="003A473C">
            <w:pPr>
              <w:contextualSpacing/>
              <w:jc w:val="center"/>
              <w:rPr>
                <w:rFonts w:cs="Arial"/>
                <w:sz w:val="16"/>
                <w:szCs w:val="16"/>
              </w:rPr>
            </w:pPr>
          </w:p>
        </w:tc>
        <w:tc>
          <w:tcPr>
            <w:tcW w:w="809" w:type="dxa"/>
            <w:vMerge/>
          </w:tcPr>
          <w:p w14:paraId="5A3CFC8C" w14:textId="77777777" w:rsidR="00B7076F" w:rsidRPr="00B0146F" w:rsidRDefault="00B7076F" w:rsidP="003A473C">
            <w:pPr>
              <w:contextualSpacing/>
              <w:jc w:val="center"/>
              <w:rPr>
                <w:rFonts w:cs="Arial"/>
                <w:b/>
                <w:sz w:val="16"/>
                <w:szCs w:val="16"/>
              </w:rPr>
            </w:pPr>
          </w:p>
        </w:tc>
        <w:tc>
          <w:tcPr>
            <w:tcW w:w="75" w:type="dxa"/>
            <w:vMerge/>
          </w:tcPr>
          <w:p w14:paraId="70B1656B" w14:textId="77777777" w:rsidR="00B7076F" w:rsidRPr="00B0146F" w:rsidRDefault="00B7076F" w:rsidP="003A473C">
            <w:pPr>
              <w:contextualSpacing/>
              <w:jc w:val="center"/>
              <w:rPr>
                <w:rFonts w:cs="Arial"/>
                <w:b/>
                <w:sz w:val="16"/>
                <w:szCs w:val="16"/>
              </w:rPr>
            </w:pPr>
          </w:p>
        </w:tc>
        <w:tc>
          <w:tcPr>
            <w:tcW w:w="1871" w:type="dxa"/>
            <w:vAlign w:val="center"/>
          </w:tcPr>
          <w:p w14:paraId="608C9C8D" w14:textId="77777777" w:rsidR="00B7076F" w:rsidRPr="00B0146F" w:rsidRDefault="00B7076F" w:rsidP="003A473C">
            <w:pPr>
              <w:contextualSpacing/>
              <w:jc w:val="center"/>
              <w:rPr>
                <w:rFonts w:cs="Arial"/>
                <w:b/>
                <w:sz w:val="16"/>
                <w:szCs w:val="16"/>
              </w:rPr>
            </w:pPr>
          </w:p>
        </w:tc>
        <w:tc>
          <w:tcPr>
            <w:tcW w:w="839" w:type="dxa"/>
            <w:vMerge/>
          </w:tcPr>
          <w:p w14:paraId="0D5EAF9B" w14:textId="77777777" w:rsidR="00B7076F" w:rsidRPr="00B0146F" w:rsidRDefault="00B7076F" w:rsidP="003A473C">
            <w:pPr>
              <w:contextualSpacing/>
              <w:jc w:val="center"/>
              <w:rPr>
                <w:rFonts w:cs="Arial"/>
                <w:b/>
                <w:sz w:val="16"/>
                <w:szCs w:val="16"/>
              </w:rPr>
            </w:pPr>
          </w:p>
        </w:tc>
        <w:tc>
          <w:tcPr>
            <w:tcW w:w="75" w:type="dxa"/>
            <w:vMerge/>
          </w:tcPr>
          <w:p w14:paraId="048393BF" w14:textId="77777777" w:rsidR="00B7076F" w:rsidRPr="00B0146F" w:rsidRDefault="00B7076F" w:rsidP="003A473C">
            <w:pPr>
              <w:contextualSpacing/>
              <w:jc w:val="center"/>
              <w:rPr>
                <w:rFonts w:cs="Arial"/>
                <w:b/>
                <w:sz w:val="16"/>
                <w:szCs w:val="16"/>
              </w:rPr>
            </w:pPr>
          </w:p>
        </w:tc>
        <w:tc>
          <w:tcPr>
            <w:tcW w:w="1449" w:type="dxa"/>
            <w:vAlign w:val="center"/>
          </w:tcPr>
          <w:p w14:paraId="46C7AFF9" w14:textId="77777777" w:rsidR="00B7076F" w:rsidRPr="00B0146F" w:rsidRDefault="00B7076F" w:rsidP="003A473C">
            <w:pPr>
              <w:contextualSpacing/>
              <w:jc w:val="center"/>
              <w:rPr>
                <w:rFonts w:cs="Arial"/>
                <w:b/>
                <w:sz w:val="16"/>
                <w:szCs w:val="16"/>
              </w:rPr>
            </w:pPr>
          </w:p>
        </w:tc>
        <w:tc>
          <w:tcPr>
            <w:tcW w:w="841" w:type="dxa"/>
            <w:vMerge/>
          </w:tcPr>
          <w:p w14:paraId="75B6B606" w14:textId="77777777" w:rsidR="00B7076F" w:rsidRPr="00B0146F" w:rsidRDefault="00B7076F" w:rsidP="003A473C">
            <w:pPr>
              <w:contextualSpacing/>
              <w:jc w:val="center"/>
              <w:rPr>
                <w:rFonts w:cs="Arial"/>
                <w:b/>
                <w:sz w:val="16"/>
                <w:szCs w:val="16"/>
              </w:rPr>
            </w:pPr>
          </w:p>
        </w:tc>
        <w:tc>
          <w:tcPr>
            <w:tcW w:w="75" w:type="dxa"/>
            <w:vMerge/>
          </w:tcPr>
          <w:p w14:paraId="7D720AD3" w14:textId="77777777" w:rsidR="00B7076F" w:rsidRPr="00B0146F" w:rsidRDefault="00B7076F" w:rsidP="003A473C">
            <w:pPr>
              <w:contextualSpacing/>
              <w:jc w:val="center"/>
              <w:rPr>
                <w:rFonts w:cs="Arial"/>
                <w:b/>
                <w:sz w:val="16"/>
                <w:szCs w:val="16"/>
              </w:rPr>
            </w:pPr>
          </w:p>
        </w:tc>
        <w:tc>
          <w:tcPr>
            <w:tcW w:w="1526" w:type="dxa"/>
            <w:vAlign w:val="center"/>
          </w:tcPr>
          <w:p w14:paraId="1B162A3B" w14:textId="77777777" w:rsidR="00B7076F" w:rsidRPr="00B0146F" w:rsidRDefault="00B7076F" w:rsidP="003A473C">
            <w:pPr>
              <w:contextualSpacing/>
              <w:jc w:val="center"/>
              <w:rPr>
                <w:rFonts w:cs="Arial"/>
                <w:b/>
                <w:sz w:val="16"/>
                <w:szCs w:val="16"/>
              </w:rPr>
            </w:pPr>
          </w:p>
        </w:tc>
        <w:tc>
          <w:tcPr>
            <w:tcW w:w="766" w:type="dxa"/>
            <w:vMerge/>
          </w:tcPr>
          <w:p w14:paraId="3C5ECA5D" w14:textId="77777777" w:rsidR="00B7076F" w:rsidRPr="004250C7" w:rsidRDefault="00B7076F" w:rsidP="003A473C">
            <w:pPr>
              <w:contextualSpacing/>
              <w:jc w:val="center"/>
              <w:rPr>
                <w:rFonts w:cs="Arial"/>
                <w:b/>
                <w:sz w:val="16"/>
                <w:szCs w:val="16"/>
              </w:rPr>
            </w:pPr>
          </w:p>
        </w:tc>
      </w:tr>
      <w:tr w:rsidR="00B7076F" w:rsidRPr="004250C7" w14:paraId="0D85CF36" w14:textId="77777777" w:rsidTr="680E81BC">
        <w:trPr>
          <w:trHeight w:val="137"/>
        </w:trPr>
        <w:tc>
          <w:tcPr>
            <w:tcW w:w="2965" w:type="dxa"/>
          </w:tcPr>
          <w:p w14:paraId="03086489" w14:textId="77777777" w:rsidR="00B7076F" w:rsidRPr="00B0146F" w:rsidRDefault="00B7076F" w:rsidP="003A473C">
            <w:pPr>
              <w:contextualSpacing/>
              <w:rPr>
                <w:rFonts w:cs="Arial"/>
                <w:sz w:val="16"/>
                <w:szCs w:val="16"/>
              </w:rPr>
            </w:pPr>
            <w:r w:rsidRPr="00B0146F">
              <w:rPr>
                <w:rFonts w:cs="Arial"/>
                <w:sz w:val="16"/>
                <w:szCs w:val="16"/>
              </w:rPr>
              <w:t xml:space="preserve">Tanker baffles </w:t>
            </w:r>
            <w:r w:rsidRPr="00B0146F">
              <w:rPr>
                <w:rFonts w:cs="Arial"/>
                <w:sz w:val="16"/>
                <w:szCs w:val="16"/>
              </w:rPr>
              <w:br/>
              <w:t>(tank &gt;2.5 metres)</w:t>
            </w:r>
          </w:p>
        </w:tc>
        <w:tc>
          <w:tcPr>
            <w:tcW w:w="720" w:type="dxa"/>
            <w:vAlign w:val="center"/>
          </w:tcPr>
          <w:p w14:paraId="74059D41"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.4</w:t>
            </w:r>
          </w:p>
        </w:tc>
        <w:tc>
          <w:tcPr>
            <w:tcW w:w="1075" w:type="dxa"/>
            <w:vAlign w:val="center"/>
          </w:tcPr>
          <w:p w14:paraId="166EBD61"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163F8E6" w14:textId="77777777" w:rsidR="00B7076F" w:rsidRPr="00B0146F" w:rsidRDefault="00B7076F" w:rsidP="003A473C">
            <w:pPr>
              <w:contextualSpacing/>
              <w:jc w:val="center"/>
              <w:rPr>
                <w:rFonts w:cs="Arial"/>
                <w:b/>
                <w:sz w:val="16"/>
                <w:szCs w:val="16"/>
              </w:rPr>
            </w:pPr>
          </w:p>
        </w:tc>
        <w:tc>
          <w:tcPr>
            <w:tcW w:w="75" w:type="dxa"/>
            <w:vMerge/>
          </w:tcPr>
          <w:p w14:paraId="63504E0B" w14:textId="77777777" w:rsidR="00B7076F" w:rsidRPr="00B0146F" w:rsidRDefault="00B7076F" w:rsidP="003A473C">
            <w:pPr>
              <w:contextualSpacing/>
              <w:jc w:val="center"/>
              <w:rPr>
                <w:rFonts w:cs="Arial"/>
                <w:sz w:val="16"/>
                <w:szCs w:val="16"/>
              </w:rPr>
            </w:pPr>
          </w:p>
        </w:tc>
        <w:tc>
          <w:tcPr>
            <w:tcW w:w="1870" w:type="dxa"/>
            <w:vAlign w:val="center"/>
          </w:tcPr>
          <w:p w14:paraId="1ACEE89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0EBCE416" w14:textId="77777777" w:rsidR="00B7076F" w:rsidRPr="00B0146F" w:rsidRDefault="00B7076F" w:rsidP="003A473C">
            <w:pPr>
              <w:contextualSpacing/>
              <w:jc w:val="center"/>
              <w:rPr>
                <w:rFonts w:cs="Arial"/>
                <w:b/>
                <w:sz w:val="16"/>
                <w:szCs w:val="16"/>
              </w:rPr>
            </w:pPr>
          </w:p>
        </w:tc>
        <w:tc>
          <w:tcPr>
            <w:tcW w:w="75" w:type="dxa"/>
            <w:vMerge/>
          </w:tcPr>
          <w:p w14:paraId="7F86D88F" w14:textId="77777777" w:rsidR="00B7076F" w:rsidRPr="00B0146F" w:rsidRDefault="00B7076F" w:rsidP="003A473C">
            <w:pPr>
              <w:contextualSpacing/>
              <w:jc w:val="center"/>
              <w:rPr>
                <w:rFonts w:cs="Arial"/>
                <w:b/>
                <w:sz w:val="16"/>
                <w:szCs w:val="16"/>
              </w:rPr>
            </w:pPr>
          </w:p>
        </w:tc>
        <w:tc>
          <w:tcPr>
            <w:tcW w:w="1871" w:type="dxa"/>
            <w:vAlign w:val="center"/>
          </w:tcPr>
          <w:p w14:paraId="732EEB78"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6A0C4ECE" w14:textId="77777777" w:rsidR="00B7076F" w:rsidRPr="00B0146F" w:rsidRDefault="00B7076F" w:rsidP="003A473C">
            <w:pPr>
              <w:contextualSpacing/>
              <w:jc w:val="center"/>
              <w:rPr>
                <w:rFonts w:cs="Arial"/>
                <w:b/>
                <w:sz w:val="16"/>
                <w:szCs w:val="16"/>
              </w:rPr>
            </w:pPr>
          </w:p>
        </w:tc>
        <w:tc>
          <w:tcPr>
            <w:tcW w:w="75" w:type="dxa"/>
            <w:vMerge/>
          </w:tcPr>
          <w:p w14:paraId="75382A8C" w14:textId="77777777" w:rsidR="00B7076F" w:rsidRPr="00B0146F" w:rsidRDefault="00B7076F" w:rsidP="003A473C">
            <w:pPr>
              <w:contextualSpacing/>
              <w:jc w:val="center"/>
              <w:rPr>
                <w:rFonts w:cs="Arial"/>
                <w:b/>
                <w:sz w:val="16"/>
                <w:szCs w:val="16"/>
              </w:rPr>
            </w:pPr>
          </w:p>
        </w:tc>
        <w:tc>
          <w:tcPr>
            <w:tcW w:w="1449" w:type="dxa"/>
            <w:vAlign w:val="center"/>
          </w:tcPr>
          <w:p w14:paraId="06C5246A" w14:textId="77777777" w:rsidR="00B7076F" w:rsidRPr="00B0146F" w:rsidRDefault="00B7076F" w:rsidP="003A473C">
            <w:pPr>
              <w:contextualSpacing/>
              <w:jc w:val="center"/>
              <w:rPr>
                <w:rFonts w:cs="Arial"/>
                <w:b/>
                <w:sz w:val="16"/>
                <w:szCs w:val="16"/>
              </w:rPr>
            </w:pPr>
          </w:p>
        </w:tc>
        <w:tc>
          <w:tcPr>
            <w:tcW w:w="841" w:type="dxa"/>
            <w:vMerge/>
          </w:tcPr>
          <w:p w14:paraId="5412AB2E" w14:textId="77777777" w:rsidR="00B7076F" w:rsidRPr="00B0146F" w:rsidRDefault="00B7076F" w:rsidP="003A473C">
            <w:pPr>
              <w:contextualSpacing/>
              <w:jc w:val="center"/>
              <w:rPr>
                <w:rFonts w:cs="Arial"/>
                <w:b/>
                <w:sz w:val="16"/>
                <w:szCs w:val="16"/>
              </w:rPr>
            </w:pPr>
          </w:p>
        </w:tc>
        <w:tc>
          <w:tcPr>
            <w:tcW w:w="75" w:type="dxa"/>
            <w:vMerge/>
          </w:tcPr>
          <w:p w14:paraId="6B3DF826" w14:textId="77777777" w:rsidR="00B7076F" w:rsidRPr="00B0146F" w:rsidRDefault="00B7076F" w:rsidP="003A473C">
            <w:pPr>
              <w:contextualSpacing/>
              <w:jc w:val="center"/>
              <w:rPr>
                <w:rFonts w:cs="Arial"/>
                <w:b/>
                <w:sz w:val="16"/>
                <w:szCs w:val="16"/>
              </w:rPr>
            </w:pPr>
          </w:p>
        </w:tc>
        <w:tc>
          <w:tcPr>
            <w:tcW w:w="1526" w:type="dxa"/>
            <w:vAlign w:val="center"/>
          </w:tcPr>
          <w:p w14:paraId="4365ADFC" w14:textId="77777777" w:rsidR="00B7076F" w:rsidRPr="00B0146F" w:rsidRDefault="00B7076F" w:rsidP="003A473C">
            <w:pPr>
              <w:contextualSpacing/>
              <w:jc w:val="center"/>
              <w:rPr>
                <w:rFonts w:cs="Arial"/>
                <w:b/>
                <w:sz w:val="16"/>
                <w:szCs w:val="16"/>
              </w:rPr>
            </w:pPr>
          </w:p>
        </w:tc>
        <w:tc>
          <w:tcPr>
            <w:tcW w:w="766" w:type="dxa"/>
            <w:vMerge/>
          </w:tcPr>
          <w:p w14:paraId="2ED070D8" w14:textId="77777777" w:rsidR="00B7076F" w:rsidRPr="004250C7" w:rsidRDefault="00B7076F" w:rsidP="003A473C">
            <w:pPr>
              <w:contextualSpacing/>
              <w:jc w:val="center"/>
              <w:rPr>
                <w:rFonts w:cs="Arial"/>
                <w:b/>
                <w:sz w:val="16"/>
                <w:szCs w:val="16"/>
              </w:rPr>
            </w:pPr>
          </w:p>
        </w:tc>
      </w:tr>
      <w:tr w:rsidR="00B7076F" w:rsidRPr="004250C7" w14:paraId="0CD1841F" w14:textId="77777777" w:rsidTr="680E81BC">
        <w:trPr>
          <w:trHeight w:val="143"/>
        </w:trPr>
        <w:tc>
          <w:tcPr>
            <w:tcW w:w="2965" w:type="dxa"/>
          </w:tcPr>
          <w:p w14:paraId="616AFBB2" w14:textId="77777777" w:rsidR="00B7076F" w:rsidRPr="00B0146F" w:rsidRDefault="00B7076F" w:rsidP="003A473C">
            <w:pPr>
              <w:contextualSpacing/>
              <w:rPr>
                <w:rFonts w:cs="Arial"/>
                <w:sz w:val="16"/>
                <w:szCs w:val="16"/>
              </w:rPr>
            </w:pPr>
            <w:r w:rsidRPr="00B0146F">
              <w:rPr>
                <w:rFonts w:cs="Arial"/>
                <w:sz w:val="16"/>
                <w:szCs w:val="16"/>
              </w:rPr>
              <w:t>Small rear manhole</w:t>
            </w:r>
          </w:p>
        </w:tc>
        <w:tc>
          <w:tcPr>
            <w:tcW w:w="720" w:type="dxa"/>
            <w:vAlign w:val="center"/>
          </w:tcPr>
          <w:p w14:paraId="6046B487"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13888938" w14:textId="77777777" w:rsidR="00B7076F" w:rsidRPr="00B0146F" w:rsidRDefault="00B7076F" w:rsidP="003A473C">
            <w:pPr>
              <w:contextualSpacing/>
              <w:jc w:val="center"/>
              <w:rPr>
                <w:rFonts w:cs="Arial"/>
                <w:sz w:val="16"/>
                <w:szCs w:val="16"/>
              </w:rPr>
            </w:pPr>
          </w:p>
        </w:tc>
        <w:tc>
          <w:tcPr>
            <w:tcW w:w="840" w:type="dxa"/>
            <w:vMerge/>
          </w:tcPr>
          <w:p w14:paraId="7804EB94" w14:textId="77777777" w:rsidR="00B7076F" w:rsidRPr="00B0146F" w:rsidRDefault="00B7076F" w:rsidP="003A473C">
            <w:pPr>
              <w:contextualSpacing/>
              <w:jc w:val="center"/>
              <w:rPr>
                <w:rFonts w:cs="Arial"/>
                <w:b/>
                <w:sz w:val="16"/>
                <w:szCs w:val="16"/>
              </w:rPr>
            </w:pPr>
          </w:p>
        </w:tc>
        <w:tc>
          <w:tcPr>
            <w:tcW w:w="75" w:type="dxa"/>
            <w:vMerge/>
          </w:tcPr>
          <w:p w14:paraId="6FCE7C7B" w14:textId="77777777" w:rsidR="00B7076F" w:rsidRPr="00B0146F" w:rsidRDefault="00B7076F" w:rsidP="003A473C">
            <w:pPr>
              <w:contextualSpacing/>
              <w:jc w:val="center"/>
              <w:rPr>
                <w:rFonts w:cs="Arial"/>
                <w:sz w:val="16"/>
                <w:szCs w:val="16"/>
              </w:rPr>
            </w:pPr>
          </w:p>
        </w:tc>
        <w:tc>
          <w:tcPr>
            <w:tcW w:w="1870" w:type="dxa"/>
            <w:vAlign w:val="center"/>
          </w:tcPr>
          <w:p w14:paraId="5F8A744A"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5D9C3397" w14:textId="77777777" w:rsidR="00B7076F" w:rsidRPr="00B0146F" w:rsidRDefault="00B7076F" w:rsidP="003A473C">
            <w:pPr>
              <w:contextualSpacing/>
              <w:jc w:val="center"/>
              <w:rPr>
                <w:rFonts w:cs="Arial"/>
                <w:b/>
                <w:sz w:val="16"/>
                <w:szCs w:val="16"/>
              </w:rPr>
            </w:pPr>
          </w:p>
        </w:tc>
        <w:tc>
          <w:tcPr>
            <w:tcW w:w="75" w:type="dxa"/>
            <w:vMerge/>
          </w:tcPr>
          <w:p w14:paraId="4C741999" w14:textId="77777777" w:rsidR="00B7076F" w:rsidRPr="00B0146F" w:rsidRDefault="00B7076F" w:rsidP="003A473C">
            <w:pPr>
              <w:contextualSpacing/>
              <w:jc w:val="center"/>
              <w:rPr>
                <w:rFonts w:cs="Arial"/>
                <w:b/>
                <w:sz w:val="16"/>
                <w:szCs w:val="16"/>
              </w:rPr>
            </w:pPr>
          </w:p>
        </w:tc>
        <w:tc>
          <w:tcPr>
            <w:tcW w:w="1871" w:type="dxa"/>
            <w:vAlign w:val="center"/>
          </w:tcPr>
          <w:p w14:paraId="1D06D215" w14:textId="77777777" w:rsidR="00B7076F" w:rsidRPr="00B0146F" w:rsidRDefault="00B7076F" w:rsidP="003A473C">
            <w:pPr>
              <w:contextualSpacing/>
              <w:jc w:val="center"/>
              <w:rPr>
                <w:rFonts w:cs="Arial"/>
                <w:b/>
                <w:sz w:val="16"/>
                <w:szCs w:val="16"/>
              </w:rPr>
            </w:pPr>
          </w:p>
        </w:tc>
        <w:tc>
          <w:tcPr>
            <w:tcW w:w="839" w:type="dxa"/>
            <w:vMerge/>
          </w:tcPr>
          <w:p w14:paraId="29B63EC1" w14:textId="77777777" w:rsidR="00B7076F" w:rsidRPr="00B0146F" w:rsidRDefault="00B7076F" w:rsidP="003A473C">
            <w:pPr>
              <w:contextualSpacing/>
              <w:jc w:val="center"/>
              <w:rPr>
                <w:rFonts w:cs="Arial"/>
                <w:b/>
                <w:sz w:val="16"/>
                <w:szCs w:val="16"/>
              </w:rPr>
            </w:pPr>
          </w:p>
        </w:tc>
        <w:tc>
          <w:tcPr>
            <w:tcW w:w="75" w:type="dxa"/>
            <w:vMerge/>
          </w:tcPr>
          <w:p w14:paraId="4F9244C2" w14:textId="77777777" w:rsidR="00B7076F" w:rsidRPr="00B0146F" w:rsidRDefault="00B7076F" w:rsidP="003A473C">
            <w:pPr>
              <w:contextualSpacing/>
              <w:jc w:val="center"/>
              <w:rPr>
                <w:rFonts w:cs="Arial"/>
                <w:b/>
                <w:sz w:val="16"/>
                <w:szCs w:val="16"/>
              </w:rPr>
            </w:pPr>
          </w:p>
        </w:tc>
        <w:tc>
          <w:tcPr>
            <w:tcW w:w="1449" w:type="dxa"/>
            <w:vAlign w:val="center"/>
          </w:tcPr>
          <w:p w14:paraId="3964ADBA" w14:textId="77777777" w:rsidR="00B7076F" w:rsidRPr="00B0146F" w:rsidRDefault="00B7076F" w:rsidP="003A473C">
            <w:pPr>
              <w:contextualSpacing/>
              <w:jc w:val="center"/>
              <w:rPr>
                <w:rFonts w:cs="Arial"/>
                <w:b/>
                <w:sz w:val="16"/>
                <w:szCs w:val="16"/>
              </w:rPr>
            </w:pPr>
          </w:p>
        </w:tc>
        <w:tc>
          <w:tcPr>
            <w:tcW w:w="841" w:type="dxa"/>
            <w:vMerge/>
          </w:tcPr>
          <w:p w14:paraId="66699DF2" w14:textId="77777777" w:rsidR="00B7076F" w:rsidRPr="00B0146F" w:rsidRDefault="00B7076F" w:rsidP="003A473C">
            <w:pPr>
              <w:contextualSpacing/>
              <w:jc w:val="center"/>
              <w:rPr>
                <w:rFonts w:cs="Arial"/>
                <w:b/>
                <w:sz w:val="16"/>
                <w:szCs w:val="16"/>
              </w:rPr>
            </w:pPr>
          </w:p>
        </w:tc>
        <w:tc>
          <w:tcPr>
            <w:tcW w:w="75" w:type="dxa"/>
            <w:vMerge/>
          </w:tcPr>
          <w:p w14:paraId="7CDD43E6" w14:textId="77777777" w:rsidR="00B7076F" w:rsidRPr="00B0146F" w:rsidRDefault="00B7076F" w:rsidP="003A473C">
            <w:pPr>
              <w:contextualSpacing/>
              <w:jc w:val="center"/>
              <w:rPr>
                <w:rFonts w:cs="Arial"/>
                <w:b/>
                <w:sz w:val="16"/>
                <w:szCs w:val="16"/>
              </w:rPr>
            </w:pPr>
          </w:p>
        </w:tc>
        <w:tc>
          <w:tcPr>
            <w:tcW w:w="1526" w:type="dxa"/>
            <w:vAlign w:val="center"/>
          </w:tcPr>
          <w:p w14:paraId="4F82B97A" w14:textId="77777777" w:rsidR="00B7076F" w:rsidRPr="00B0146F" w:rsidRDefault="00B7076F" w:rsidP="003A473C">
            <w:pPr>
              <w:contextualSpacing/>
              <w:jc w:val="center"/>
              <w:rPr>
                <w:rFonts w:cs="Arial"/>
                <w:b/>
                <w:sz w:val="16"/>
                <w:szCs w:val="16"/>
              </w:rPr>
            </w:pPr>
          </w:p>
        </w:tc>
        <w:tc>
          <w:tcPr>
            <w:tcW w:w="766" w:type="dxa"/>
            <w:vMerge/>
          </w:tcPr>
          <w:p w14:paraId="65125EF3" w14:textId="77777777" w:rsidR="00B7076F" w:rsidRPr="004250C7" w:rsidRDefault="00B7076F" w:rsidP="003A473C">
            <w:pPr>
              <w:contextualSpacing/>
              <w:jc w:val="center"/>
              <w:rPr>
                <w:rFonts w:cs="Arial"/>
                <w:b/>
                <w:sz w:val="16"/>
                <w:szCs w:val="16"/>
              </w:rPr>
            </w:pPr>
          </w:p>
        </w:tc>
      </w:tr>
      <w:tr w:rsidR="00B7076F" w:rsidRPr="004250C7" w14:paraId="646D0FF5" w14:textId="77777777" w:rsidTr="680E81BC">
        <w:trPr>
          <w:trHeight w:val="137"/>
        </w:trPr>
        <w:tc>
          <w:tcPr>
            <w:tcW w:w="2965" w:type="dxa"/>
          </w:tcPr>
          <w:p w14:paraId="5CC645B1" w14:textId="77777777" w:rsidR="00B7076F" w:rsidRPr="00B0146F" w:rsidRDefault="00B7076F" w:rsidP="003A473C">
            <w:pPr>
              <w:contextualSpacing/>
              <w:rPr>
                <w:rFonts w:cs="Arial"/>
                <w:sz w:val="16"/>
                <w:szCs w:val="16"/>
              </w:rPr>
            </w:pPr>
            <w:r w:rsidRPr="00B0146F">
              <w:rPr>
                <w:rFonts w:cs="Arial"/>
                <w:sz w:val="16"/>
                <w:szCs w:val="16"/>
              </w:rPr>
              <w:t>Large rear door (*this fitting is a deviation from AS2809)</w:t>
            </w:r>
          </w:p>
        </w:tc>
        <w:tc>
          <w:tcPr>
            <w:tcW w:w="720" w:type="dxa"/>
            <w:vAlign w:val="center"/>
          </w:tcPr>
          <w:p w14:paraId="3D6C8C7D" w14:textId="77777777" w:rsidR="00B7076F" w:rsidRPr="00B0146F" w:rsidRDefault="00B7076F" w:rsidP="003A473C">
            <w:pPr>
              <w:contextualSpacing/>
              <w:jc w:val="center"/>
              <w:rPr>
                <w:rFonts w:cs="Arial"/>
                <w:sz w:val="16"/>
                <w:szCs w:val="16"/>
              </w:rPr>
            </w:pPr>
            <w:r w:rsidRPr="00B0146F">
              <w:rPr>
                <w:rFonts w:cs="Arial"/>
                <w:sz w:val="16"/>
                <w:szCs w:val="16"/>
              </w:rPr>
              <w:t>*</w:t>
            </w:r>
          </w:p>
        </w:tc>
        <w:tc>
          <w:tcPr>
            <w:tcW w:w="1075" w:type="dxa"/>
            <w:vAlign w:val="center"/>
          </w:tcPr>
          <w:p w14:paraId="0856748D" w14:textId="77777777" w:rsidR="00B7076F" w:rsidRPr="00B0146F" w:rsidRDefault="00B7076F" w:rsidP="003A473C">
            <w:pPr>
              <w:contextualSpacing/>
              <w:jc w:val="center"/>
              <w:rPr>
                <w:rFonts w:cs="Arial"/>
                <w:sz w:val="16"/>
                <w:szCs w:val="16"/>
              </w:rPr>
            </w:pPr>
          </w:p>
        </w:tc>
        <w:tc>
          <w:tcPr>
            <w:tcW w:w="840" w:type="dxa"/>
            <w:vMerge/>
          </w:tcPr>
          <w:p w14:paraId="77C1F03A" w14:textId="77777777" w:rsidR="00B7076F" w:rsidRPr="00B0146F" w:rsidRDefault="00B7076F" w:rsidP="003A473C">
            <w:pPr>
              <w:contextualSpacing/>
              <w:jc w:val="center"/>
              <w:rPr>
                <w:rFonts w:cs="Arial"/>
                <w:b/>
                <w:sz w:val="16"/>
                <w:szCs w:val="16"/>
              </w:rPr>
            </w:pPr>
          </w:p>
        </w:tc>
        <w:tc>
          <w:tcPr>
            <w:tcW w:w="75" w:type="dxa"/>
            <w:vMerge/>
          </w:tcPr>
          <w:p w14:paraId="6629EB50" w14:textId="77777777" w:rsidR="00B7076F" w:rsidRPr="00B0146F" w:rsidRDefault="00B7076F" w:rsidP="003A473C">
            <w:pPr>
              <w:contextualSpacing/>
              <w:jc w:val="center"/>
              <w:rPr>
                <w:rFonts w:cs="Arial"/>
                <w:sz w:val="16"/>
                <w:szCs w:val="16"/>
              </w:rPr>
            </w:pPr>
          </w:p>
        </w:tc>
        <w:tc>
          <w:tcPr>
            <w:tcW w:w="1870" w:type="dxa"/>
            <w:vAlign w:val="center"/>
          </w:tcPr>
          <w:p w14:paraId="71353AD8" w14:textId="77777777" w:rsidR="00B7076F" w:rsidRPr="00B0146F" w:rsidRDefault="00B7076F" w:rsidP="003A473C">
            <w:pPr>
              <w:contextualSpacing/>
              <w:jc w:val="center"/>
              <w:rPr>
                <w:rFonts w:cs="Arial"/>
                <w:sz w:val="16"/>
                <w:szCs w:val="16"/>
              </w:rPr>
            </w:pPr>
          </w:p>
        </w:tc>
        <w:tc>
          <w:tcPr>
            <w:tcW w:w="809" w:type="dxa"/>
            <w:vMerge/>
          </w:tcPr>
          <w:p w14:paraId="221F680E" w14:textId="77777777" w:rsidR="00B7076F" w:rsidRPr="00B0146F" w:rsidRDefault="00B7076F" w:rsidP="003A473C">
            <w:pPr>
              <w:contextualSpacing/>
              <w:jc w:val="center"/>
              <w:rPr>
                <w:rFonts w:cs="Arial"/>
                <w:b/>
                <w:sz w:val="16"/>
                <w:szCs w:val="16"/>
              </w:rPr>
            </w:pPr>
          </w:p>
        </w:tc>
        <w:tc>
          <w:tcPr>
            <w:tcW w:w="75" w:type="dxa"/>
            <w:vMerge/>
          </w:tcPr>
          <w:p w14:paraId="29E7B708" w14:textId="77777777" w:rsidR="00B7076F" w:rsidRPr="00B0146F" w:rsidRDefault="00B7076F" w:rsidP="003A473C">
            <w:pPr>
              <w:contextualSpacing/>
              <w:jc w:val="center"/>
              <w:rPr>
                <w:rFonts w:cs="Arial"/>
                <w:b/>
                <w:sz w:val="16"/>
                <w:szCs w:val="16"/>
              </w:rPr>
            </w:pPr>
          </w:p>
        </w:tc>
        <w:tc>
          <w:tcPr>
            <w:tcW w:w="1871" w:type="dxa"/>
            <w:vAlign w:val="center"/>
          </w:tcPr>
          <w:p w14:paraId="39656E7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034CC7A5" w14:textId="77777777" w:rsidR="00B7076F" w:rsidRPr="00B0146F" w:rsidRDefault="00B7076F" w:rsidP="003A473C">
            <w:pPr>
              <w:contextualSpacing/>
              <w:jc w:val="center"/>
              <w:rPr>
                <w:rFonts w:cs="Arial"/>
                <w:b/>
                <w:sz w:val="16"/>
                <w:szCs w:val="16"/>
              </w:rPr>
            </w:pPr>
          </w:p>
        </w:tc>
        <w:tc>
          <w:tcPr>
            <w:tcW w:w="75" w:type="dxa"/>
            <w:vMerge/>
          </w:tcPr>
          <w:p w14:paraId="3393BFB0" w14:textId="77777777" w:rsidR="00B7076F" w:rsidRPr="00B0146F" w:rsidRDefault="00B7076F" w:rsidP="003A473C">
            <w:pPr>
              <w:contextualSpacing/>
              <w:jc w:val="center"/>
              <w:rPr>
                <w:rFonts w:cs="Arial"/>
                <w:b/>
                <w:sz w:val="16"/>
                <w:szCs w:val="16"/>
              </w:rPr>
            </w:pPr>
          </w:p>
        </w:tc>
        <w:tc>
          <w:tcPr>
            <w:tcW w:w="1449" w:type="dxa"/>
            <w:vAlign w:val="center"/>
          </w:tcPr>
          <w:p w14:paraId="462D8600"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5B7A8E48" w14:textId="77777777" w:rsidR="00B7076F" w:rsidRPr="00B0146F" w:rsidRDefault="00B7076F" w:rsidP="003A473C">
            <w:pPr>
              <w:contextualSpacing/>
              <w:jc w:val="center"/>
              <w:rPr>
                <w:rFonts w:cs="Arial"/>
                <w:b/>
                <w:sz w:val="16"/>
                <w:szCs w:val="16"/>
              </w:rPr>
            </w:pPr>
          </w:p>
        </w:tc>
        <w:tc>
          <w:tcPr>
            <w:tcW w:w="75" w:type="dxa"/>
            <w:vMerge/>
          </w:tcPr>
          <w:p w14:paraId="07B149A9" w14:textId="77777777" w:rsidR="00B7076F" w:rsidRPr="00B0146F" w:rsidRDefault="00B7076F" w:rsidP="003A473C">
            <w:pPr>
              <w:contextualSpacing/>
              <w:jc w:val="center"/>
              <w:rPr>
                <w:rFonts w:cs="Arial"/>
                <w:b/>
                <w:sz w:val="16"/>
                <w:szCs w:val="16"/>
              </w:rPr>
            </w:pPr>
          </w:p>
        </w:tc>
        <w:tc>
          <w:tcPr>
            <w:tcW w:w="1526" w:type="dxa"/>
            <w:vAlign w:val="center"/>
          </w:tcPr>
          <w:p w14:paraId="37638248"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766" w:type="dxa"/>
            <w:vMerge/>
          </w:tcPr>
          <w:p w14:paraId="7F89CC3C" w14:textId="77777777" w:rsidR="00B7076F" w:rsidRPr="004250C7" w:rsidRDefault="00B7076F" w:rsidP="003A473C">
            <w:pPr>
              <w:contextualSpacing/>
              <w:jc w:val="center"/>
              <w:rPr>
                <w:rFonts w:cs="Arial"/>
                <w:b/>
                <w:sz w:val="16"/>
                <w:szCs w:val="16"/>
              </w:rPr>
            </w:pPr>
          </w:p>
        </w:tc>
      </w:tr>
      <w:tr w:rsidR="00B7076F" w:rsidRPr="004250C7" w14:paraId="64E64DAB" w14:textId="77777777" w:rsidTr="680E81BC">
        <w:trPr>
          <w:trHeight w:val="393"/>
        </w:trPr>
        <w:tc>
          <w:tcPr>
            <w:tcW w:w="2965" w:type="dxa"/>
          </w:tcPr>
          <w:p w14:paraId="470A1514" w14:textId="77777777" w:rsidR="00B7076F" w:rsidRPr="00B0146F" w:rsidRDefault="00B7076F" w:rsidP="003A473C">
            <w:pPr>
              <w:contextualSpacing/>
              <w:rPr>
                <w:rFonts w:cs="Arial"/>
                <w:sz w:val="16"/>
                <w:szCs w:val="16"/>
              </w:rPr>
            </w:pPr>
            <w:r w:rsidRPr="00B0146F">
              <w:rPr>
                <w:rFonts w:cs="Arial"/>
                <w:sz w:val="16"/>
                <w:szCs w:val="16"/>
              </w:rPr>
              <w:t>Minimum six close points or equivalent arrangement (requirement for manholes and rear doors)</w:t>
            </w:r>
          </w:p>
        </w:tc>
        <w:tc>
          <w:tcPr>
            <w:tcW w:w="720" w:type="dxa"/>
            <w:vAlign w:val="center"/>
          </w:tcPr>
          <w:p w14:paraId="68D76965" w14:textId="77777777" w:rsidR="00B7076F" w:rsidRPr="00B0146F" w:rsidRDefault="00B7076F" w:rsidP="003A473C">
            <w:pPr>
              <w:contextualSpacing/>
              <w:jc w:val="center"/>
              <w:rPr>
                <w:rFonts w:cs="Arial"/>
                <w:sz w:val="16"/>
                <w:szCs w:val="16"/>
              </w:rPr>
            </w:pPr>
            <w:r>
              <w:rPr>
                <w:rFonts w:cs="Arial"/>
                <w:sz w:val="16"/>
                <w:szCs w:val="16"/>
              </w:rPr>
              <w:t>9</w:t>
            </w:r>
          </w:p>
        </w:tc>
        <w:tc>
          <w:tcPr>
            <w:tcW w:w="1075" w:type="dxa"/>
            <w:vAlign w:val="center"/>
          </w:tcPr>
          <w:p w14:paraId="2AF32C5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4DF81D74" w14:textId="77777777" w:rsidR="00B7076F" w:rsidRPr="00B0146F" w:rsidRDefault="00B7076F" w:rsidP="003A473C">
            <w:pPr>
              <w:contextualSpacing/>
              <w:jc w:val="center"/>
              <w:rPr>
                <w:rFonts w:cs="Arial"/>
                <w:b/>
                <w:sz w:val="16"/>
                <w:szCs w:val="16"/>
              </w:rPr>
            </w:pPr>
          </w:p>
        </w:tc>
        <w:tc>
          <w:tcPr>
            <w:tcW w:w="75" w:type="dxa"/>
            <w:vMerge/>
          </w:tcPr>
          <w:p w14:paraId="428ED8E9" w14:textId="77777777" w:rsidR="00B7076F" w:rsidRPr="00B0146F" w:rsidRDefault="00B7076F" w:rsidP="003A473C">
            <w:pPr>
              <w:contextualSpacing/>
              <w:jc w:val="center"/>
              <w:rPr>
                <w:rFonts w:cs="Arial"/>
                <w:sz w:val="16"/>
                <w:szCs w:val="16"/>
              </w:rPr>
            </w:pPr>
          </w:p>
        </w:tc>
        <w:tc>
          <w:tcPr>
            <w:tcW w:w="1870" w:type="dxa"/>
            <w:vAlign w:val="center"/>
          </w:tcPr>
          <w:p w14:paraId="7D244074"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72C98BDD" w14:textId="77777777" w:rsidR="00B7076F" w:rsidRPr="00B0146F" w:rsidRDefault="00B7076F" w:rsidP="003A473C">
            <w:pPr>
              <w:contextualSpacing/>
              <w:jc w:val="center"/>
              <w:rPr>
                <w:rFonts w:cs="Arial"/>
                <w:b/>
                <w:sz w:val="16"/>
                <w:szCs w:val="16"/>
              </w:rPr>
            </w:pPr>
          </w:p>
        </w:tc>
        <w:tc>
          <w:tcPr>
            <w:tcW w:w="75" w:type="dxa"/>
            <w:vMerge/>
          </w:tcPr>
          <w:p w14:paraId="39078284" w14:textId="77777777" w:rsidR="00B7076F" w:rsidRPr="00B0146F" w:rsidRDefault="00B7076F" w:rsidP="003A473C">
            <w:pPr>
              <w:contextualSpacing/>
              <w:jc w:val="center"/>
              <w:rPr>
                <w:rFonts w:cs="Arial"/>
                <w:b/>
                <w:sz w:val="16"/>
                <w:szCs w:val="16"/>
              </w:rPr>
            </w:pPr>
          </w:p>
        </w:tc>
        <w:tc>
          <w:tcPr>
            <w:tcW w:w="1871" w:type="dxa"/>
            <w:vAlign w:val="center"/>
          </w:tcPr>
          <w:p w14:paraId="7026C4B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1A557441" w14:textId="77777777" w:rsidR="00B7076F" w:rsidRPr="00B0146F" w:rsidRDefault="00B7076F" w:rsidP="003A473C">
            <w:pPr>
              <w:contextualSpacing/>
              <w:jc w:val="center"/>
              <w:rPr>
                <w:rFonts w:cs="Arial"/>
                <w:b/>
                <w:sz w:val="16"/>
                <w:szCs w:val="16"/>
              </w:rPr>
            </w:pPr>
          </w:p>
        </w:tc>
        <w:tc>
          <w:tcPr>
            <w:tcW w:w="75" w:type="dxa"/>
            <w:vMerge/>
          </w:tcPr>
          <w:p w14:paraId="5B599816" w14:textId="77777777" w:rsidR="00B7076F" w:rsidRPr="00B0146F" w:rsidRDefault="00B7076F" w:rsidP="003A473C">
            <w:pPr>
              <w:contextualSpacing/>
              <w:jc w:val="center"/>
              <w:rPr>
                <w:rFonts w:cs="Arial"/>
                <w:b/>
                <w:sz w:val="16"/>
                <w:szCs w:val="16"/>
              </w:rPr>
            </w:pPr>
          </w:p>
        </w:tc>
        <w:tc>
          <w:tcPr>
            <w:tcW w:w="1449" w:type="dxa"/>
            <w:vAlign w:val="center"/>
          </w:tcPr>
          <w:p w14:paraId="172C5FD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1C662290" w14:textId="77777777" w:rsidR="00B7076F" w:rsidRPr="00B0146F" w:rsidRDefault="00B7076F" w:rsidP="003A473C">
            <w:pPr>
              <w:contextualSpacing/>
              <w:jc w:val="center"/>
              <w:rPr>
                <w:rFonts w:cs="Arial"/>
                <w:b/>
                <w:sz w:val="16"/>
                <w:szCs w:val="16"/>
              </w:rPr>
            </w:pPr>
          </w:p>
        </w:tc>
        <w:tc>
          <w:tcPr>
            <w:tcW w:w="75" w:type="dxa"/>
            <w:vMerge/>
          </w:tcPr>
          <w:p w14:paraId="1548A52A" w14:textId="77777777" w:rsidR="00B7076F" w:rsidRPr="00B0146F" w:rsidRDefault="00B7076F" w:rsidP="003A473C">
            <w:pPr>
              <w:contextualSpacing/>
              <w:jc w:val="center"/>
              <w:rPr>
                <w:rFonts w:cs="Arial"/>
                <w:b/>
                <w:sz w:val="16"/>
                <w:szCs w:val="16"/>
              </w:rPr>
            </w:pPr>
          </w:p>
        </w:tc>
        <w:tc>
          <w:tcPr>
            <w:tcW w:w="1526" w:type="dxa"/>
            <w:shd w:val="clear" w:color="auto" w:fill="auto"/>
            <w:vAlign w:val="center"/>
          </w:tcPr>
          <w:p w14:paraId="1EF4EE3D" w14:textId="77777777" w:rsidR="00B7076F" w:rsidRPr="00B0146F" w:rsidRDefault="00B7076F" w:rsidP="003A473C">
            <w:pPr>
              <w:contextualSpacing/>
              <w:jc w:val="center"/>
              <w:rPr>
                <w:rFonts w:cs="Arial"/>
                <w:b/>
                <w:sz w:val="16"/>
                <w:szCs w:val="16"/>
              </w:rPr>
            </w:pPr>
          </w:p>
        </w:tc>
        <w:tc>
          <w:tcPr>
            <w:tcW w:w="766" w:type="dxa"/>
            <w:vMerge/>
          </w:tcPr>
          <w:p w14:paraId="3564538E" w14:textId="77777777" w:rsidR="00B7076F" w:rsidRPr="004250C7" w:rsidRDefault="00B7076F" w:rsidP="003A473C">
            <w:pPr>
              <w:contextualSpacing/>
              <w:jc w:val="center"/>
              <w:rPr>
                <w:rFonts w:cs="Arial"/>
                <w:b/>
                <w:sz w:val="16"/>
                <w:szCs w:val="16"/>
              </w:rPr>
            </w:pPr>
          </w:p>
        </w:tc>
      </w:tr>
      <w:tr w:rsidR="00B7076F" w:rsidRPr="004250C7" w14:paraId="776C1585" w14:textId="77777777" w:rsidTr="680E81BC">
        <w:trPr>
          <w:trHeight w:val="143"/>
        </w:trPr>
        <w:tc>
          <w:tcPr>
            <w:tcW w:w="2965" w:type="dxa"/>
          </w:tcPr>
          <w:p w14:paraId="723E8637" w14:textId="77777777" w:rsidR="00B7076F" w:rsidRPr="00B0146F" w:rsidRDefault="00B7076F" w:rsidP="003A473C">
            <w:pPr>
              <w:contextualSpacing/>
              <w:rPr>
                <w:rFonts w:cs="Arial"/>
                <w:sz w:val="16"/>
                <w:szCs w:val="16"/>
              </w:rPr>
            </w:pPr>
            <w:r w:rsidRPr="00B0146F">
              <w:rPr>
                <w:rFonts w:cs="Arial"/>
                <w:sz w:val="16"/>
                <w:szCs w:val="16"/>
              </w:rPr>
              <w:t xml:space="preserve">Full width rear bumper </w:t>
            </w:r>
          </w:p>
        </w:tc>
        <w:tc>
          <w:tcPr>
            <w:tcW w:w="720" w:type="dxa"/>
            <w:vAlign w:val="center"/>
          </w:tcPr>
          <w:p w14:paraId="63AFD7CD" w14:textId="77777777" w:rsidR="00B7076F" w:rsidRPr="00B0146F" w:rsidRDefault="00B7076F" w:rsidP="003A473C">
            <w:pPr>
              <w:contextualSpacing/>
              <w:jc w:val="center"/>
              <w:rPr>
                <w:rFonts w:cs="Arial"/>
                <w:sz w:val="16"/>
                <w:szCs w:val="16"/>
              </w:rPr>
            </w:pPr>
            <w:r>
              <w:rPr>
                <w:rFonts w:cs="Arial"/>
                <w:sz w:val="16"/>
                <w:szCs w:val="16"/>
              </w:rPr>
              <w:t>6</w:t>
            </w:r>
          </w:p>
        </w:tc>
        <w:tc>
          <w:tcPr>
            <w:tcW w:w="1075" w:type="dxa"/>
            <w:vAlign w:val="center"/>
          </w:tcPr>
          <w:p w14:paraId="6BF6BBFF"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73970E62" w14:textId="77777777" w:rsidR="00B7076F" w:rsidRPr="00B0146F" w:rsidRDefault="00B7076F" w:rsidP="003A473C">
            <w:pPr>
              <w:contextualSpacing/>
              <w:jc w:val="center"/>
              <w:rPr>
                <w:rFonts w:cs="Arial"/>
                <w:b/>
                <w:sz w:val="16"/>
                <w:szCs w:val="16"/>
              </w:rPr>
            </w:pPr>
          </w:p>
        </w:tc>
        <w:tc>
          <w:tcPr>
            <w:tcW w:w="75" w:type="dxa"/>
            <w:vMerge/>
          </w:tcPr>
          <w:p w14:paraId="050FC369" w14:textId="77777777" w:rsidR="00B7076F" w:rsidRPr="00B0146F" w:rsidRDefault="00B7076F" w:rsidP="003A473C">
            <w:pPr>
              <w:contextualSpacing/>
              <w:jc w:val="center"/>
              <w:rPr>
                <w:rFonts w:cs="Arial"/>
                <w:sz w:val="16"/>
                <w:szCs w:val="16"/>
              </w:rPr>
            </w:pPr>
          </w:p>
        </w:tc>
        <w:tc>
          <w:tcPr>
            <w:tcW w:w="1870" w:type="dxa"/>
            <w:vAlign w:val="center"/>
          </w:tcPr>
          <w:p w14:paraId="48C845B9"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462794FC" w14:textId="77777777" w:rsidR="00B7076F" w:rsidRPr="00B0146F" w:rsidRDefault="00B7076F" w:rsidP="003A473C">
            <w:pPr>
              <w:contextualSpacing/>
              <w:jc w:val="center"/>
              <w:rPr>
                <w:rFonts w:cs="Arial"/>
                <w:b/>
                <w:sz w:val="16"/>
                <w:szCs w:val="16"/>
              </w:rPr>
            </w:pPr>
          </w:p>
        </w:tc>
        <w:tc>
          <w:tcPr>
            <w:tcW w:w="75" w:type="dxa"/>
            <w:vMerge/>
          </w:tcPr>
          <w:p w14:paraId="778B6C06" w14:textId="77777777" w:rsidR="00B7076F" w:rsidRPr="00B0146F" w:rsidRDefault="00B7076F" w:rsidP="003A473C">
            <w:pPr>
              <w:contextualSpacing/>
              <w:jc w:val="center"/>
              <w:rPr>
                <w:rFonts w:cs="Arial"/>
                <w:b/>
                <w:sz w:val="16"/>
                <w:szCs w:val="16"/>
              </w:rPr>
            </w:pPr>
          </w:p>
        </w:tc>
        <w:tc>
          <w:tcPr>
            <w:tcW w:w="1871" w:type="dxa"/>
            <w:vAlign w:val="center"/>
          </w:tcPr>
          <w:p w14:paraId="3ABC124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5C15D714" w14:textId="77777777" w:rsidR="00B7076F" w:rsidRPr="00B0146F" w:rsidRDefault="00B7076F" w:rsidP="003A473C">
            <w:pPr>
              <w:contextualSpacing/>
              <w:jc w:val="center"/>
              <w:rPr>
                <w:rFonts w:cs="Arial"/>
                <w:b/>
                <w:sz w:val="16"/>
                <w:szCs w:val="16"/>
              </w:rPr>
            </w:pPr>
          </w:p>
        </w:tc>
        <w:tc>
          <w:tcPr>
            <w:tcW w:w="75" w:type="dxa"/>
            <w:vMerge/>
          </w:tcPr>
          <w:p w14:paraId="4CE8F753" w14:textId="77777777" w:rsidR="00B7076F" w:rsidRPr="00B0146F" w:rsidRDefault="00B7076F" w:rsidP="003A473C">
            <w:pPr>
              <w:contextualSpacing/>
              <w:jc w:val="center"/>
              <w:rPr>
                <w:rFonts w:cs="Arial"/>
                <w:b/>
                <w:sz w:val="16"/>
                <w:szCs w:val="16"/>
              </w:rPr>
            </w:pPr>
          </w:p>
        </w:tc>
        <w:tc>
          <w:tcPr>
            <w:tcW w:w="1449" w:type="dxa"/>
            <w:vAlign w:val="center"/>
          </w:tcPr>
          <w:p w14:paraId="20651BEC" w14:textId="77777777" w:rsidR="00B7076F" w:rsidRPr="00B0146F" w:rsidRDefault="00B7076F" w:rsidP="003A473C">
            <w:pPr>
              <w:contextualSpacing/>
              <w:jc w:val="center"/>
              <w:rPr>
                <w:rFonts w:cs="Arial"/>
                <w:b/>
                <w:sz w:val="16"/>
                <w:szCs w:val="16"/>
              </w:rPr>
            </w:pPr>
          </w:p>
        </w:tc>
        <w:tc>
          <w:tcPr>
            <w:tcW w:w="841" w:type="dxa"/>
            <w:vMerge/>
          </w:tcPr>
          <w:p w14:paraId="61ECEE5F" w14:textId="77777777" w:rsidR="00B7076F" w:rsidRPr="00B0146F" w:rsidRDefault="00B7076F" w:rsidP="003A473C">
            <w:pPr>
              <w:contextualSpacing/>
              <w:jc w:val="center"/>
              <w:rPr>
                <w:rFonts w:cs="Arial"/>
                <w:b/>
                <w:sz w:val="16"/>
                <w:szCs w:val="16"/>
              </w:rPr>
            </w:pPr>
          </w:p>
        </w:tc>
        <w:tc>
          <w:tcPr>
            <w:tcW w:w="75" w:type="dxa"/>
            <w:vMerge/>
          </w:tcPr>
          <w:p w14:paraId="598190D8" w14:textId="77777777" w:rsidR="00B7076F" w:rsidRPr="00B0146F" w:rsidRDefault="00B7076F" w:rsidP="003A473C">
            <w:pPr>
              <w:contextualSpacing/>
              <w:jc w:val="center"/>
              <w:rPr>
                <w:rFonts w:cs="Arial"/>
                <w:b/>
                <w:sz w:val="16"/>
                <w:szCs w:val="16"/>
              </w:rPr>
            </w:pPr>
          </w:p>
        </w:tc>
        <w:tc>
          <w:tcPr>
            <w:tcW w:w="1526" w:type="dxa"/>
            <w:vAlign w:val="center"/>
          </w:tcPr>
          <w:p w14:paraId="5A9EA29B" w14:textId="77777777" w:rsidR="00B7076F" w:rsidRPr="00B0146F" w:rsidRDefault="00B7076F" w:rsidP="003A473C">
            <w:pPr>
              <w:contextualSpacing/>
              <w:jc w:val="center"/>
              <w:rPr>
                <w:rFonts w:cs="Arial"/>
                <w:b/>
                <w:sz w:val="16"/>
                <w:szCs w:val="16"/>
              </w:rPr>
            </w:pPr>
          </w:p>
        </w:tc>
        <w:tc>
          <w:tcPr>
            <w:tcW w:w="766" w:type="dxa"/>
            <w:vMerge/>
          </w:tcPr>
          <w:p w14:paraId="12D102FB" w14:textId="77777777" w:rsidR="00B7076F" w:rsidRPr="004250C7" w:rsidRDefault="00B7076F" w:rsidP="003A473C">
            <w:pPr>
              <w:contextualSpacing/>
              <w:jc w:val="center"/>
              <w:rPr>
                <w:rFonts w:cs="Arial"/>
                <w:b/>
                <w:sz w:val="16"/>
                <w:szCs w:val="16"/>
              </w:rPr>
            </w:pPr>
          </w:p>
        </w:tc>
      </w:tr>
      <w:tr w:rsidR="00B7076F" w:rsidRPr="004250C7" w14:paraId="26275363" w14:textId="77777777" w:rsidTr="680E81BC">
        <w:trPr>
          <w:trHeight w:val="137"/>
        </w:trPr>
        <w:tc>
          <w:tcPr>
            <w:tcW w:w="2965" w:type="dxa"/>
          </w:tcPr>
          <w:p w14:paraId="08829451" w14:textId="77777777" w:rsidR="00B7076F" w:rsidRPr="00B0146F" w:rsidRDefault="00B7076F" w:rsidP="003A473C">
            <w:pPr>
              <w:contextualSpacing/>
              <w:rPr>
                <w:rFonts w:cs="Arial"/>
                <w:sz w:val="16"/>
                <w:szCs w:val="16"/>
              </w:rPr>
            </w:pPr>
            <w:r w:rsidRPr="00B0146F">
              <w:rPr>
                <w:rFonts w:cs="Arial"/>
                <w:sz w:val="16"/>
                <w:szCs w:val="16"/>
              </w:rPr>
              <w:t>Rear protection of all fittings</w:t>
            </w:r>
          </w:p>
        </w:tc>
        <w:tc>
          <w:tcPr>
            <w:tcW w:w="720" w:type="dxa"/>
            <w:vAlign w:val="center"/>
          </w:tcPr>
          <w:p w14:paraId="1480AACA" w14:textId="77777777" w:rsidR="00B7076F" w:rsidRPr="00B0146F" w:rsidRDefault="00B7076F" w:rsidP="003A473C">
            <w:pPr>
              <w:contextualSpacing/>
              <w:jc w:val="center"/>
              <w:rPr>
                <w:rFonts w:cs="Arial"/>
                <w:sz w:val="16"/>
                <w:szCs w:val="16"/>
              </w:rPr>
            </w:pPr>
            <w:r>
              <w:rPr>
                <w:rFonts w:cs="Arial"/>
                <w:sz w:val="16"/>
                <w:szCs w:val="16"/>
              </w:rPr>
              <w:t>6</w:t>
            </w:r>
          </w:p>
        </w:tc>
        <w:tc>
          <w:tcPr>
            <w:tcW w:w="1075" w:type="dxa"/>
            <w:vAlign w:val="center"/>
          </w:tcPr>
          <w:p w14:paraId="2724C62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48D36811" w14:textId="77777777" w:rsidR="00B7076F" w:rsidRPr="00B0146F" w:rsidRDefault="00B7076F" w:rsidP="003A473C">
            <w:pPr>
              <w:contextualSpacing/>
              <w:jc w:val="center"/>
              <w:rPr>
                <w:rFonts w:cs="Arial"/>
                <w:b/>
                <w:sz w:val="16"/>
                <w:szCs w:val="16"/>
              </w:rPr>
            </w:pPr>
          </w:p>
        </w:tc>
        <w:tc>
          <w:tcPr>
            <w:tcW w:w="75" w:type="dxa"/>
            <w:vMerge/>
          </w:tcPr>
          <w:p w14:paraId="714C2518" w14:textId="77777777" w:rsidR="00B7076F" w:rsidRPr="00B0146F" w:rsidRDefault="00B7076F" w:rsidP="003A473C">
            <w:pPr>
              <w:contextualSpacing/>
              <w:jc w:val="center"/>
              <w:rPr>
                <w:rFonts w:cs="Arial"/>
                <w:sz w:val="16"/>
                <w:szCs w:val="16"/>
              </w:rPr>
            </w:pPr>
          </w:p>
        </w:tc>
        <w:tc>
          <w:tcPr>
            <w:tcW w:w="1870" w:type="dxa"/>
            <w:vAlign w:val="center"/>
          </w:tcPr>
          <w:p w14:paraId="11381085"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2EDE691A" w14:textId="77777777" w:rsidR="00B7076F" w:rsidRPr="00B0146F" w:rsidRDefault="00B7076F" w:rsidP="003A473C">
            <w:pPr>
              <w:contextualSpacing/>
              <w:jc w:val="center"/>
              <w:rPr>
                <w:rFonts w:cs="Arial"/>
                <w:b/>
                <w:sz w:val="16"/>
                <w:szCs w:val="16"/>
              </w:rPr>
            </w:pPr>
          </w:p>
        </w:tc>
        <w:tc>
          <w:tcPr>
            <w:tcW w:w="75" w:type="dxa"/>
            <w:vMerge/>
          </w:tcPr>
          <w:p w14:paraId="2572D96C" w14:textId="77777777" w:rsidR="00B7076F" w:rsidRPr="00B0146F" w:rsidRDefault="00B7076F" w:rsidP="003A473C">
            <w:pPr>
              <w:contextualSpacing/>
              <w:jc w:val="center"/>
              <w:rPr>
                <w:rFonts w:cs="Arial"/>
                <w:b/>
                <w:sz w:val="16"/>
                <w:szCs w:val="16"/>
              </w:rPr>
            </w:pPr>
          </w:p>
        </w:tc>
        <w:tc>
          <w:tcPr>
            <w:tcW w:w="1871" w:type="dxa"/>
            <w:vAlign w:val="center"/>
          </w:tcPr>
          <w:p w14:paraId="420BC8F2"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5928B50B" w14:textId="77777777" w:rsidR="00B7076F" w:rsidRPr="00B0146F" w:rsidRDefault="00B7076F" w:rsidP="003A473C">
            <w:pPr>
              <w:contextualSpacing/>
              <w:jc w:val="center"/>
              <w:rPr>
                <w:rFonts w:cs="Arial"/>
                <w:b/>
                <w:sz w:val="16"/>
                <w:szCs w:val="16"/>
              </w:rPr>
            </w:pPr>
          </w:p>
        </w:tc>
        <w:tc>
          <w:tcPr>
            <w:tcW w:w="75" w:type="dxa"/>
            <w:vMerge/>
          </w:tcPr>
          <w:p w14:paraId="09B64BA1" w14:textId="77777777" w:rsidR="00B7076F" w:rsidRPr="00B0146F" w:rsidRDefault="00B7076F" w:rsidP="003A473C">
            <w:pPr>
              <w:contextualSpacing/>
              <w:jc w:val="center"/>
              <w:rPr>
                <w:rFonts w:cs="Arial"/>
                <w:b/>
                <w:sz w:val="16"/>
                <w:szCs w:val="16"/>
              </w:rPr>
            </w:pPr>
          </w:p>
        </w:tc>
        <w:tc>
          <w:tcPr>
            <w:tcW w:w="1449" w:type="dxa"/>
            <w:vAlign w:val="center"/>
          </w:tcPr>
          <w:p w14:paraId="318010C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19110328" w14:textId="77777777" w:rsidR="00B7076F" w:rsidRPr="00B0146F" w:rsidRDefault="00B7076F" w:rsidP="003A473C">
            <w:pPr>
              <w:contextualSpacing/>
              <w:jc w:val="center"/>
              <w:rPr>
                <w:rFonts w:cs="Arial"/>
                <w:b/>
                <w:sz w:val="16"/>
                <w:szCs w:val="16"/>
              </w:rPr>
            </w:pPr>
          </w:p>
        </w:tc>
        <w:tc>
          <w:tcPr>
            <w:tcW w:w="75" w:type="dxa"/>
            <w:vMerge/>
          </w:tcPr>
          <w:p w14:paraId="3CB2CCFB" w14:textId="77777777" w:rsidR="00B7076F" w:rsidRPr="00B0146F" w:rsidRDefault="00B7076F" w:rsidP="003A473C">
            <w:pPr>
              <w:contextualSpacing/>
              <w:jc w:val="center"/>
              <w:rPr>
                <w:rFonts w:cs="Arial"/>
                <w:b/>
                <w:sz w:val="16"/>
                <w:szCs w:val="16"/>
              </w:rPr>
            </w:pPr>
          </w:p>
        </w:tc>
        <w:tc>
          <w:tcPr>
            <w:tcW w:w="1526" w:type="dxa"/>
            <w:vAlign w:val="center"/>
          </w:tcPr>
          <w:p w14:paraId="326E7C8C" w14:textId="77777777" w:rsidR="00B7076F" w:rsidRPr="00B0146F" w:rsidRDefault="00B7076F" w:rsidP="003A473C">
            <w:pPr>
              <w:contextualSpacing/>
              <w:jc w:val="center"/>
              <w:rPr>
                <w:rFonts w:cs="Arial"/>
                <w:b/>
                <w:sz w:val="16"/>
                <w:szCs w:val="16"/>
              </w:rPr>
            </w:pPr>
          </w:p>
        </w:tc>
        <w:tc>
          <w:tcPr>
            <w:tcW w:w="766" w:type="dxa"/>
            <w:vMerge/>
          </w:tcPr>
          <w:p w14:paraId="53ACC5A6" w14:textId="77777777" w:rsidR="00B7076F" w:rsidRPr="004250C7" w:rsidRDefault="00B7076F" w:rsidP="003A473C">
            <w:pPr>
              <w:contextualSpacing/>
              <w:jc w:val="center"/>
              <w:rPr>
                <w:rFonts w:cs="Arial"/>
                <w:b/>
                <w:sz w:val="16"/>
                <w:szCs w:val="16"/>
              </w:rPr>
            </w:pPr>
          </w:p>
        </w:tc>
      </w:tr>
      <w:tr w:rsidR="00B7076F" w:rsidRPr="004250C7" w14:paraId="59B8A89C" w14:textId="77777777" w:rsidTr="680E81BC">
        <w:trPr>
          <w:trHeight w:val="130"/>
        </w:trPr>
        <w:tc>
          <w:tcPr>
            <w:tcW w:w="2965" w:type="dxa"/>
          </w:tcPr>
          <w:p w14:paraId="4DB6CDE3" w14:textId="77777777" w:rsidR="00B7076F" w:rsidRPr="00B0146F" w:rsidRDefault="00B7076F" w:rsidP="003A473C">
            <w:pPr>
              <w:contextualSpacing/>
              <w:rPr>
                <w:rFonts w:cs="Arial"/>
                <w:sz w:val="16"/>
                <w:szCs w:val="16"/>
              </w:rPr>
            </w:pPr>
            <w:r w:rsidRPr="00B0146F">
              <w:rPr>
                <w:rFonts w:cs="Arial"/>
                <w:sz w:val="16"/>
                <w:szCs w:val="16"/>
              </w:rPr>
              <w:t>Shut off valve(s) on tank</w:t>
            </w:r>
          </w:p>
        </w:tc>
        <w:tc>
          <w:tcPr>
            <w:tcW w:w="720" w:type="dxa"/>
            <w:vAlign w:val="center"/>
          </w:tcPr>
          <w:p w14:paraId="79055DE5"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5DF011A0"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DE115A5" w14:textId="77777777" w:rsidR="00B7076F" w:rsidRPr="00B0146F" w:rsidRDefault="00B7076F" w:rsidP="003A473C">
            <w:pPr>
              <w:contextualSpacing/>
              <w:jc w:val="center"/>
              <w:rPr>
                <w:rFonts w:cs="Arial"/>
                <w:b/>
                <w:sz w:val="16"/>
                <w:szCs w:val="16"/>
              </w:rPr>
            </w:pPr>
          </w:p>
        </w:tc>
        <w:tc>
          <w:tcPr>
            <w:tcW w:w="75" w:type="dxa"/>
            <w:vMerge/>
          </w:tcPr>
          <w:p w14:paraId="1F0831B6" w14:textId="77777777" w:rsidR="00B7076F" w:rsidRPr="00B0146F" w:rsidRDefault="00B7076F" w:rsidP="003A473C">
            <w:pPr>
              <w:contextualSpacing/>
              <w:jc w:val="center"/>
              <w:rPr>
                <w:rFonts w:cs="Arial"/>
                <w:sz w:val="16"/>
                <w:szCs w:val="16"/>
              </w:rPr>
            </w:pPr>
          </w:p>
        </w:tc>
        <w:tc>
          <w:tcPr>
            <w:tcW w:w="1870" w:type="dxa"/>
            <w:vAlign w:val="center"/>
          </w:tcPr>
          <w:p w14:paraId="1867D3A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622EB063" w14:textId="77777777" w:rsidR="00B7076F" w:rsidRPr="00B0146F" w:rsidRDefault="00B7076F" w:rsidP="003A473C">
            <w:pPr>
              <w:contextualSpacing/>
              <w:jc w:val="center"/>
              <w:rPr>
                <w:rFonts w:cs="Arial"/>
                <w:b/>
                <w:sz w:val="16"/>
                <w:szCs w:val="16"/>
              </w:rPr>
            </w:pPr>
          </w:p>
        </w:tc>
        <w:tc>
          <w:tcPr>
            <w:tcW w:w="75" w:type="dxa"/>
            <w:vMerge/>
          </w:tcPr>
          <w:p w14:paraId="3431AB32" w14:textId="77777777" w:rsidR="00B7076F" w:rsidRPr="00B0146F" w:rsidRDefault="00B7076F" w:rsidP="003A473C">
            <w:pPr>
              <w:contextualSpacing/>
              <w:jc w:val="center"/>
              <w:rPr>
                <w:rFonts w:cs="Arial"/>
                <w:b/>
                <w:sz w:val="16"/>
                <w:szCs w:val="16"/>
              </w:rPr>
            </w:pPr>
          </w:p>
        </w:tc>
        <w:tc>
          <w:tcPr>
            <w:tcW w:w="1871" w:type="dxa"/>
            <w:vAlign w:val="center"/>
          </w:tcPr>
          <w:p w14:paraId="70815FD9" w14:textId="77777777" w:rsidR="00B7076F" w:rsidRPr="00B0146F" w:rsidRDefault="00B7076F" w:rsidP="003A473C">
            <w:pPr>
              <w:contextualSpacing/>
              <w:jc w:val="center"/>
              <w:rPr>
                <w:rFonts w:cs="Arial"/>
                <w:b/>
                <w:sz w:val="16"/>
                <w:szCs w:val="16"/>
              </w:rPr>
            </w:pPr>
          </w:p>
        </w:tc>
        <w:tc>
          <w:tcPr>
            <w:tcW w:w="839" w:type="dxa"/>
            <w:vMerge/>
          </w:tcPr>
          <w:p w14:paraId="2E46FB00" w14:textId="77777777" w:rsidR="00B7076F" w:rsidRPr="00B0146F" w:rsidRDefault="00B7076F" w:rsidP="003A473C">
            <w:pPr>
              <w:contextualSpacing/>
              <w:jc w:val="center"/>
              <w:rPr>
                <w:rFonts w:cs="Arial"/>
                <w:sz w:val="16"/>
                <w:szCs w:val="16"/>
              </w:rPr>
            </w:pPr>
          </w:p>
        </w:tc>
        <w:tc>
          <w:tcPr>
            <w:tcW w:w="75" w:type="dxa"/>
            <w:vMerge/>
          </w:tcPr>
          <w:p w14:paraId="7417E984" w14:textId="77777777" w:rsidR="00B7076F" w:rsidRPr="00B0146F" w:rsidRDefault="00B7076F" w:rsidP="003A473C">
            <w:pPr>
              <w:contextualSpacing/>
              <w:jc w:val="center"/>
              <w:rPr>
                <w:rFonts w:cs="Arial"/>
                <w:sz w:val="16"/>
                <w:szCs w:val="16"/>
              </w:rPr>
            </w:pPr>
          </w:p>
        </w:tc>
        <w:tc>
          <w:tcPr>
            <w:tcW w:w="1449" w:type="dxa"/>
            <w:vAlign w:val="center"/>
          </w:tcPr>
          <w:p w14:paraId="546667D6" w14:textId="77777777" w:rsidR="00B7076F" w:rsidRPr="00B0146F" w:rsidRDefault="00B7076F" w:rsidP="003A473C">
            <w:pPr>
              <w:contextualSpacing/>
              <w:jc w:val="center"/>
              <w:rPr>
                <w:rFonts w:cs="Arial"/>
                <w:sz w:val="16"/>
                <w:szCs w:val="16"/>
              </w:rPr>
            </w:pPr>
          </w:p>
        </w:tc>
        <w:tc>
          <w:tcPr>
            <w:tcW w:w="841" w:type="dxa"/>
            <w:vMerge/>
          </w:tcPr>
          <w:p w14:paraId="77AA5262" w14:textId="77777777" w:rsidR="00B7076F" w:rsidRPr="00B0146F" w:rsidRDefault="00B7076F" w:rsidP="003A473C">
            <w:pPr>
              <w:contextualSpacing/>
              <w:jc w:val="center"/>
              <w:rPr>
                <w:rFonts w:cs="Arial"/>
                <w:sz w:val="16"/>
                <w:szCs w:val="16"/>
              </w:rPr>
            </w:pPr>
          </w:p>
        </w:tc>
        <w:tc>
          <w:tcPr>
            <w:tcW w:w="75" w:type="dxa"/>
            <w:vMerge/>
          </w:tcPr>
          <w:p w14:paraId="5C276B0B" w14:textId="77777777" w:rsidR="00B7076F" w:rsidRPr="00B0146F" w:rsidRDefault="00B7076F" w:rsidP="003A473C">
            <w:pPr>
              <w:contextualSpacing/>
              <w:jc w:val="center"/>
              <w:rPr>
                <w:rFonts w:cs="Arial"/>
                <w:sz w:val="16"/>
                <w:szCs w:val="16"/>
              </w:rPr>
            </w:pPr>
          </w:p>
        </w:tc>
        <w:tc>
          <w:tcPr>
            <w:tcW w:w="1526" w:type="dxa"/>
            <w:vAlign w:val="center"/>
          </w:tcPr>
          <w:p w14:paraId="6F425F22" w14:textId="77777777" w:rsidR="00B7076F" w:rsidRPr="00B0146F" w:rsidRDefault="00B7076F" w:rsidP="003A473C">
            <w:pPr>
              <w:contextualSpacing/>
              <w:jc w:val="center"/>
              <w:rPr>
                <w:rFonts w:cs="Arial"/>
                <w:sz w:val="16"/>
                <w:szCs w:val="16"/>
              </w:rPr>
            </w:pPr>
          </w:p>
        </w:tc>
        <w:tc>
          <w:tcPr>
            <w:tcW w:w="766" w:type="dxa"/>
            <w:vMerge/>
          </w:tcPr>
          <w:p w14:paraId="604888E5" w14:textId="77777777" w:rsidR="00B7076F" w:rsidRPr="004250C7" w:rsidRDefault="00B7076F" w:rsidP="003A473C">
            <w:pPr>
              <w:contextualSpacing/>
              <w:jc w:val="center"/>
              <w:rPr>
                <w:rFonts w:cs="Arial"/>
                <w:sz w:val="16"/>
                <w:szCs w:val="16"/>
              </w:rPr>
            </w:pPr>
          </w:p>
        </w:tc>
      </w:tr>
      <w:tr w:rsidR="00B7076F" w:rsidRPr="004250C7" w14:paraId="7FCB3568" w14:textId="77777777" w:rsidTr="680E81BC">
        <w:trPr>
          <w:trHeight w:val="137"/>
        </w:trPr>
        <w:tc>
          <w:tcPr>
            <w:tcW w:w="2965" w:type="dxa"/>
          </w:tcPr>
          <w:p w14:paraId="1C294656" w14:textId="77777777" w:rsidR="00B7076F" w:rsidRPr="00B0146F" w:rsidRDefault="00B7076F" w:rsidP="003A473C">
            <w:pPr>
              <w:contextualSpacing/>
              <w:rPr>
                <w:rFonts w:cs="Arial"/>
                <w:sz w:val="16"/>
                <w:szCs w:val="16"/>
              </w:rPr>
            </w:pPr>
            <w:r w:rsidRPr="00B0146F">
              <w:rPr>
                <w:rFonts w:cs="Arial"/>
                <w:sz w:val="16"/>
                <w:szCs w:val="16"/>
              </w:rPr>
              <w:t>Hose trays fully sealed</w:t>
            </w:r>
          </w:p>
        </w:tc>
        <w:tc>
          <w:tcPr>
            <w:tcW w:w="720" w:type="dxa"/>
            <w:vAlign w:val="center"/>
          </w:tcPr>
          <w:p w14:paraId="767C06AA"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0F189528"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D1EDA80" w14:textId="77777777" w:rsidR="00B7076F" w:rsidRPr="00B0146F" w:rsidRDefault="00B7076F" w:rsidP="003A473C">
            <w:pPr>
              <w:contextualSpacing/>
              <w:jc w:val="center"/>
              <w:rPr>
                <w:rFonts w:cs="Arial"/>
                <w:b/>
                <w:sz w:val="16"/>
                <w:szCs w:val="16"/>
              </w:rPr>
            </w:pPr>
          </w:p>
        </w:tc>
        <w:tc>
          <w:tcPr>
            <w:tcW w:w="75" w:type="dxa"/>
            <w:vMerge/>
          </w:tcPr>
          <w:p w14:paraId="63B13877" w14:textId="77777777" w:rsidR="00B7076F" w:rsidRPr="00B0146F" w:rsidRDefault="00B7076F" w:rsidP="003A473C">
            <w:pPr>
              <w:contextualSpacing/>
              <w:jc w:val="center"/>
              <w:rPr>
                <w:rFonts w:cs="Arial"/>
                <w:sz w:val="16"/>
                <w:szCs w:val="16"/>
              </w:rPr>
            </w:pPr>
          </w:p>
        </w:tc>
        <w:tc>
          <w:tcPr>
            <w:tcW w:w="1870" w:type="dxa"/>
            <w:vAlign w:val="center"/>
          </w:tcPr>
          <w:p w14:paraId="20D01083"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69163EEA" w14:textId="77777777" w:rsidR="00B7076F" w:rsidRPr="00B0146F" w:rsidRDefault="00B7076F" w:rsidP="003A473C">
            <w:pPr>
              <w:contextualSpacing/>
              <w:jc w:val="center"/>
              <w:rPr>
                <w:rFonts w:cs="Arial"/>
                <w:b/>
                <w:sz w:val="16"/>
                <w:szCs w:val="16"/>
              </w:rPr>
            </w:pPr>
          </w:p>
        </w:tc>
        <w:tc>
          <w:tcPr>
            <w:tcW w:w="75" w:type="dxa"/>
            <w:vMerge/>
          </w:tcPr>
          <w:p w14:paraId="1578823C" w14:textId="77777777" w:rsidR="00B7076F" w:rsidRPr="00B0146F" w:rsidRDefault="00B7076F" w:rsidP="003A473C">
            <w:pPr>
              <w:contextualSpacing/>
              <w:jc w:val="center"/>
              <w:rPr>
                <w:rFonts w:cs="Arial"/>
                <w:b/>
                <w:sz w:val="16"/>
                <w:szCs w:val="16"/>
              </w:rPr>
            </w:pPr>
          </w:p>
        </w:tc>
        <w:tc>
          <w:tcPr>
            <w:tcW w:w="1871" w:type="dxa"/>
            <w:vAlign w:val="center"/>
          </w:tcPr>
          <w:p w14:paraId="4B28E880" w14:textId="77777777" w:rsidR="00B7076F" w:rsidRPr="00B0146F" w:rsidRDefault="00B7076F" w:rsidP="003A473C">
            <w:pPr>
              <w:contextualSpacing/>
              <w:jc w:val="center"/>
              <w:rPr>
                <w:rFonts w:cs="Arial"/>
                <w:b/>
                <w:sz w:val="16"/>
                <w:szCs w:val="16"/>
              </w:rPr>
            </w:pPr>
          </w:p>
        </w:tc>
        <w:tc>
          <w:tcPr>
            <w:tcW w:w="839" w:type="dxa"/>
            <w:vMerge/>
          </w:tcPr>
          <w:p w14:paraId="7B6C52E2" w14:textId="77777777" w:rsidR="00B7076F" w:rsidRPr="00B0146F" w:rsidRDefault="00B7076F" w:rsidP="003A473C">
            <w:pPr>
              <w:contextualSpacing/>
              <w:jc w:val="center"/>
              <w:rPr>
                <w:rFonts w:cs="Arial"/>
                <w:b/>
                <w:sz w:val="16"/>
                <w:szCs w:val="16"/>
              </w:rPr>
            </w:pPr>
          </w:p>
        </w:tc>
        <w:tc>
          <w:tcPr>
            <w:tcW w:w="75" w:type="dxa"/>
            <w:vMerge/>
          </w:tcPr>
          <w:p w14:paraId="05B4A6E2" w14:textId="77777777" w:rsidR="00B7076F" w:rsidRPr="00B0146F" w:rsidRDefault="00B7076F" w:rsidP="003A473C">
            <w:pPr>
              <w:contextualSpacing/>
              <w:jc w:val="center"/>
              <w:rPr>
                <w:rFonts w:cs="Arial"/>
                <w:b/>
                <w:sz w:val="16"/>
                <w:szCs w:val="16"/>
              </w:rPr>
            </w:pPr>
          </w:p>
        </w:tc>
        <w:tc>
          <w:tcPr>
            <w:tcW w:w="1449" w:type="dxa"/>
            <w:vAlign w:val="center"/>
          </w:tcPr>
          <w:p w14:paraId="7E72EC76" w14:textId="77777777" w:rsidR="00B7076F" w:rsidRPr="00B0146F" w:rsidRDefault="00B7076F" w:rsidP="003A473C">
            <w:pPr>
              <w:contextualSpacing/>
              <w:jc w:val="center"/>
              <w:rPr>
                <w:rFonts w:cs="Arial"/>
                <w:b/>
                <w:sz w:val="16"/>
                <w:szCs w:val="16"/>
              </w:rPr>
            </w:pPr>
          </w:p>
        </w:tc>
        <w:tc>
          <w:tcPr>
            <w:tcW w:w="841" w:type="dxa"/>
            <w:vMerge/>
          </w:tcPr>
          <w:p w14:paraId="19E66C32" w14:textId="77777777" w:rsidR="00B7076F" w:rsidRPr="00B0146F" w:rsidRDefault="00B7076F" w:rsidP="003A473C">
            <w:pPr>
              <w:contextualSpacing/>
              <w:jc w:val="center"/>
              <w:rPr>
                <w:rFonts w:cs="Arial"/>
                <w:b/>
                <w:sz w:val="16"/>
                <w:szCs w:val="16"/>
              </w:rPr>
            </w:pPr>
          </w:p>
        </w:tc>
        <w:tc>
          <w:tcPr>
            <w:tcW w:w="75" w:type="dxa"/>
            <w:vMerge/>
          </w:tcPr>
          <w:p w14:paraId="37D1816C" w14:textId="77777777" w:rsidR="00B7076F" w:rsidRPr="00B0146F" w:rsidRDefault="00B7076F" w:rsidP="003A473C">
            <w:pPr>
              <w:contextualSpacing/>
              <w:jc w:val="center"/>
              <w:rPr>
                <w:rFonts w:cs="Arial"/>
                <w:b/>
                <w:sz w:val="16"/>
                <w:szCs w:val="16"/>
              </w:rPr>
            </w:pPr>
          </w:p>
        </w:tc>
        <w:tc>
          <w:tcPr>
            <w:tcW w:w="1526" w:type="dxa"/>
            <w:vAlign w:val="center"/>
          </w:tcPr>
          <w:p w14:paraId="7B5EDC1B" w14:textId="77777777" w:rsidR="00B7076F" w:rsidRPr="00B0146F" w:rsidRDefault="00B7076F" w:rsidP="003A473C">
            <w:pPr>
              <w:contextualSpacing/>
              <w:jc w:val="center"/>
              <w:rPr>
                <w:rFonts w:cs="Arial"/>
                <w:b/>
                <w:sz w:val="16"/>
                <w:szCs w:val="16"/>
              </w:rPr>
            </w:pPr>
          </w:p>
        </w:tc>
        <w:tc>
          <w:tcPr>
            <w:tcW w:w="766" w:type="dxa"/>
            <w:vMerge/>
          </w:tcPr>
          <w:p w14:paraId="012EE9C7" w14:textId="77777777" w:rsidR="00B7076F" w:rsidRPr="004250C7" w:rsidRDefault="00B7076F" w:rsidP="003A473C">
            <w:pPr>
              <w:contextualSpacing/>
              <w:jc w:val="center"/>
              <w:rPr>
                <w:rFonts w:cs="Arial"/>
                <w:b/>
                <w:sz w:val="16"/>
                <w:szCs w:val="16"/>
              </w:rPr>
            </w:pPr>
          </w:p>
        </w:tc>
      </w:tr>
      <w:tr w:rsidR="00B7076F" w:rsidRPr="004250C7" w14:paraId="72102D53" w14:textId="77777777" w:rsidTr="680E81BC">
        <w:trPr>
          <w:trHeight w:val="143"/>
        </w:trPr>
        <w:tc>
          <w:tcPr>
            <w:tcW w:w="2965" w:type="dxa"/>
          </w:tcPr>
          <w:p w14:paraId="31CCC6E0" w14:textId="77777777" w:rsidR="00B7076F" w:rsidRPr="00B0146F" w:rsidRDefault="00B7076F" w:rsidP="003A473C">
            <w:pPr>
              <w:contextualSpacing/>
              <w:rPr>
                <w:rFonts w:cs="Arial"/>
                <w:sz w:val="16"/>
                <w:szCs w:val="16"/>
              </w:rPr>
            </w:pPr>
            <w:r w:rsidRPr="00B0146F">
              <w:rPr>
                <w:rFonts w:cs="Arial"/>
                <w:sz w:val="16"/>
                <w:szCs w:val="16"/>
              </w:rPr>
              <w:t>Capped valves</w:t>
            </w:r>
          </w:p>
        </w:tc>
        <w:tc>
          <w:tcPr>
            <w:tcW w:w="720" w:type="dxa"/>
            <w:vAlign w:val="center"/>
          </w:tcPr>
          <w:p w14:paraId="17F65A91"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60FD2253"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6A1AA616" w14:textId="77777777" w:rsidR="00B7076F" w:rsidRPr="00B0146F" w:rsidRDefault="00B7076F" w:rsidP="003A473C">
            <w:pPr>
              <w:contextualSpacing/>
              <w:jc w:val="center"/>
              <w:rPr>
                <w:rFonts w:cs="Arial"/>
                <w:b/>
                <w:sz w:val="16"/>
                <w:szCs w:val="16"/>
              </w:rPr>
            </w:pPr>
          </w:p>
        </w:tc>
        <w:tc>
          <w:tcPr>
            <w:tcW w:w="75" w:type="dxa"/>
            <w:vMerge/>
          </w:tcPr>
          <w:p w14:paraId="1B629554" w14:textId="77777777" w:rsidR="00B7076F" w:rsidRPr="00B0146F" w:rsidRDefault="00B7076F" w:rsidP="003A473C">
            <w:pPr>
              <w:contextualSpacing/>
              <w:jc w:val="center"/>
              <w:rPr>
                <w:rFonts w:cs="Arial"/>
                <w:sz w:val="16"/>
                <w:szCs w:val="16"/>
              </w:rPr>
            </w:pPr>
          </w:p>
        </w:tc>
        <w:tc>
          <w:tcPr>
            <w:tcW w:w="1870" w:type="dxa"/>
            <w:vAlign w:val="center"/>
          </w:tcPr>
          <w:p w14:paraId="30076A3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2783A53E" w14:textId="77777777" w:rsidR="00B7076F" w:rsidRPr="00B0146F" w:rsidRDefault="00B7076F" w:rsidP="003A473C">
            <w:pPr>
              <w:contextualSpacing/>
              <w:jc w:val="center"/>
              <w:rPr>
                <w:rFonts w:cs="Arial"/>
                <w:b/>
                <w:sz w:val="16"/>
                <w:szCs w:val="16"/>
              </w:rPr>
            </w:pPr>
          </w:p>
        </w:tc>
        <w:tc>
          <w:tcPr>
            <w:tcW w:w="75" w:type="dxa"/>
            <w:vMerge/>
          </w:tcPr>
          <w:p w14:paraId="0066F167" w14:textId="77777777" w:rsidR="00B7076F" w:rsidRPr="00B0146F" w:rsidRDefault="00B7076F" w:rsidP="003A473C">
            <w:pPr>
              <w:contextualSpacing/>
              <w:jc w:val="center"/>
              <w:rPr>
                <w:rFonts w:cs="Arial"/>
                <w:b/>
                <w:sz w:val="16"/>
                <w:szCs w:val="16"/>
              </w:rPr>
            </w:pPr>
          </w:p>
        </w:tc>
        <w:tc>
          <w:tcPr>
            <w:tcW w:w="1871" w:type="dxa"/>
            <w:vAlign w:val="center"/>
          </w:tcPr>
          <w:p w14:paraId="0847A08A"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3EE67060" w14:textId="77777777" w:rsidR="00B7076F" w:rsidRPr="00B0146F" w:rsidRDefault="00B7076F" w:rsidP="003A473C">
            <w:pPr>
              <w:contextualSpacing/>
              <w:jc w:val="center"/>
              <w:rPr>
                <w:rFonts w:cs="Arial"/>
                <w:b/>
                <w:sz w:val="16"/>
                <w:szCs w:val="16"/>
              </w:rPr>
            </w:pPr>
          </w:p>
        </w:tc>
        <w:tc>
          <w:tcPr>
            <w:tcW w:w="75" w:type="dxa"/>
            <w:vMerge/>
          </w:tcPr>
          <w:p w14:paraId="2971FB78" w14:textId="77777777" w:rsidR="00B7076F" w:rsidRPr="00B0146F" w:rsidRDefault="00B7076F" w:rsidP="003A473C">
            <w:pPr>
              <w:contextualSpacing/>
              <w:jc w:val="center"/>
              <w:rPr>
                <w:rFonts w:cs="Arial"/>
                <w:b/>
                <w:sz w:val="16"/>
                <w:szCs w:val="16"/>
              </w:rPr>
            </w:pPr>
          </w:p>
        </w:tc>
        <w:tc>
          <w:tcPr>
            <w:tcW w:w="1449" w:type="dxa"/>
            <w:vAlign w:val="center"/>
          </w:tcPr>
          <w:p w14:paraId="14C8E4A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79F91ED4" w14:textId="77777777" w:rsidR="00B7076F" w:rsidRPr="00B0146F" w:rsidRDefault="00B7076F" w:rsidP="003A473C">
            <w:pPr>
              <w:contextualSpacing/>
              <w:jc w:val="center"/>
              <w:rPr>
                <w:rFonts w:cs="Arial"/>
                <w:b/>
                <w:sz w:val="16"/>
                <w:szCs w:val="16"/>
              </w:rPr>
            </w:pPr>
          </w:p>
        </w:tc>
        <w:tc>
          <w:tcPr>
            <w:tcW w:w="75" w:type="dxa"/>
            <w:vMerge/>
          </w:tcPr>
          <w:p w14:paraId="65209962" w14:textId="77777777" w:rsidR="00B7076F" w:rsidRPr="00B0146F" w:rsidRDefault="00B7076F" w:rsidP="003A473C">
            <w:pPr>
              <w:contextualSpacing/>
              <w:jc w:val="center"/>
              <w:rPr>
                <w:rFonts w:cs="Arial"/>
                <w:b/>
                <w:sz w:val="16"/>
                <w:szCs w:val="16"/>
              </w:rPr>
            </w:pPr>
          </w:p>
        </w:tc>
        <w:tc>
          <w:tcPr>
            <w:tcW w:w="1526" w:type="dxa"/>
            <w:vAlign w:val="center"/>
          </w:tcPr>
          <w:p w14:paraId="2EA933D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766" w:type="dxa"/>
            <w:vMerge/>
          </w:tcPr>
          <w:p w14:paraId="2C37C1BD" w14:textId="77777777" w:rsidR="00B7076F" w:rsidRPr="004250C7" w:rsidRDefault="00B7076F" w:rsidP="003A473C">
            <w:pPr>
              <w:contextualSpacing/>
              <w:jc w:val="center"/>
              <w:rPr>
                <w:rFonts w:cs="Arial"/>
                <w:b/>
                <w:sz w:val="16"/>
                <w:szCs w:val="16"/>
              </w:rPr>
            </w:pPr>
          </w:p>
        </w:tc>
      </w:tr>
      <w:tr w:rsidR="00B7076F" w:rsidRPr="004250C7" w14:paraId="7EAA4E81" w14:textId="77777777" w:rsidTr="680E81BC">
        <w:trPr>
          <w:trHeight w:val="686"/>
        </w:trPr>
        <w:tc>
          <w:tcPr>
            <w:tcW w:w="2965" w:type="dxa"/>
          </w:tcPr>
          <w:p w14:paraId="71A7B5CC" w14:textId="77777777" w:rsidR="00B7076F" w:rsidRPr="00B0146F" w:rsidRDefault="00B7076F" w:rsidP="003A473C">
            <w:pPr>
              <w:contextualSpacing/>
              <w:rPr>
                <w:rFonts w:cs="Arial"/>
                <w:sz w:val="16"/>
                <w:szCs w:val="16"/>
              </w:rPr>
            </w:pPr>
            <w:r w:rsidRPr="00B0146F">
              <w:rPr>
                <w:rFonts w:cs="Arial"/>
                <w:sz w:val="16"/>
                <w:szCs w:val="16"/>
              </w:rPr>
              <w:t>Coaming meets ADG standard</w:t>
            </w:r>
          </w:p>
        </w:tc>
        <w:tc>
          <w:tcPr>
            <w:tcW w:w="720" w:type="dxa"/>
            <w:vAlign w:val="center"/>
          </w:tcPr>
          <w:p w14:paraId="49F63BA2"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065A9EA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D86311B" w14:textId="77777777" w:rsidR="00B7076F" w:rsidRPr="00B0146F" w:rsidRDefault="00B7076F" w:rsidP="003A473C">
            <w:pPr>
              <w:contextualSpacing/>
              <w:jc w:val="center"/>
              <w:rPr>
                <w:rFonts w:cs="Arial"/>
                <w:b/>
                <w:sz w:val="16"/>
                <w:szCs w:val="16"/>
              </w:rPr>
            </w:pPr>
          </w:p>
        </w:tc>
        <w:tc>
          <w:tcPr>
            <w:tcW w:w="75" w:type="dxa"/>
            <w:vMerge/>
          </w:tcPr>
          <w:p w14:paraId="0016C5FC" w14:textId="77777777" w:rsidR="00B7076F" w:rsidRPr="00B0146F" w:rsidRDefault="00B7076F" w:rsidP="003A473C">
            <w:pPr>
              <w:contextualSpacing/>
              <w:jc w:val="center"/>
              <w:rPr>
                <w:rFonts w:cs="Arial"/>
                <w:sz w:val="16"/>
                <w:szCs w:val="16"/>
              </w:rPr>
            </w:pPr>
          </w:p>
        </w:tc>
        <w:tc>
          <w:tcPr>
            <w:tcW w:w="1870" w:type="dxa"/>
            <w:vAlign w:val="center"/>
          </w:tcPr>
          <w:p w14:paraId="04B5FA9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545C1700" w14:textId="77777777" w:rsidR="00B7076F" w:rsidRPr="00B0146F" w:rsidRDefault="00B7076F" w:rsidP="003A473C">
            <w:pPr>
              <w:contextualSpacing/>
              <w:jc w:val="center"/>
              <w:rPr>
                <w:rFonts w:cs="Arial"/>
                <w:b/>
                <w:sz w:val="16"/>
                <w:szCs w:val="16"/>
              </w:rPr>
            </w:pPr>
          </w:p>
        </w:tc>
        <w:tc>
          <w:tcPr>
            <w:tcW w:w="75" w:type="dxa"/>
            <w:vMerge/>
          </w:tcPr>
          <w:p w14:paraId="6BEB4ACF" w14:textId="77777777" w:rsidR="00B7076F" w:rsidRPr="00B0146F" w:rsidRDefault="00B7076F" w:rsidP="003A473C">
            <w:pPr>
              <w:contextualSpacing/>
              <w:jc w:val="center"/>
              <w:rPr>
                <w:rFonts w:cs="Arial"/>
                <w:b/>
                <w:sz w:val="16"/>
                <w:szCs w:val="16"/>
              </w:rPr>
            </w:pPr>
          </w:p>
        </w:tc>
        <w:tc>
          <w:tcPr>
            <w:tcW w:w="1871" w:type="dxa"/>
            <w:vAlign w:val="center"/>
          </w:tcPr>
          <w:p w14:paraId="3CA1DFD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2914D94E" w14:textId="77777777" w:rsidR="00B7076F" w:rsidRPr="00B0146F" w:rsidRDefault="00B7076F" w:rsidP="003A473C">
            <w:pPr>
              <w:contextualSpacing/>
              <w:jc w:val="center"/>
              <w:rPr>
                <w:rFonts w:cs="Arial"/>
                <w:b/>
                <w:sz w:val="16"/>
                <w:szCs w:val="16"/>
              </w:rPr>
            </w:pPr>
          </w:p>
        </w:tc>
        <w:tc>
          <w:tcPr>
            <w:tcW w:w="75" w:type="dxa"/>
            <w:vMerge/>
          </w:tcPr>
          <w:p w14:paraId="1FE14088" w14:textId="77777777" w:rsidR="00B7076F" w:rsidRPr="00B0146F" w:rsidRDefault="00B7076F" w:rsidP="003A473C">
            <w:pPr>
              <w:contextualSpacing/>
              <w:jc w:val="center"/>
              <w:rPr>
                <w:rFonts w:cs="Arial"/>
                <w:b/>
                <w:sz w:val="16"/>
                <w:szCs w:val="16"/>
              </w:rPr>
            </w:pPr>
          </w:p>
        </w:tc>
        <w:tc>
          <w:tcPr>
            <w:tcW w:w="1449" w:type="dxa"/>
            <w:vAlign w:val="center"/>
          </w:tcPr>
          <w:p w14:paraId="1F7567EB" w14:textId="77777777" w:rsidR="00B7076F" w:rsidRPr="00B0146F" w:rsidRDefault="00B7076F" w:rsidP="003A473C">
            <w:pPr>
              <w:contextualSpacing/>
              <w:jc w:val="center"/>
              <w:rPr>
                <w:rFonts w:cs="Arial"/>
                <w:b/>
                <w:sz w:val="16"/>
                <w:szCs w:val="16"/>
              </w:rPr>
            </w:pPr>
          </w:p>
        </w:tc>
        <w:tc>
          <w:tcPr>
            <w:tcW w:w="841" w:type="dxa"/>
            <w:vMerge/>
          </w:tcPr>
          <w:p w14:paraId="762052EC" w14:textId="77777777" w:rsidR="00B7076F" w:rsidRPr="00B0146F" w:rsidRDefault="00B7076F" w:rsidP="003A473C">
            <w:pPr>
              <w:contextualSpacing/>
              <w:jc w:val="center"/>
              <w:rPr>
                <w:rFonts w:cs="Arial"/>
                <w:b/>
                <w:sz w:val="16"/>
                <w:szCs w:val="16"/>
              </w:rPr>
            </w:pPr>
          </w:p>
        </w:tc>
        <w:tc>
          <w:tcPr>
            <w:tcW w:w="75" w:type="dxa"/>
            <w:vMerge/>
          </w:tcPr>
          <w:p w14:paraId="511A1C8C" w14:textId="77777777" w:rsidR="00B7076F" w:rsidRPr="00B0146F" w:rsidRDefault="00B7076F" w:rsidP="003A473C">
            <w:pPr>
              <w:contextualSpacing/>
              <w:jc w:val="center"/>
              <w:rPr>
                <w:rFonts w:cs="Arial"/>
                <w:b/>
                <w:sz w:val="16"/>
                <w:szCs w:val="16"/>
              </w:rPr>
            </w:pPr>
          </w:p>
        </w:tc>
        <w:tc>
          <w:tcPr>
            <w:tcW w:w="1526" w:type="dxa"/>
            <w:vAlign w:val="center"/>
          </w:tcPr>
          <w:p w14:paraId="71C60797" w14:textId="77777777" w:rsidR="00B7076F" w:rsidRPr="00B0146F" w:rsidRDefault="00B7076F" w:rsidP="003A473C">
            <w:pPr>
              <w:contextualSpacing/>
              <w:jc w:val="center"/>
              <w:rPr>
                <w:rFonts w:cs="Arial"/>
                <w:b/>
                <w:sz w:val="16"/>
                <w:szCs w:val="16"/>
              </w:rPr>
            </w:pPr>
          </w:p>
        </w:tc>
        <w:tc>
          <w:tcPr>
            <w:tcW w:w="766" w:type="dxa"/>
            <w:vMerge/>
          </w:tcPr>
          <w:p w14:paraId="551E18CD" w14:textId="77777777" w:rsidR="00B7076F" w:rsidRPr="004250C7" w:rsidRDefault="00B7076F" w:rsidP="003A473C">
            <w:pPr>
              <w:contextualSpacing/>
              <w:jc w:val="center"/>
              <w:rPr>
                <w:rFonts w:cs="Arial"/>
                <w:b/>
                <w:sz w:val="16"/>
                <w:szCs w:val="16"/>
              </w:rPr>
            </w:pPr>
          </w:p>
        </w:tc>
      </w:tr>
      <w:tr w:rsidR="00B7076F" w:rsidRPr="004250C7" w14:paraId="2B0EE72A" w14:textId="77777777" w:rsidTr="680E81BC">
        <w:trPr>
          <w:trHeight w:val="1787"/>
        </w:trPr>
        <w:tc>
          <w:tcPr>
            <w:tcW w:w="2965" w:type="dxa"/>
          </w:tcPr>
          <w:p w14:paraId="237D1FB7" w14:textId="5CF063FB" w:rsidR="00B7076F" w:rsidRPr="00B0146F" w:rsidRDefault="00B7076F" w:rsidP="003A473C">
            <w:pPr>
              <w:contextualSpacing/>
              <w:rPr>
                <w:rFonts w:cs="Arial"/>
                <w:sz w:val="16"/>
                <w:szCs w:val="16"/>
              </w:rPr>
            </w:pPr>
            <w:r w:rsidRPr="00B0146F">
              <w:rPr>
                <w:rFonts w:cs="Arial"/>
                <w:sz w:val="16"/>
                <w:szCs w:val="16"/>
              </w:rPr>
              <w:t>Roof mounted safety rail or fall protection device (**</w:t>
            </w:r>
            <w:r w:rsidRPr="00B0146F">
              <w:rPr>
                <w:rFonts w:cs="Arial"/>
                <w:i/>
                <w:sz w:val="16"/>
                <w:szCs w:val="16"/>
              </w:rPr>
              <w:t>Occupational Health and Safety (Prevention of falls) Regulations 2003)</w:t>
            </w:r>
          </w:p>
        </w:tc>
        <w:tc>
          <w:tcPr>
            <w:tcW w:w="720" w:type="dxa"/>
            <w:vAlign w:val="center"/>
          </w:tcPr>
          <w:p w14:paraId="12367A43" w14:textId="77777777" w:rsidR="00B7076F" w:rsidRPr="00B0146F" w:rsidRDefault="00B7076F" w:rsidP="003A473C">
            <w:pPr>
              <w:contextualSpacing/>
              <w:jc w:val="center"/>
              <w:rPr>
                <w:rFonts w:cs="Arial"/>
                <w:sz w:val="16"/>
                <w:szCs w:val="16"/>
              </w:rPr>
            </w:pPr>
            <w:r w:rsidRPr="00B0146F">
              <w:rPr>
                <w:rFonts w:cs="Arial"/>
                <w:sz w:val="16"/>
                <w:szCs w:val="16"/>
              </w:rPr>
              <w:t>**</w:t>
            </w:r>
          </w:p>
        </w:tc>
        <w:tc>
          <w:tcPr>
            <w:tcW w:w="1075" w:type="dxa"/>
            <w:vAlign w:val="center"/>
          </w:tcPr>
          <w:p w14:paraId="4EFD1A74"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EECC43B" w14:textId="77777777" w:rsidR="00B7076F" w:rsidRPr="00B0146F" w:rsidRDefault="00B7076F" w:rsidP="003A473C">
            <w:pPr>
              <w:contextualSpacing/>
              <w:jc w:val="center"/>
              <w:rPr>
                <w:rFonts w:cs="Arial"/>
                <w:b/>
                <w:sz w:val="16"/>
                <w:szCs w:val="16"/>
              </w:rPr>
            </w:pPr>
          </w:p>
        </w:tc>
        <w:tc>
          <w:tcPr>
            <w:tcW w:w="75" w:type="dxa"/>
            <w:vMerge/>
          </w:tcPr>
          <w:p w14:paraId="3C310172" w14:textId="77777777" w:rsidR="00B7076F" w:rsidRPr="00B0146F" w:rsidRDefault="00B7076F" w:rsidP="003A473C">
            <w:pPr>
              <w:contextualSpacing/>
              <w:jc w:val="center"/>
              <w:rPr>
                <w:rFonts w:cs="Arial"/>
                <w:sz w:val="16"/>
                <w:szCs w:val="16"/>
              </w:rPr>
            </w:pPr>
          </w:p>
        </w:tc>
        <w:tc>
          <w:tcPr>
            <w:tcW w:w="1870" w:type="dxa"/>
            <w:vAlign w:val="center"/>
          </w:tcPr>
          <w:p w14:paraId="3F114F7A"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1622C5BA" w14:textId="77777777" w:rsidR="00B7076F" w:rsidRPr="00B0146F" w:rsidRDefault="00B7076F" w:rsidP="003A473C">
            <w:pPr>
              <w:contextualSpacing/>
              <w:jc w:val="center"/>
              <w:rPr>
                <w:rFonts w:cs="Arial"/>
                <w:b/>
                <w:sz w:val="16"/>
                <w:szCs w:val="16"/>
              </w:rPr>
            </w:pPr>
          </w:p>
        </w:tc>
        <w:tc>
          <w:tcPr>
            <w:tcW w:w="75" w:type="dxa"/>
            <w:vMerge/>
          </w:tcPr>
          <w:p w14:paraId="4F083235" w14:textId="77777777" w:rsidR="00B7076F" w:rsidRPr="00B0146F" w:rsidRDefault="00B7076F" w:rsidP="003A473C">
            <w:pPr>
              <w:contextualSpacing/>
              <w:jc w:val="center"/>
              <w:rPr>
                <w:rFonts w:cs="Arial"/>
                <w:b/>
                <w:sz w:val="16"/>
                <w:szCs w:val="16"/>
              </w:rPr>
            </w:pPr>
          </w:p>
        </w:tc>
        <w:tc>
          <w:tcPr>
            <w:tcW w:w="1871" w:type="dxa"/>
            <w:vAlign w:val="center"/>
          </w:tcPr>
          <w:p w14:paraId="087AF998"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39" w:type="dxa"/>
            <w:vMerge/>
          </w:tcPr>
          <w:p w14:paraId="70C5E3A1" w14:textId="77777777" w:rsidR="00B7076F" w:rsidRPr="00B0146F" w:rsidRDefault="00B7076F" w:rsidP="003A473C">
            <w:pPr>
              <w:contextualSpacing/>
              <w:jc w:val="center"/>
              <w:rPr>
                <w:rFonts w:cs="Arial"/>
                <w:b/>
                <w:sz w:val="16"/>
                <w:szCs w:val="16"/>
              </w:rPr>
            </w:pPr>
          </w:p>
        </w:tc>
        <w:tc>
          <w:tcPr>
            <w:tcW w:w="75" w:type="dxa"/>
            <w:vMerge/>
          </w:tcPr>
          <w:p w14:paraId="72BA8628" w14:textId="77777777" w:rsidR="00B7076F" w:rsidRPr="00B0146F" w:rsidRDefault="00B7076F" w:rsidP="003A473C">
            <w:pPr>
              <w:contextualSpacing/>
              <w:jc w:val="center"/>
              <w:rPr>
                <w:rFonts w:cs="Arial"/>
                <w:b/>
                <w:sz w:val="16"/>
                <w:szCs w:val="16"/>
              </w:rPr>
            </w:pPr>
          </w:p>
        </w:tc>
        <w:tc>
          <w:tcPr>
            <w:tcW w:w="1449" w:type="dxa"/>
            <w:vAlign w:val="center"/>
          </w:tcPr>
          <w:p w14:paraId="78B9914F" w14:textId="77777777" w:rsidR="00B7076F" w:rsidRPr="00B0146F" w:rsidRDefault="00B7076F" w:rsidP="003A473C">
            <w:pPr>
              <w:contextualSpacing/>
              <w:jc w:val="center"/>
              <w:rPr>
                <w:rFonts w:cs="Arial"/>
                <w:b/>
                <w:sz w:val="16"/>
                <w:szCs w:val="16"/>
              </w:rPr>
            </w:pPr>
          </w:p>
        </w:tc>
        <w:tc>
          <w:tcPr>
            <w:tcW w:w="841" w:type="dxa"/>
            <w:vMerge/>
          </w:tcPr>
          <w:p w14:paraId="02086962" w14:textId="77777777" w:rsidR="00B7076F" w:rsidRPr="00B0146F" w:rsidRDefault="00B7076F" w:rsidP="003A473C">
            <w:pPr>
              <w:contextualSpacing/>
              <w:jc w:val="center"/>
              <w:rPr>
                <w:rFonts w:cs="Arial"/>
                <w:b/>
                <w:sz w:val="16"/>
                <w:szCs w:val="16"/>
              </w:rPr>
            </w:pPr>
          </w:p>
        </w:tc>
        <w:tc>
          <w:tcPr>
            <w:tcW w:w="75" w:type="dxa"/>
            <w:vMerge/>
          </w:tcPr>
          <w:p w14:paraId="17BF7473" w14:textId="77777777" w:rsidR="00B7076F" w:rsidRPr="00B0146F" w:rsidRDefault="00B7076F" w:rsidP="003A473C">
            <w:pPr>
              <w:contextualSpacing/>
              <w:jc w:val="center"/>
              <w:rPr>
                <w:rFonts w:cs="Arial"/>
                <w:b/>
                <w:sz w:val="16"/>
                <w:szCs w:val="16"/>
              </w:rPr>
            </w:pPr>
          </w:p>
        </w:tc>
        <w:tc>
          <w:tcPr>
            <w:tcW w:w="1526" w:type="dxa"/>
            <w:vAlign w:val="center"/>
          </w:tcPr>
          <w:p w14:paraId="26E31AD3" w14:textId="77777777" w:rsidR="00B7076F" w:rsidRPr="00B0146F" w:rsidRDefault="00B7076F" w:rsidP="003A473C">
            <w:pPr>
              <w:contextualSpacing/>
              <w:jc w:val="center"/>
              <w:rPr>
                <w:rFonts w:cs="Arial"/>
                <w:b/>
                <w:sz w:val="16"/>
                <w:szCs w:val="16"/>
              </w:rPr>
            </w:pPr>
          </w:p>
        </w:tc>
        <w:tc>
          <w:tcPr>
            <w:tcW w:w="766" w:type="dxa"/>
            <w:vMerge/>
          </w:tcPr>
          <w:p w14:paraId="7188E039" w14:textId="77777777" w:rsidR="00B7076F" w:rsidRPr="004250C7" w:rsidRDefault="00B7076F" w:rsidP="003A473C">
            <w:pPr>
              <w:contextualSpacing/>
              <w:jc w:val="center"/>
              <w:rPr>
                <w:rFonts w:cs="Arial"/>
                <w:b/>
                <w:sz w:val="16"/>
                <w:szCs w:val="16"/>
              </w:rPr>
            </w:pPr>
          </w:p>
        </w:tc>
      </w:tr>
    </w:tbl>
    <w:p w14:paraId="04529CEE" w14:textId="3026CD2D" w:rsidR="0096525D" w:rsidRDefault="0096525D">
      <w:pPr>
        <w:spacing w:before="0" w:after="160" w:line="259" w:lineRule="auto"/>
        <w:sectPr w:rsidR="0096525D" w:rsidSect="0096525D">
          <w:pgSz w:w="16838" w:h="11906" w:orient="landscape" w:code="9"/>
          <w:pgMar w:top="851" w:right="851" w:bottom="851" w:left="851" w:header="709" w:footer="850" w:gutter="0"/>
          <w:cols w:space="708"/>
          <w:titlePg/>
          <w:docGrid w:linePitch="360"/>
        </w:sectPr>
      </w:pPr>
      <w:r>
        <w:br w:type="page"/>
      </w:r>
    </w:p>
    <w:p w14:paraId="5E191A75" w14:textId="4051222D" w:rsidR="0096525D" w:rsidRDefault="0096525D">
      <w:pPr>
        <w:spacing w:before="0" w:after="160" w:line="259" w:lineRule="auto"/>
      </w:pPr>
    </w:p>
    <w:p w14:paraId="59E64044" w14:textId="77777777" w:rsidR="00594774" w:rsidRDefault="00594774" w:rsidP="00D926E0">
      <w:pPr>
        <w:pStyle w:val="Heading2-nonumber"/>
      </w:pPr>
      <w:r w:rsidRPr="00594774">
        <w:t>Accessibility</w:t>
      </w:r>
    </w:p>
    <w:p w14:paraId="713C5EB2"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51" w:history="1">
        <w:r w:rsidRPr="00633BEC">
          <w:rPr>
            <w:rStyle w:val="Hyperlink"/>
          </w:rPr>
          <w:t>contact@epa.vic.gov.au</w:t>
        </w:r>
      </w:hyperlink>
      <w:r>
        <w:t xml:space="preserve"> </w:t>
      </w:r>
    </w:p>
    <w:p w14:paraId="3409C561" w14:textId="77777777" w:rsidR="00594774" w:rsidRDefault="00594774" w:rsidP="00D926E0">
      <w:pPr>
        <w:pStyle w:val="Heading2-nonumber"/>
      </w:pPr>
      <w:r w:rsidRPr="00594774">
        <w:t>Interpreter assistance</w:t>
      </w:r>
    </w:p>
    <w:p w14:paraId="75E5F7AC" w14:textId="77777777" w:rsidR="00C14A0F" w:rsidRPr="00C14A0F" w:rsidRDefault="00C14A0F" w:rsidP="00C14A0F">
      <w:r w:rsidRPr="00A247D3">
        <w:rPr>
          <w:noProof/>
        </w:rPr>
        <w:drawing>
          <wp:inline distT="0" distB="0" distL="0" distR="0" wp14:anchorId="335320D0" wp14:editId="171E8EA0">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125B6EBC"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58B3CF7A" w14:textId="77777777" w:rsidR="0032331C" w:rsidRDefault="00594774" w:rsidP="00594774">
      <w:r>
        <w:br w:type="page"/>
      </w:r>
    </w:p>
    <w:p w14:paraId="052B6978" w14:textId="77777777" w:rsidR="00594774" w:rsidRDefault="00FE15B3" w:rsidP="00594774">
      <w:r>
        <w:rPr>
          <w:noProof/>
        </w:rPr>
        <w:lastRenderedPageBreak/>
        <mc:AlternateContent>
          <mc:Choice Requires="wpg">
            <w:drawing>
              <wp:anchor distT="0" distB="0" distL="114300" distR="114300" simplePos="0" relativeHeight="251658249" behindDoc="0" locked="0" layoutInCell="1" allowOverlap="1" wp14:anchorId="0A525969" wp14:editId="143CB6FC">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24118F5A" w14:textId="77777777" w:rsidR="00612FDC" w:rsidRDefault="00612FDC" w:rsidP="00612FDC">
                              <w:pPr>
                                <w:pStyle w:val="BodyText"/>
                              </w:pPr>
                            </w:p>
                            <w:p w14:paraId="50B52E1C" w14:textId="77777777" w:rsidR="00612FDC" w:rsidRDefault="00612FDC" w:rsidP="00612FDC">
                              <w:pPr>
                                <w:pStyle w:val="BodyText"/>
                              </w:pPr>
                            </w:p>
                            <w:p w14:paraId="51B6CDC6" w14:textId="77777777" w:rsidR="00612FDC" w:rsidRPr="003D3E5A" w:rsidRDefault="00612FDC" w:rsidP="00612FDC">
                              <w:pPr>
                                <w:pStyle w:val="BodyText"/>
                                <w:rPr>
                                  <w:rStyle w:val="Hyperlink"/>
                                  <w:rFonts w:asciiTheme="majorHAnsi" w:hAnsiTheme="majorHAnsi"/>
                                  <w:color w:val="FFFFFF" w:themeColor="background1"/>
                                </w:rPr>
                              </w:pPr>
                              <w:hyperlink r:id="rId53"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6D010A75"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BFB091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48978DA5" w14:textId="77777777" w:rsidR="00612FDC" w:rsidRPr="003D3E5A" w:rsidRDefault="00612FDC" w:rsidP="00612FDC">
                              <w:pPr>
                                <w:pStyle w:val="BodyText"/>
                                <w:rPr>
                                  <w:color w:val="FFFFFF" w:themeColor="background1"/>
                                </w:rPr>
                              </w:pPr>
                              <w:r w:rsidRPr="003D3E5A">
                                <w:rPr>
                                  <w:color w:val="FFFFFF" w:themeColor="background1"/>
                                </w:rPr>
                                <w:t>1300 372 842</w:t>
                              </w:r>
                            </w:p>
                            <w:p w14:paraId="7921BCD1" w14:textId="77777777" w:rsidR="00612FDC" w:rsidRDefault="00612FDC" w:rsidP="00612FDC"/>
                            <w:p w14:paraId="1E55A1E0"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062EA031"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79C120B" wp14:editId="496D1C31">
                                    <wp:extent cx="274320" cy="274320"/>
                                    <wp:effectExtent l="0" t="0" r="0" b="0"/>
                                    <wp:docPr id="1546785484" name="Picture 1546785484" descr="A black and white x in a circle&#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9DF68BA" wp14:editId="0AC19B1D">
                                    <wp:extent cx="274320" cy="274320"/>
                                    <wp:effectExtent l="0" t="0" r="0" b="0"/>
                                    <wp:docPr id="953959673" name="Picture 953959673" descr="A black letter f in a white circl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40685E9C" wp14:editId="7F024D8D">
                                    <wp:extent cx="274320" cy="274320"/>
                                    <wp:effectExtent l="0" t="0" r="0" b="0"/>
                                    <wp:docPr id="259424358" name="Picture 259424358" descr="A black and white circle with letters in it&#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66613FC" wp14:editId="65196477">
                                    <wp:extent cx="274320" cy="274320"/>
                                    <wp:effectExtent l="0" t="0" r="0" b="0"/>
                                    <wp:docPr id="1121360637" name="Picture 1121360637" descr="A black and white logo&#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C42E46"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25969" id="Group 5" o:spid="_x0000_s1028" style="position:absolute;margin-left:-10.55pt;margin-top:608.4pt;width:269.35pt;height:148.8pt;z-index:251658249;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24118F5A" w14:textId="77777777" w:rsidR="00612FDC" w:rsidRDefault="00612FDC" w:rsidP="00612FDC">
                        <w:pPr>
                          <w:pStyle w:val="BodyText"/>
                        </w:pPr>
                      </w:p>
                      <w:p w14:paraId="50B52E1C" w14:textId="77777777" w:rsidR="00612FDC" w:rsidRDefault="00612FDC" w:rsidP="00612FDC">
                        <w:pPr>
                          <w:pStyle w:val="BodyText"/>
                        </w:pPr>
                      </w:p>
                      <w:p w14:paraId="51B6CDC6" w14:textId="77777777" w:rsidR="00612FDC" w:rsidRPr="003D3E5A" w:rsidRDefault="00612FDC" w:rsidP="00612FDC">
                        <w:pPr>
                          <w:pStyle w:val="BodyText"/>
                          <w:rPr>
                            <w:rStyle w:val="Hyperlink"/>
                            <w:rFonts w:asciiTheme="majorHAnsi" w:hAnsiTheme="majorHAnsi"/>
                            <w:color w:val="FFFFFF" w:themeColor="background1"/>
                          </w:rPr>
                        </w:pPr>
                        <w:hyperlink r:id="rId62"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6D010A75"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BFB091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48978DA5" w14:textId="77777777" w:rsidR="00612FDC" w:rsidRPr="003D3E5A" w:rsidRDefault="00612FDC" w:rsidP="00612FDC">
                        <w:pPr>
                          <w:pStyle w:val="BodyText"/>
                          <w:rPr>
                            <w:color w:val="FFFFFF" w:themeColor="background1"/>
                          </w:rPr>
                        </w:pPr>
                        <w:r w:rsidRPr="003D3E5A">
                          <w:rPr>
                            <w:color w:val="FFFFFF" w:themeColor="background1"/>
                          </w:rPr>
                          <w:t>1300 372 842</w:t>
                        </w:r>
                      </w:p>
                      <w:p w14:paraId="7921BCD1" w14:textId="77777777" w:rsidR="00612FDC" w:rsidRDefault="00612FDC" w:rsidP="00612FDC"/>
                      <w:p w14:paraId="1E55A1E0" w14:textId="77777777" w:rsidR="00612FDC" w:rsidRDefault="00612FDC" w:rsidP="00612FDC"/>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062EA031"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79C120B" wp14:editId="496D1C31">
                              <wp:extent cx="274320" cy="274320"/>
                              <wp:effectExtent l="0" t="0" r="0" b="0"/>
                              <wp:docPr id="1546785484" name="Picture 1546785484" descr="A black and white x in a circle&#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9DF68BA" wp14:editId="0AC19B1D">
                              <wp:extent cx="274320" cy="274320"/>
                              <wp:effectExtent l="0" t="0" r="0" b="0"/>
                              <wp:docPr id="953959673" name="Picture 953959673" descr="A black letter f in a white circl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40685E9C" wp14:editId="7F024D8D">
                              <wp:extent cx="274320" cy="274320"/>
                              <wp:effectExtent l="0" t="0" r="0" b="0"/>
                              <wp:docPr id="259424358" name="Picture 259424358" descr="A black and white circle with letters in it&#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66613FC" wp14:editId="65196477">
                              <wp:extent cx="274320" cy="274320"/>
                              <wp:effectExtent l="0" t="0" r="0" b="0"/>
                              <wp:docPr id="1121360637" name="Picture 1121360637" descr="A black and white logo&#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C42E46" w14:textId="77777777" w:rsidR="00612FDC" w:rsidRDefault="00612FDC" w:rsidP="00612FDC"/>
                    </w:txbxContent>
                  </v:textbox>
                </v:shape>
              </v:group>
            </w:pict>
          </mc:Fallback>
        </mc:AlternateContent>
      </w:r>
      <w:sdt>
        <w:sdtPr>
          <w:id w:val="69241607"/>
          <w:lock w:val="contentLocked"/>
          <w:placeholder>
            <w:docPart w:val="118940D6A14747C6B7D44EA61BF660CF"/>
          </w:placeholder>
          <w:group/>
        </w:sdtPr>
        <w:sdtEndPr/>
        <w:sdtContent>
          <w:r w:rsidR="00090DCE" w:rsidRPr="00090DCE">
            <w:rPr>
              <w:noProof/>
            </w:rPr>
            <w:drawing>
              <wp:anchor distT="0" distB="0" distL="114300" distR="114300" simplePos="0" relativeHeight="251658248" behindDoc="0" locked="1" layoutInCell="1" allowOverlap="1" wp14:anchorId="7844B0F8" wp14:editId="330657BF">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5FC545E0" wp14:editId="2E16904C">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58C77E3F"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545E0" id="Group 26" o:spid="_x0000_s1031"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r8F+gk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vwX6C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">
                        <v:imagedata r:id="rId64"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58C77E3F"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32AA78FE" wp14:editId="50F089C1">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6DB6C"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2AA78FE" id="_x0000_s1036"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4066DB6C"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E52923">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C2A17" w14:textId="77777777" w:rsidR="0087505A" w:rsidRDefault="0087505A" w:rsidP="00C37A29">
      <w:pPr>
        <w:spacing w:after="0"/>
      </w:pPr>
      <w:r>
        <w:separator/>
      </w:r>
    </w:p>
  </w:endnote>
  <w:endnote w:type="continuationSeparator" w:id="0">
    <w:p w14:paraId="16396630" w14:textId="77777777" w:rsidR="0087505A" w:rsidRDefault="0087505A" w:rsidP="00C37A29">
      <w:pPr>
        <w:spacing w:after="0"/>
      </w:pPr>
      <w:r>
        <w:continuationSeparator/>
      </w:r>
    </w:p>
  </w:endnote>
  <w:endnote w:type="continuationNotice" w:id="1">
    <w:p w14:paraId="562D23D0" w14:textId="77777777" w:rsidR="0087505A" w:rsidRDefault="0087505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Light">
    <w:altName w:val="Calibri"/>
    <w:panose1 w:val="00000000000000000000"/>
    <w:charset w:val="00"/>
    <w:family w:val="auto"/>
    <w:notTrueType/>
    <w:pitch w:val="variable"/>
    <w:sig w:usb0="0000008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Interstate-Bold">
    <w:altName w:val="Courier New"/>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06407" w14:textId="77777777" w:rsidR="0094176B" w:rsidRDefault="0094176B" w:rsidP="008D661A">
    <w:pPr>
      <w:pStyle w:val="FooterLeft"/>
    </w:pPr>
  </w:p>
  <w:p w14:paraId="757A4252" w14:textId="441F8D16" w:rsidR="000D7EE8" w:rsidRPr="008D661A" w:rsidRDefault="00556A60" w:rsidP="008D661A">
    <w:pPr>
      <w:pStyle w:val="FooterLeft"/>
    </w:pPr>
    <w:sdt>
      <w:sdtPr>
        <w:alias w:val="Title"/>
        <w:tag w:val=""/>
        <w:id w:val="313228183"/>
        <w:placeholder>
          <w:docPart w:val="638A8783AC524359BE7F8C28C2E25653"/>
        </w:placeholder>
        <w:dataBinding w:prefixMappings="xmlns:ns0='http://purl.org/dc/elements/1.1/' xmlns:ns1='http://schemas.openxmlformats.org/package/2006/metadata/core-properties' " w:xpath="/ns1:coreProperties[1]/ns0:title[1]" w:storeItemID="{6C3C8BC8-F283-45AE-878A-BAB7291924A1}"/>
        <w:text/>
      </w:sdtPr>
      <w:sdtEndPr/>
      <w:sdtContent>
        <w:r w:rsidR="00257AB5">
          <w:t>Guide for waste transport vehicles – tanker vehicles and trailers</w:t>
        </w:r>
      </w:sdtContent>
    </w:sdt>
    <w:r w:rsidR="0081207D" w:rsidRPr="008D661A">
      <w:rPr>
        <w:noProof/>
      </w:rPr>
      <mc:AlternateContent>
        <mc:Choice Requires="wpg">
          <w:drawing>
            <wp:anchor distT="0" distB="0" distL="114300" distR="114300" simplePos="0" relativeHeight="251658240" behindDoc="0" locked="1" layoutInCell="1" allowOverlap="1" wp14:anchorId="4946A648" wp14:editId="3665F6DE">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2A6A81F9">
            <v:group id="Group 15" style="position:absolute;margin-left:433.5pt;margin-top:745.5pt;width:76.8pt;height:96.25pt;z-index:251660288;mso-position-horizontal-relative:margin;mso-position-vertical-relative:page;mso-width-relative:margin;mso-height-relative:margin" coordsize="9677,12210" coordorigin="63,-1485" o:spid="_x0000_s1026" w14:anchorId="3DCA2B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 style="position:absolute;left:63;top:-1485;width:9518;height:3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">
                <v:imagedata o:title="" r:id="rId10"/>
              </v:shape>
              <v:rect id="Rectangle 14" style="position:absolute;left:7581;top:8565;width:2160;height:2160;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w10:wrap anchorx="margin" anchory="page"/>
              <w10:anchorlock/>
            </v:group>
          </w:pict>
        </mc:Fallback>
      </mc:AlternateContent>
    </w:r>
  </w:p>
  <w:p w14:paraId="6E4F4590"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52F16" w14:textId="77777777" w:rsidR="0087505A" w:rsidRDefault="0087505A" w:rsidP="00C37A29">
      <w:pPr>
        <w:spacing w:after="0"/>
      </w:pPr>
      <w:r>
        <w:separator/>
      </w:r>
    </w:p>
  </w:footnote>
  <w:footnote w:type="continuationSeparator" w:id="0">
    <w:p w14:paraId="626C0156" w14:textId="77777777" w:rsidR="0087505A" w:rsidRDefault="0087505A" w:rsidP="00C37A29">
      <w:pPr>
        <w:spacing w:after="0"/>
      </w:pPr>
      <w:r>
        <w:continuationSeparator/>
      </w:r>
    </w:p>
  </w:footnote>
  <w:footnote w:type="continuationNotice" w:id="1">
    <w:p w14:paraId="091DFC80" w14:textId="77777777" w:rsidR="0087505A" w:rsidRDefault="0087505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EFB"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227773C4" wp14:editId="5BA0F793">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012B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773C4" id="_x0000_t202" coordsize="21600,21600" o:spt="202" path="m,l,21600r21600,l21600,xe">
              <v:stroke joinstyle="miter"/>
              <v:path gradientshapeok="t" o:connecttype="rect"/>
            </v:shapetype>
            <v:shape id="Text Box 6" o:spid="_x0000_s103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A3012B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33E35"/>
    <w:multiLevelType w:val="multilevel"/>
    <w:tmpl w:val="DD046EF0"/>
    <w:numStyleLink w:val="LetteredList"/>
  </w:abstractNum>
  <w:abstractNum w:abstractNumId="2" w15:restartNumberingAfterBreak="0">
    <w:nsid w:val="0D5A5E93"/>
    <w:multiLevelType w:val="multilevel"/>
    <w:tmpl w:val="1646C884"/>
    <w:numStyleLink w:val="Bullets"/>
  </w:abstractNum>
  <w:abstractNum w:abstractNumId="3" w15:restartNumberingAfterBreak="0">
    <w:nsid w:val="0D9F4D07"/>
    <w:multiLevelType w:val="hybridMultilevel"/>
    <w:tmpl w:val="9A16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C2630"/>
    <w:multiLevelType w:val="multilevel"/>
    <w:tmpl w:val="8E16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A47592"/>
    <w:multiLevelType w:val="multilevel"/>
    <w:tmpl w:val="8122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33746"/>
    <w:multiLevelType w:val="hybridMultilevel"/>
    <w:tmpl w:val="8A8A7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96CC8"/>
    <w:multiLevelType w:val="multilevel"/>
    <w:tmpl w:val="E54C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7221B9"/>
    <w:multiLevelType w:val="multilevel"/>
    <w:tmpl w:val="C67C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3C3D1E"/>
    <w:multiLevelType w:val="multilevel"/>
    <w:tmpl w:val="AF7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DC1D3D"/>
    <w:multiLevelType w:val="multilevel"/>
    <w:tmpl w:val="C1E6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A7FDE"/>
    <w:multiLevelType w:val="hybridMultilevel"/>
    <w:tmpl w:val="70E2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7C071A"/>
    <w:multiLevelType w:val="multilevel"/>
    <w:tmpl w:val="2650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4808E1"/>
    <w:multiLevelType w:val="hybridMultilevel"/>
    <w:tmpl w:val="C342395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2F5F7E76"/>
    <w:multiLevelType w:val="hybridMultilevel"/>
    <w:tmpl w:val="92204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B2260C"/>
    <w:multiLevelType w:val="multilevel"/>
    <w:tmpl w:val="BEBE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5147B2"/>
    <w:multiLevelType w:val="hybridMultilevel"/>
    <w:tmpl w:val="8DA69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425CAD"/>
    <w:multiLevelType w:val="multilevel"/>
    <w:tmpl w:val="361E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D3680B"/>
    <w:multiLevelType w:val="multilevel"/>
    <w:tmpl w:val="060E8F02"/>
    <w:lvl w:ilvl="0">
      <w:start w:val="1"/>
      <w:numFmt w:val="decimal"/>
      <w:pStyle w:val="Heading1"/>
      <w:lvlText w:val="%1."/>
      <w:lvlJc w:val="left"/>
      <w:pPr>
        <w:ind w:left="360" w:hanging="360"/>
      </w:pPr>
      <w:rPr>
        <w:rFonts w:hint="default"/>
        <w:color w:val="005FB4" w:themeColor="accent2"/>
      </w:rPr>
    </w:lvl>
    <w:lvl w:ilvl="1">
      <w:start w:val="1"/>
      <w:numFmt w:val="decimal"/>
      <w:pStyle w:val="Heading2"/>
      <w:lvlText w:val="%1.%2."/>
      <w:lvlJc w:val="left"/>
      <w:pPr>
        <w:ind w:left="1134" w:hanging="567"/>
      </w:pPr>
      <w:rPr>
        <w:rFonts w:hint="default"/>
      </w:rPr>
    </w:lvl>
    <w:lvl w:ilvl="2">
      <w:start w:val="1"/>
      <w:numFmt w:val="decimal"/>
      <w:pStyle w:val="Heading3"/>
      <w:lvlText w:val="%1.%2.%3."/>
      <w:lvlJc w:val="left"/>
      <w:pPr>
        <w:ind w:left="1134" w:hanging="567"/>
      </w:pPr>
      <w:rPr>
        <w:rFonts w:hint="default"/>
      </w:rPr>
    </w:lvl>
    <w:lvl w:ilvl="3">
      <w:start w:val="1"/>
      <w:numFmt w:val="decimal"/>
      <w:lvlText w:val="%1.%2.%3.%4."/>
      <w:lvlJc w:val="left"/>
      <w:pPr>
        <w:ind w:left="1928" w:hanging="1361"/>
      </w:pPr>
      <w:rPr>
        <w:rFonts w:hint="default"/>
      </w:rPr>
    </w:lvl>
    <w:lvl w:ilvl="4">
      <w:start w:val="1"/>
      <w:numFmt w:val="decimal"/>
      <w:lvlText w:val="%1.%2.%3.%4.%5"/>
      <w:lvlJc w:val="left"/>
      <w:pPr>
        <w:ind w:left="2268" w:hanging="1701"/>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50313FFD"/>
    <w:multiLevelType w:val="hybridMultilevel"/>
    <w:tmpl w:val="320C5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6A0C8C"/>
    <w:multiLevelType w:val="multilevel"/>
    <w:tmpl w:val="97DAEA0E"/>
    <w:numStyleLink w:val="Numbering"/>
  </w:abstractNum>
  <w:abstractNum w:abstractNumId="23" w15:restartNumberingAfterBreak="0">
    <w:nsid w:val="5A802D5F"/>
    <w:multiLevelType w:val="hybridMultilevel"/>
    <w:tmpl w:val="C6D2F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0FB3774"/>
    <w:multiLevelType w:val="hybridMultilevel"/>
    <w:tmpl w:val="1ED0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A2B95"/>
    <w:multiLevelType w:val="hybridMultilevel"/>
    <w:tmpl w:val="59989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927A63"/>
    <w:multiLevelType w:val="hybridMultilevel"/>
    <w:tmpl w:val="FD30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C936D6"/>
    <w:multiLevelType w:val="multilevel"/>
    <w:tmpl w:val="F22C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50543B"/>
    <w:multiLevelType w:val="multilevel"/>
    <w:tmpl w:val="303E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B47A4B"/>
    <w:multiLevelType w:val="hybridMultilevel"/>
    <w:tmpl w:val="BF06F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F10F39"/>
    <w:multiLevelType w:val="multilevel"/>
    <w:tmpl w:val="67D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4E6F43"/>
    <w:multiLevelType w:val="multilevel"/>
    <w:tmpl w:val="7B46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1D654A"/>
    <w:multiLevelType w:val="hybridMultilevel"/>
    <w:tmpl w:val="4582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1D7236"/>
    <w:multiLevelType w:val="multilevel"/>
    <w:tmpl w:val="9FEA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3418277">
    <w:abstractNumId w:val="24"/>
  </w:num>
  <w:num w:numId="2" w16cid:durableId="846598071">
    <w:abstractNumId w:val="5"/>
  </w:num>
  <w:num w:numId="3" w16cid:durableId="659580476">
    <w:abstractNumId w:val="0"/>
  </w:num>
  <w:num w:numId="4" w16cid:durableId="2036539326">
    <w:abstractNumId w:val="2"/>
  </w:num>
  <w:num w:numId="5" w16cid:durableId="1737582058">
    <w:abstractNumId w:val="22"/>
  </w:num>
  <w:num w:numId="6" w16cid:durableId="444039133">
    <w:abstractNumId w:val="9"/>
  </w:num>
  <w:num w:numId="7" w16cid:durableId="1137259616">
    <w:abstractNumId w:val="1"/>
  </w:num>
  <w:num w:numId="8" w16cid:durableId="1232807673">
    <w:abstractNumId w:val="20"/>
  </w:num>
  <w:num w:numId="9" w16cid:durableId="1549224192">
    <w:abstractNumId w:val="29"/>
  </w:num>
  <w:num w:numId="10" w16cid:durableId="387346193">
    <w:abstractNumId w:val="17"/>
  </w:num>
  <w:num w:numId="11" w16cid:durableId="1690642640">
    <w:abstractNumId w:val="10"/>
  </w:num>
  <w:num w:numId="12" w16cid:durableId="721027756">
    <w:abstractNumId w:val="34"/>
  </w:num>
  <w:num w:numId="13" w16cid:durableId="1742754650">
    <w:abstractNumId w:val="14"/>
  </w:num>
  <w:num w:numId="14" w16cid:durableId="68699067">
    <w:abstractNumId w:val="31"/>
  </w:num>
  <w:num w:numId="15" w16cid:durableId="21223404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10150">
    <w:abstractNumId w:val="23"/>
  </w:num>
  <w:num w:numId="17" w16cid:durableId="2062054979">
    <w:abstractNumId w:val="18"/>
  </w:num>
  <w:num w:numId="18" w16cid:durableId="1816530512">
    <w:abstractNumId w:val="21"/>
  </w:num>
  <w:num w:numId="19" w16cid:durableId="123012836">
    <w:abstractNumId w:val="33"/>
  </w:num>
  <w:num w:numId="20" w16cid:durableId="282926615">
    <w:abstractNumId w:val="3"/>
  </w:num>
  <w:num w:numId="21" w16cid:durableId="1275870000">
    <w:abstractNumId w:val="25"/>
  </w:num>
  <w:num w:numId="22" w16cid:durableId="2019697897">
    <w:abstractNumId w:val="15"/>
  </w:num>
  <w:num w:numId="23" w16cid:durableId="351734128">
    <w:abstractNumId w:val="13"/>
  </w:num>
  <w:num w:numId="24" w16cid:durableId="1849635355">
    <w:abstractNumId w:val="30"/>
  </w:num>
  <w:num w:numId="25" w16cid:durableId="917908717">
    <w:abstractNumId w:val="16"/>
  </w:num>
  <w:num w:numId="26" w16cid:durableId="1347367982">
    <w:abstractNumId w:val="7"/>
  </w:num>
  <w:num w:numId="27" w16cid:durableId="1969122840">
    <w:abstractNumId w:val="26"/>
  </w:num>
  <w:num w:numId="28" w16cid:durableId="1304701186">
    <w:abstractNumId w:val="8"/>
  </w:num>
  <w:num w:numId="29" w16cid:durableId="158931423">
    <w:abstractNumId w:val="32"/>
  </w:num>
  <w:num w:numId="30" w16cid:durableId="1720128763">
    <w:abstractNumId w:val="11"/>
  </w:num>
  <w:num w:numId="31" w16cid:durableId="781849037">
    <w:abstractNumId w:val="12"/>
  </w:num>
  <w:num w:numId="32" w16cid:durableId="323823523">
    <w:abstractNumId w:val="6"/>
  </w:num>
  <w:num w:numId="33" w16cid:durableId="1249535588">
    <w:abstractNumId w:val="19"/>
  </w:num>
  <w:num w:numId="34" w16cid:durableId="760368227">
    <w:abstractNumId w:val="4"/>
  </w:num>
  <w:num w:numId="35" w16cid:durableId="1967084515">
    <w:abstractNumId w:val="28"/>
  </w:num>
  <w:num w:numId="36" w16cid:durableId="1443458504">
    <w:abstractNumId w:val="27"/>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w Evans">
    <w15:presenceInfo w15:providerId="AD" w15:userId="S::Huw.Evans@epa.vic.gov.au::633ee428-b206-47d5-a643-d179889721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90"/>
    <w:rsid w:val="00007552"/>
    <w:rsid w:val="000125E5"/>
    <w:rsid w:val="00015156"/>
    <w:rsid w:val="000300AF"/>
    <w:rsid w:val="00050409"/>
    <w:rsid w:val="00053E0F"/>
    <w:rsid w:val="0006628D"/>
    <w:rsid w:val="000671E3"/>
    <w:rsid w:val="000724AE"/>
    <w:rsid w:val="0008037D"/>
    <w:rsid w:val="0008240E"/>
    <w:rsid w:val="00086C8F"/>
    <w:rsid w:val="00086D33"/>
    <w:rsid w:val="00090DCE"/>
    <w:rsid w:val="000A18E0"/>
    <w:rsid w:val="000B01AD"/>
    <w:rsid w:val="000B497F"/>
    <w:rsid w:val="000B7C6C"/>
    <w:rsid w:val="000C3258"/>
    <w:rsid w:val="000C6BDC"/>
    <w:rsid w:val="000D1240"/>
    <w:rsid w:val="000D2A90"/>
    <w:rsid w:val="000D33F6"/>
    <w:rsid w:val="000D7EE8"/>
    <w:rsid w:val="000F35E2"/>
    <w:rsid w:val="00112E8F"/>
    <w:rsid w:val="00124299"/>
    <w:rsid w:val="001268BC"/>
    <w:rsid w:val="00127A1B"/>
    <w:rsid w:val="00134C6E"/>
    <w:rsid w:val="00141B73"/>
    <w:rsid w:val="00141C61"/>
    <w:rsid w:val="00150D9A"/>
    <w:rsid w:val="00190450"/>
    <w:rsid w:val="00196758"/>
    <w:rsid w:val="001A0D77"/>
    <w:rsid w:val="001A41BA"/>
    <w:rsid w:val="001B65F8"/>
    <w:rsid w:val="001C7835"/>
    <w:rsid w:val="001E4C19"/>
    <w:rsid w:val="001F13C1"/>
    <w:rsid w:val="001F39CA"/>
    <w:rsid w:val="001F446D"/>
    <w:rsid w:val="001F6314"/>
    <w:rsid w:val="002068CA"/>
    <w:rsid w:val="00211877"/>
    <w:rsid w:val="00216717"/>
    <w:rsid w:val="0022161E"/>
    <w:rsid w:val="00221AB7"/>
    <w:rsid w:val="002313DB"/>
    <w:rsid w:val="002420CF"/>
    <w:rsid w:val="00246435"/>
    <w:rsid w:val="00246BCF"/>
    <w:rsid w:val="00257AB5"/>
    <w:rsid w:val="00260302"/>
    <w:rsid w:val="00262884"/>
    <w:rsid w:val="00270834"/>
    <w:rsid w:val="002814E6"/>
    <w:rsid w:val="00287E83"/>
    <w:rsid w:val="0029355F"/>
    <w:rsid w:val="0029356E"/>
    <w:rsid w:val="002965C0"/>
    <w:rsid w:val="002A24A7"/>
    <w:rsid w:val="002A6633"/>
    <w:rsid w:val="002A66E0"/>
    <w:rsid w:val="002B04F2"/>
    <w:rsid w:val="002E0EDA"/>
    <w:rsid w:val="002E24E4"/>
    <w:rsid w:val="002E4B90"/>
    <w:rsid w:val="002E740A"/>
    <w:rsid w:val="003012F2"/>
    <w:rsid w:val="00305171"/>
    <w:rsid w:val="0030733C"/>
    <w:rsid w:val="003075EF"/>
    <w:rsid w:val="00312756"/>
    <w:rsid w:val="00317D89"/>
    <w:rsid w:val="0032331C"/>
    <w:rsid w:val="00324044"/>
    <w:rsid w:val="00325054"/>
    <w:rsid w:val="003314EF"/>
    <w:rsid w:val="00332ED1"/>
    <w:rsid w:val="0034680A"/>
    <w:rsid w:val="00347D35"/>
    <w:rsid w:val="00353129"/>
    <w:rsid w:val="0036161B"/>
    <w:rsid w:val="00363FF8"/>
    <w:rsid w:val="00374847"/>
    <w:rsid w:val="0037721D"/>
    <w:rsid w:val="0038102A"/>
    <w:rsid w:val="0038553C"/>
    <w:rsid w:val="003976CB"/>
    <w:rsid w:val="003A0456"/>
    <w:rsid w:val="003A3F71"/>
    <w:rsid w:val="003A473C"/>
    <w:rsid w:val="003A753D"/>
    <w:rsid w:val="003B5F12"/>
    <w:rsid w:val="003C60B0"/>
    <w:rsid w:val="003C6F2D"/>
    <w:rsid w:val="003C7D34"/>
    <w:rsid w:val="003D23A3"/>
    <w:rsid w:val="003D3729"/>
    <w:rsid w:val="003D3E5A"/>
    <w:rsid w:val="003D3E80"/>
    <w:rsid w:val="003D5856"/>
    <w:rsid w:val="003E24AB"/>
    <w:rsid w:val="004016BF"/>
    <w:rsid w:val="00401976"/>
    <w:rsid w:val="00402E8B"/>
    <w:rsid w:val="00404E4F"/>
    <w:rsid w:val="00412928"/>
    <w:rsid w:val="004133D6"/>
    <w:rsid w:val="00413ECD"/>
    <w:rsid w:val="0041673A"/>
    <w:rsid w:val="0042339A"/>
    <w:rsid w:val="0042508F"/>
    <w:rsid w:val="00425408"/>
    <w:rsid w:val="0044118B"/>
    <w:rsid w:val="00453D8D"/>
    <w:rsid w:val="004577B4"/>
    <w:rsid w:val="004635FD"/>
    <w:rsid w:val="0046490D"/>
    <w:rsid w:val="004705F8"/>
    <w:rsid w:val="00477DAE"/>
    <w:rsid w:val="00490489"/>
    <w:rsid w:val="004B609E"/>
    <w:rsid w:val="004B60FF"/>
    <w:rsid w:val="004C1971"/>
    <w:rsid w:val="004C4DFE"/>
    <w:rsid w:val="004D0322"/>
    <w:rsid w:val="004E0833"/>
    <w:rsid w:val="004E28C6"/>
    <w:rsid w:val="004E4466"/>
    <w:rsid w:val="004F0C70"/>
    <w:rsid w:val="004F138F"/>
    <w:rsid w:val="00500C61"/>
    <w:rsid w:val="00502144"/>
    <w:rsid w:val="00504154"/>
    <w:rsid w:val="0050670B"/>
    <w:rsid w:val="00510D22"/>
    <w:rsid w:val="00512EC9"/>
    <w:rsid w:val="005141E8"/>
    <w:rsid w:val="00514670"/>
    <w:rsid w:val="005149D3"/>
    <w:rsid w:val="005177D1"/>
    <w:rsid w:val="00534D4F"/>
    <w:rsid w:val="005365FF"/>
    <w:rsid w:val="00537BF1"/>
    <w:rsid w:val="005400E4"/>
    <w:rsid w:val="00550C99"/>
    <w:rsid w:val="00553413"/>
    <w:rsid w:val="00556A60"/>
    <w:rsid w:val="005660B4"/>
    <w:rsid w:val="005735D7"/>
    <w:rsid w:val="00573D29"/>
    <w:rsid w:val="00574E4E"/>
    <w:rsid w:val="00577E2E"/>
    <w:rsid w:val="0058369E"/>
    <w:rsid w:val="00591031"/>
    <w:rsid w:val="00593314"/>
    <w:rsid w:val="00594496"/>
    <w:rsid w:val="00594774"/>
    <w:rsid w:val="005A455B"/>
    <w:rsid w:val="005B6D05"/>
    <w:rsid w:val="005C6618"/>
    <w:rsid w:val="005D4D90"/>
    <w:rsid w:val="005E12D5"/>
    <w:rsid w:val="005E2DEB"/>
    <w:rsid w:val="005E6C9A"/>
    <w:rsid w:val="00602C13"/>
    <w:rsid w:val="00603FD5"/>
    <w:rsid w:val="00606484"/>
    <w:rsid w:val="00612FDC"/>
    <w:rsid w:val="00616DC8"/>
    <w:rsid w:val="00620502"/>
    <w:rsid w:val="00626186"/>
    <w:rsid w:val="00635291"/>
    <w:rsid w:val="0064272F"/>
    <w:rsid w:val="00646B1F"/>
    <w:rsid w:val="00652522"/>
    <w:rsid w:val="00664706"/>
    <w:rsid w:val="0067014A"/>
    <w:rsid w:val="0068724F"/>
    <w:rsid w:val="00693358"/>
    <w:rsid w:val="006943F3"/>
    <w:rsid w:val="006A1DEF"/>
    <w:rsid w:val="006A4CDF"/>
    <w:rsid w:val="006A6E43"/>
    <w:rsid w:val="006C4AF4"/>
    <w:rsid w:val="006C59A7"/>
    <w:rsid w:val="006D3F2F"/>
    <w:rsid w:val="006D75C3"/>
    <w:rsid w:val="006E0D64"/>
    <w:rsid w:val="006E3536"/>
    <w:rsid w:val="006E5B77"/>
    <w:rsid w:val="006F03D4"/>
    <w:rsid w:val="0070342B"/>
    <w:rsid w:val="00707778"/>
    <w:rsid w:val="00714488"/>
    <w:rsid w:val="007254A7"/>
    <w:rsid w:val="00733AB3"/>
    <w:rsid w:val="0073600C"/>
    <w:rsid w:val="00744861"/>
    <w:rsid w:val="00745BC8"/>
    <w:rsid w:val="00763B30"/>
    <w:rsid w:val="00781675"/>
    <w:rsid w:val="007872D8"/>
    <w:rsid w:val="0078782B"/>
    <w:rsid w:val="007A0363"/>
    <w:rsid w:val="007A0899"/>
    <w:rsid w:val="007A10F7"/>
    <w:rsid w:val="007A4C2D"/>
    <w:rsid w:val="007A61B3"/>
    <w:rsid w:val="007C1863"/>
    <w:rsid w:val="007E719B"/>
    <w:rsid w:val="007F2228"/>
    <w:rsid w:val="00803F81"/>
    <w:rsid w:val="0081207D"/>
    <w:rsid w:val="00814A3B"/>
    <w:rsid w:val="0081533C"/>
    <w:rsid w:val="00823F74"/>
    <w:rsid w:val="00833CE6"/>
    <w:rsid w:val="008471CD"/>
    <w:rsid w:val="0085439B"/>
    <w:rsid w:val="00854B44"/>
    <w:rsid w:val="00857E32"/>
    <w:rsid w:val="00871ED8"/>
    <w:rsid w:val="0087211F"/>
    <w:rsid w:val="0087505A"/>
    <w:rsid w:val="00876C1D"/>
    <w:rsid w:val="0089026B"/>
    <w:rsid w:val="0089239A"/>
    <w:rsid w:val="008938A9"/>
    <w:rsid w:val="008A463B"/>
    <w:rsid w:val="008A767D"/>
    <w:rsid w:val="008B05C3"/>
    <w:rsid w:val="008B4965"/>
    <w:rsid w:val="008B4BEE"/>
    <w:rsid w:val="008B5C71"/>
    <w:rsid w:val="008C33E5"/>
    <w:rsid w:val="008D1ABD"/>
    <w:rsid w:val="008D50FD"/>
    <w:rsid w:val="008D661A"/>
    <w:rsid w:val="008E1E15"/>
    <w:rsid w:val="008F090E"/>
    <w:rsid w:val="008F70D1"/>
    <w:rsid w:val="0090137A"/>
    <w:rsid w:val="0090366A"/>
    <w:rsid w:val="0091255A"/>
    <w:rsid w:val="00913690"/>
    <w:rsid w:val="00924A02"/>
    <w:rsid w:val="00936068"/>
    <w:rsid w:val="0094176B"/>
    <w:rsid w:val="009517CC"/>
    <w:rsid w:val="00956645"/>
    <w:rsid w:val="00961465"/>
    <w:rsid w:val="009615D4"/>
    <w:rsid w:val="00965112"/>
    <w:rsid w:val="0096525D"/>
    <w:rsid w:val="00967EE2"/>
    <w:rsid w:val="00974677"/>
    <w:rsid w:val="00980C88"/>
    <w:rsid w:val="00985F7C"/>
    <w:rsid w:val="00994131"/>
    <w:rsid w:val="009A2F17"/>
    <w:rsid w:val="009B3811"/>
    <w:rsid w:val="009C108C"/>
    <w:rsid w:val="009C4B20"/>
    <w:rsid w:val="009C5432"/>
    <w:rsid w:val="009D11AC"/>
    <w:rsid w:val="009D24F5"/>
    <w:rsid w:val="009D4CD0"/>
    <w:rsid w:val="009E28BC"/>
    <w:rsid w:val="009E2E23"/>
    <w:rsid w:val="009E7AA1"/>
    <w:rsid w:val="009F385F"/>
    <w:rsid w:val="00A10670"/>
    <w:rsid w:val="00A13664"/>
    <w:rsid w:val="00A24EF4"/>
    <w:rsid w:val="00A2602E"/>
    <w:rsid w:val="00A30345"/>
    <w:rsid w:val="00A305BA"/>
    <w:rsid w:val="00A33747"/>
    <w:rsid w:val="00A43312"/>
    <w:rsid w:val="00A464FE"/>
    <w:rsid w:val="00A510D5"/>
    <w:rsid w:val="00A65F59"/>
    <w:rsid w:val="00A72910"/>
    <w:rsid w:val="00A86CCA"/>
    <w:rsid w:val="00A90151"/>
    <w:rsid w:val="00A91209"/>
    <w:rsid w:val="00A9359B"/>
    <w:rsid w:val="00A9501A"/>
    <w:rsid w:val="00A97F48"/>
    <w:rsid w:val="00AA163B"/>
    <w:rsid w:val="00AA6A0B"/>
    <w:rsid w:val="00AB5F12"/>
    <w:rsid w:val="00AB5FC3"/>
    <w:rsid w:val="00AB774A"/>
    <w:rsid w:val="00AC0558"/>
    <w:rsid w:val="00AD5CDA"/>
    <w:rsid w:val="00AF2097"/>
    <w:rsid w:val="00B0385F"/>
    <w:rsid w:val="00B153EB"/>
    <w:rsid w:val="00B166F5"/>
    <w:rsid w:val="00B23603"/>
    <w:rsid w:val="00B255CB"/>
    <w:rsid w:val="00B322A1"/>
    <w:rsid w:val="00B32D6C"/>
    <w:rsid w:val="00B335A2"/>
    <w:rsid w:val="00B3749D"/>
    <w:rsid w:val="00B40BA9"/>
    <w:rsid w:val="00B40C14"/>
    <w:rsid w:val="00B41D2C"/>
    <w:rsid w:val="00B43888"/>
    <w:rsid w:val="00B44E54"/>
    <w:rsid w:val="00B50281"/>
    <w:rsid w:val="00B52A69"/>
    <w:rsid w:val="00B6519F"/>
    <w:rsid w:val="00B6554C"/>
    <w:rsid w:val="00B65DAA"/>
    <w:rsid w:val="00B6611F"/>
    <w:rsid w:val="00B66B2F"/>
    <w:rsid w:val="00B7076F"/>
    <w:rsid w:val="00B74F7F"/>
    <w:rsid w:val="00B75B08"/>
    <w:rsid w:val="00B83654"/>
    <w:rsid w:val="00B83EF3"/>
    <w:rsid w:val="00B84EBD"/>
    <w:rsid w:val="00B85D0D"/>
    <w:rsid w:val="00B87859"/>
    <w:rsid w:val="00B91D47"/>
    <w:rsid w:val="00BA3CB8"/>
    <w:rsid w:val="00BA5CE0"/>
    <w:rsid w:val="00BA7623"/>
    <w:rsid w:val="00BB0C88"/>
    <w:rsid w:val="00BC2E35"/>
    <w:rsid w:val="00BC5C53"/>
    <w:rsid w:val="00BD2D45"/>
    <w:rsid w:val="00BD5899"/>
    <w:rsid w:val="00BE0BFC"/>
    <w:rsid w:val="00BF075C"/>
    <w:rsid w:val="00BF18F6"/>
    <w:rsid w:val="00BF2CDF"/>
    <w:rsid w:val="00BF68C8"/>
    <w:rsid w:val="00BF7254"/>
    <w:rsid w:val="00BF7D6D"/>
    <w:rsid w:val="00C01E68"/>
    <w:rsid w:val="00C05991"/>
    <w:rsid w:val="00C065DC"/>
    <w:rsid w:val="00C07839"/>
    <w:rsid w:val="00C101F5"/>
    <w:rsid w:val="00C11924"/>
    <w:rsid w:val="00C14A0F"/>
    <w:rsid w:val="00C326F9"/>
    <w:rsid w:val="00C37A29"/>
    <w:rsid w:val="00C4063B"/>
    <w:rsid w:val="00C41953"/>
    <w:rsid w:val="00C41DED"/>
    <w:rsid w:val="00C46C8F"/>
    <w:rsid w:val="00C54414"/>
    <w:rsid w:val="00C55C51"/>
    <w:rsid w:val="00C6083C"/>
    <w:rsid w:val="00C672A2"/>
    <w:rsid w:val="00C70EFC"/>
    <w:rsid w:val="00C778F4"/>
    <w:rsid w:val="00C932F3"/>
    <w:rsid w:val="00CA5998"/>
    <w:rsid w:val="00CA67DA"/>
    <w:rsid w:val="00CB0A40"/>
    <w:rsid w:val="00CB6F36"/>
    <w:rsid w:val="00CD1543"/>
    <w:rsid w:val="00CD56CB"/>
    <w:rsid w:val="00CD61EB"/>
    <w:rsid w:val="00CD7D2D"/>
    <w:rsid w:val="00CF02F0"/>
    <w:rsid w:val="00CF617E"/>
    <w:rsid w:val="00CF7E13"/>
    <w:rsid w:val="00D05924"/>
    <w:rsid w:val="00D16F74"/>
    <w:rsid w:val="00D53F34"/>
    <w:rsid w:val="00D567C3"/>
    <w:rsid w:val="00D60649"/>
    <w:rsid w:val="00D61E88"/>
    <w:rsid w:val="00D631F1"/>
    <w:rsid w:val="00D634F8"/>
    <w:rsid w:val="00D71137"/>
    <w:rsid w:val="00D72245"/>
    <w:rsid w:val="00D72FAC"/>
    <w:rsid w:val="00D82889"/>
    <w:rsid w:val="00D83923"/>
    <w:rsid w:val="00D86A16"/>
    <w:rsid w:val="00D926E0"/>
    <w:rsid w:val="00D9419D"/>
    <w:rsid w:val="00D95716"/>
    <w:rsid w:val="00D96CCE"/>
    <w:rsid w:val="00DB6251"/>
    <w:rsid w:val="00DD1286"/>
    <w:rsid w:val="00DD17BA"/>
    <w:rsid w:val="00DD4A2E"/>
    <w:rsid w:val="00DF259D"/>
    <w:rsid w:val="00DF4E3E"/>
    <w:rsid w:val="00DF7B15"/>
    <w:rsid w:val="00E0453D"/>
    <w:rsid w:val="00E05FA6"/>
    <w:rsid w:val="00E10F56"/>
    <w:rsid w:val="00E12868"/>
    <w:rsid w:val="00E204C6"/>
    <w:rsid w:val="00E24902"/>
    <w:rsid w:val="00E25474"/>
    <w:rsid w:val="00E27123"/>
    <w:rsid w:val="00E31184"/>
    <w:rsid w:val="00E32F93"/>
    <w:rsid w:val="00E40084"/>
    <w:rsid w:val="00E42E3C"/>
    <w:rsid w:val="00E444BA"/>
    <w:rsid w:val="00E52923"/>
    <w:rsid w:val="00E54566"/>
    <w:rsid w:val="00E54B2B"/>
    <w:rsid w:val="00E64696"/>
    <w:rsid w:val="00E659A0"/>
    <w:rsid w:val="00E730FA"/>
    <w:rsid w:val="00E81DF4"/>
    <w:rsid w:val="00E91AA3"/>
    <w:rsid w:val="00E95E4A"/>
    <w:rsid w:val="00E96DE1"/>
    <w:rsid w:val="00EA0F81"/>
    <w:rsid w:val="00EA1943"/>
    <w:rsid w:val="00EA2D4E"/>
    <w:rsid w:val="00EB07F5"/>
    <w:rsid w:val="00EB0858"/>
    <w:rsid w:val="00EB410C"/>
    <w:rsid w:val="00EB496E"/>
    <w:rsid w:val="00ED1823"/>
    <w:rsid w:val="00EE6F14"/>
    <w:rsid w:val="00EF0D70"/>
    <w:rsid w:val="00EF3F23"/>
    <w:rsid w:val="00F0266C"/>
    <w:rsid w:val="00F13027"/>
    <w:rsid w:val="00F149E4"/>
    <w:rsid w:val="00F162D4"/>
    <w:rsid w:val="00F310B2"/>
    <w:rsid w:val="00F4010B"/>
    <w:rsid w:val="00F41857"/>
    <w:rsid w:val="00F42BD6"/>
    <w:rsid w:val="00F44DCF"/>
    <w:rsid w:val="00F4702C"/>
    <w:rsid w:val="00F47F8E"/>
    <w:rsid w:val="00F505B8"/>
    <w:rsid w:val="00F53397"/>
    <w:rsid w:val="00F634F6"/>
    <w:rsid w:val="00F64F29"/>
    <w:rsid w:val="00F66A50"/>
    <w:rsid w:val="00F871DC"/>
    <w:rsid w:val="00F87B07"/>
    <w:rsid w:val="00F93598"/>
    <w:rsid w:val="00F94880"/>
    <w:rsid w:val="00FA10C5"/>
    <w:rsid w:val="00FB0D65"/>
    <w:rsid w:val="00FB4A9F"/>
    <w:rsid w:val="00FC033F"/>
    <w:rsid w:val="00FC2D8B"/>
    <w:rsid w:val="00FC3608"/>
    <w:rsid w:val="00FC6623"/>
    <w:rsid w:val="00FD3306"/>
    <w:rsid w:val="00FE15B3"/>
    <w:rsid w:val="00FE3AA9"/>
    <w:rsid w:val="00FE57D8"/>
    <w:rsid w:val="00FF3D81"/>
    <w:rsid w:val="00FF6F47"/>
    <w:rsid w:val="0EF4062D"/>
    <w:rsid w:val="0F5018BE"/>
    <w:rsid w:val="10467657"/>
    <w:rsid w:val="18B19D2C"/>
    <w:rsid w:val="1A732677"/>
    <w:rsid w:val="1ACE1DB2"/>
    <w:rsid w:val="2070EE60"/>
    <w:rsid w:val="24B8174D"/>
    <w:rsid w:val="25BD1B76"/>
    <w:rsid w:val="2F51278F"/>
    <w:rsid w:val="42F03D17"/>
    <w:rsid w:val="4354C1FF"/>
    <w:rsid w:val="44A3256F"/>
    <w:rsid w:val="470FDAC0"/>
    <w:rsid w:val="4C9475AA"/>
    <w:rsid w:val="5301E6FD"/>
    <w:rsid w:val="6036A274"/>
    <w:rsid w:val="646FFC8B"/>
    <w:rsid w:val="680E81BC"/>
    <w:rsid w:val="721CCBA2"/>
    <w:rsid w:val="7BF2DB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8A41E"/>
  <w15:chartTrackingRefBased/>
  <w15:docId w15:val="{E1B6058D-A419-45EC-940A-C9BFE551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257AB5"/>
    <w:pPr>
      <w:keepNext/>
      <w:keepLines/>
      <w:numPr>
        <w:numId w:val="8"/>
      </w:numPr>
      <w:spacing w:before="400"/>
      <w:outlineLvl w:val="0"/>
    </w:pPr>
    <w:rPr>
      <w:rFonts w:asciiTheme="majorHAnsi" w:eastAsiaTheme="majorEastAsia" w:hAnsiTheme="majorHAnsi" w:cstheme="majorBidi"/>
      <w:color w:val="005FB4"/>
      <w:sz w:val="28"/>
      <w:szCs w:val="32"/>
    </w:rPr>
  </w:style>
  <w:style w:type="paragraph" w:styleId="Heading2">
    <w:name w:val="heading 2"/>
    <w:basedOn w:val="Normal"/>
    <w:next w:val="Normal"/>
    <w:link w:val="Heading2Char"/>
    <w:uiPriority w:val="9"/>
    <w:unhideWhenUsed/>
    <w:qFormat/>
    <w:rsid w:val="00257AB5"/>
    <w:pPr>
      <w:keepNext/>
      <w:keepLines/>
      <w:numPr>
        <w:ilvl w:val="1"/>
        <w:numId w:val="8"/>
      </w:numPr>
      <w:spacing w:before="240" w:after="120"/>
      <w:ind w:left="567"/>
      <w:outlineLvl w:val="1"/>
    </w:pPr>
    <w:rPr>
      <w:rFonts w:asciiTheme="majorHAnsi" w:eastAsiaTheme="majorEastAsia" w:hAnsiTheme="majorHAnsi" w:cstheme="majorBidi"/>
      <w:color w:val="0A3C73" w:themeColor="text2"/>
      <w:sz w:val="24"/>
      <w:szCs w:val="26"/>
    </w:rPr>
  </w:style>
  <w:style w:type="paragraph" w:styleId="Heading3">
    <w:name w:val="heading 3"/>
    <w:basedOn w:val="Normal"/>
    <w:next w:val="Normal"/>
    <w:link w:val="Heading3Char"/>
    <w:uiPriority w:val="9"/>
    <w:unhideWhenUsed/>
    <w:qFormat/>
    <w:rsid w:val="00257AB5"/>
    <w:pPr>
      <w:keepNext/>
      <w:keepLines/>
      <w:numPr>
        <w:ilvl w:val="2"/>
        <w:numId w:val="8"/>
      </w:numPr>
      <w:spacing w:after="60"/>
      <w:ind w:left="567"/>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5D4D90"/>
    <w:pPr>
      <w:keepNext/>
      <w:keepLines/>
      <w:spacing w:before="40" w:after="0"/>
      <w:ind w:left="1152" w:hanging="1152"/>
      <w:outlineLvl w:val="5"/>
    </w:pPr>
    <w:rPr>
      <w:rFonts w:asciiTheme="majorHAnsi" w:eastAsiaTheme="majorEastAsia" w:hAnsiTheme="majorHAnsi" w:cstheme="majorBidi"/>
      <w:color w:val="051D39" w:themeColor="accent1" w:themeShade="7F"/>
    </w:rPr>
  </w:style>
  <w:style w:type="paragraph" w:styleId="Heading7">
    <w:name w:val="heading 7"/>
    <w:basedOn w:val="Normal"/>
    <w:next w:val="Normal"/>
    <w:link w:val="Heading7Char"/>
    <w:uiPriority w:val="9"/>
    <w:semiHidden/>
    <w:unhideWhenUsed/>
    <w:qFormat/>
    <w:rsid w:val="005D4D90"/>
    <w:pPr>
      <w:keepNext/>
      <w:keepLines/>
      <w:spacing w:before="40" w:after="0"/>
      <w:ind w:left="1296" w:hanging="1296"/>
      <w:outlineLvl w:val="6"/>
    </w:pPr>
    <w:rPr>
      <w:rFonts w:asciiTheme="majorHAnsi" w:eastAsiaTheme="majorEastAsia" w:hAnsiTheme="majorHAnsi" w:cstheme="majorBidi"/>
      <w:i/>
      <w:iCs/>
      <w:color w:val="051D39" w:themeColor="accent1" w:themeShade="7F"/>
    </w:rPr>
  </w:style>
  <w:style w:type="paragraph" w:styleId="Heading8">
    <w:name w:val="heading 8"/>
    <w:basedOn w:val="Normal"/>
    <w:next w:val="Normal"/>
    <w:link w:val="Heading8Char"/>
    <w:uiPriority w:val="9"/>
    <w:semiHidden/>
    <w:unhideWhenUsed/>
    <w:qFormat/>
    <w:rsid w:val="005D4D9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4D9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257AB5"/>
    <w:rPr>
      <w:rFonts w:asciiTheme="majorHAnsi" w:eastAsiaTheme="majorEastAsia" w:hAnsiTheme="majorHAnsi" w:cstheme="majorBidi"/>
      <w:color w:val="005FB4"/>
      <w:sz w:val="28"/>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257AB5"/>
    <w:rPr>
      <w:rFonts w:asciiTheme="majorHAnsi" w:eastAsiaTheme="majorEastAsia" w:hAnsiTheme="majorHAnsi" w:cstheme="majorBidi"/>
      <w:color w:val="0A3C73" w:themeColor="text2"/>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57AB5"/>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asciiTheme="majorHAnsi" w:eastAsiaTheme="majorEastAsia" w:hAnsiTheme="majorHAnsi"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aliases w:val="Table Grid Main Report,Table Financial Statements"/>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257AB5"/>
    <w:pPr>
      <w:widowControl w:val="0"/>
      <w:autoSpaceDE w:val="0"/>
      <w:autoSpaceDN w:val="0"/>
      <w:spacing w:before="60" w:after="120"/>
    </w:pPr>
    <w:rPr>
      <w:rFonts w:ascii="VIC" w:eastAsia="VIC" w:hAnsi="VIC" w:cs="VIC"/>
      <w:lang w:val="en-US"/>
    </w:rPr>
  </w:style>
  <w:style w:type="character" w:customStyle="1" w:styleId="BodyTextChar">
    <w:name w:val="Body Text Char"/>
    <w:basedOn w:val="DefaultParagraphFont"/>
    <w:link w:val="BodyText"/>
    <w:uiPriority w:val="1"/>
    <w:rsid w:val="00257AB5"/>
    <w:rPr>
      <w:rFonts w:ascii="VIC" w:eastAsia="VIC" w:hAnsi="VIC" w:cs="VIC"/>
      <w:color w:val="1A1A1A"/>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NoSpacingChar">
    <w:name w:val="No Spacing Char"/>
    <w:basedOn w:val="DefaultParagraphFont"/>
    <w:link w:val="NoSpacing"/>
    <w:uiPriority w:val="1"/>
    <w:rsid w:val="005D4D90"/>
    <w:rPr>
      <w:sz w:val="20"/>
    </w:rPr>
  </w:style>
  <w:style w:type="character" w:styleId="FollowedHyperlink">
    <w:name w:val="FollowedHyperlink"/>
    <w:basedOn w:val="DefaultParagraphFont"/>
    <w:uiPriority w:val="99"/>
    <w:semiHidden/>
    <w:unhideWhenUsed/>
    <w:rsid w:val="005D4D90"/>
    <w:rPr>
      <w:color w:val="005FB4" w:themeColor="followedHyperlink"/>
      <w:u w:val="single"/>
    </w:rPr>
  </w:style>
  <w:style w:type="character" w:customStyle="1" w:styleId="Heading6Char">
    <w:name w:val="Heading 6 Char"/>
    <w:basedOn w:val="DefaultParagraphFont"/>
    <w:link w:val="Heading6"/>
    <w:uiPriority w:val="9"/>
    <w:semiHidden/>
    <w:rsid w:val="005D4D90"/>
    <w:rPr>
      <w:rFonts w:asciiTheme="majorHAnsi" w:eastAsiaTheme="majorEastAsia" w:hAnsiTheme="majorHAnsi" w:cstheme="majorBidi"/>
      <w:color w:val="051D39" w:themeColor="accent1" w:themeShade="7F"/>
      <w:sz w:val="20"/>
    </w:rPr>
  </w:style>
  <w:style w:type="character" w:customStyle="1" w:styleId="Heading7Char">
    <w:name w:val="Heading 7 Char"/>
    <w:basedOn w:val="DefaultParagraphFont"/>
    <w:link w:val="Heading7"/>
    <w:uiPriority w:val="9"/>
    <w:semiHidden/>
    <w:rsid w:val="005D4D90"/>
    <w:rPr>
      <w:rFonts w:asciiTheme="majorHAnsi" w:eastAsiaTheme="majorEastAsia" w:hAnsiTheme="majorHAnsi" w:cstheme="majorBidi"/>
      <w:i/>
      <w:iCs/>
      <w:color w:val="051D39" w:themeColor="accent1" w:themeShade="7F"/>
      <w:sz w:val="20"/>
    </w:rPr>
  </w:style>
  <w:style w:type="character" w:customStyle="1" w:styleId="Heading8Char">
    <w:name w:val="Heading 8 Char"/>
    <w:basedOn w:val="DefaultParagraphFont"/>
    <w:link w:val="Heading8"/>
    <w:uiPriority w:val="9"/>
    <w:semiHidden/>
    <w:rsid w:val="005D4D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4D90"/>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rsid w:val="005D4D90"/>
    <w:rPr>
      <w:sz w:val="16"/>
      <w:szCs w:val="16"/>
    </w:rPr>
  </w:style>
  <w:style w:type="paragraph" w:styleId="CommentText">
    <w:name w:val="annotation text"/>
    <w:basedOn w:val="Normal"/>
    <w:link w:val="CommentTextChar"/>
    <w:rsid w:val="005D4D90"/>
    <w:pPr>
      <w:spacing w:before="0" w:after="160"/>
    </w:pPr>
    <w:rPr>
      <w:color w:val="auto"/>
      <w:szCs w:val="20"/>
    </w:rPr>
  </w:style>
  <w:style w:type="character" w:customStyle="1" w:styleId="CommentTextChar">
    <w:name w:val="Comment Text Char"/>
    <w:basedOn w:val="DefaultParagraphFont"/>
    <w:link w:val="CommentText"/>
    <w:rsid w:val="005D4D90"/>
    <w:rPr>
      <w:sz w:val="20"/>
      <w:szCs w:val="20"/>
    </w:rPr>
  </w:style>
  <w:style w:type="character" w:styleId="Mention">
    <w:name w:val="Mention"/>
    <w:basedOn w:val="DefaultParagraphFont"/>
    <w:uiPriority w:val="99"/>
    <w:unhideWhenUsed/>
    <w:rsid w:val="005D4D90"/>
    <w:rPr>
      <w:color w:val="2B579A"/>
      <w:shd w:val="clear" w:color="auto" w:fill="E1DFDD"/>
    </w:rPr>
  </w:style>
  <w:style w:type="paragraph" w:customStyle="1" w:styleId="BodyText1">
    <w:name w:val="Body Text1"/>
    <w:basedOn w:val="Normal"/>
    <w:link w:val="BodytextChar0"/>
    <w:rsid w:val="0096525D"/>
    <w:pPr>
      <w:spacing w:before="0" w:after="80" w:line="220" w:lineRule="exact"/>
    </w:pPr>
    <w:rPr>
      <w:rFonts w:ascii="Interstate-Light" w:hAnsi="Interstate-Light"/>
      <w:color w:val="auto"/>
      <w:sz w:val="18"/>
    </w:rPr>
  </w:style>
  <w:style w:type="character" w:customStyle="1" w:styleId="BodytextChar0">
    <w:name w:val="Body text Char"/>
    <w:basedOn w:val="DefaultParagraphFont"/>
    <w:link w:val="BodyText1"/>
    <w:rsid w:val="0096525D"/>
    <w:rPr>
      <w:rFonts w:ascii="Interstate-Light" w:hAnsi="Interstate-Light"/>
      <w:sz w:val="18"/>
    </w:rPr>
  </w:style>
  <w:style w:type="character" w:customStyle="1" w:styleId="cf01">
    <w:name w:val="cf01"/>
    <w:basedOn w:val="DefaultParagraphFont"/>
    <w:rsid w:val="0096525D"/>
    <w:rPr>
      <w:rFonts w:ascii="Segoe UI" w:hAnsi="Segoe UI" w:cs="Segoe UI" w:hint="default"/>
      <w:sz w:val="18"/>
      <w:szCs w:val="18"/>
    </w:rPr>
  </w:style>
  <w:style w:type="paragraph" w:customStyle="1" w:styleId="figurehead">
    <w:name w:val="figure head"/>
    <w:basedOn w:val="Normal"/>
    <w:rsid w:val="0096525D"/>
    <w:pPr>
      <w:spacing w:before="0" w:after="80" w:line="220" w:lineRule="exact"/>
      <w:jc w:val="center"/>
    </w:pPr>
    <w:rPr>
      <w:rFonts w:ascii="Interstate-Bold" w:hAnsi="Interstate-Bold"/>
      <w:color w:val="auto"/>
      <w:sz w:val="18"/>
      <w:szCs w:val="20"/>
    </w:rPr>
  </w:style>
  <w:style w:type="character" w:styleId="Strong">
    <w:name w:val="Strong"/>
    <w:basedOn w:val="DefaultParagraphFont"/>
    <w:uiPriority w:val="22"/>
    <w:qFormat/>
    <w:rsid w:val="005660B4"/>
    <w:rPr>
      <w:b/>
      <w:bCs/>
    </w:rPr>
  </w:style>
  <w:style w:type="paragraph" w:styleId="CommentSubject">
    <w:name w:val="annotation subject"/>
    <w:basedOn w:val="CommentText"/>
    <w:next w:val="CommentText"/>
    <w:link w:val="CommentSubjectChar"/>
    <w:uiPriority w:val="99"/>
    <w:semiHidden/>
    <w:unhideWhenUsed/>
    <w:rsid w:val="004C4DFE"/>
    <w:pPr>
      <w:spacing w:before="80" w:after="240"/>
    </w:pPr>
    <w:rPr>
      <w:b/>
      <w:bCs/>
      <w:color w:val="1A1A1A"/>
    </w:rPr>
  </w:style>
  <w:style w:type="character" w:customStyle="1" w:styleId="CommentSubjectChar">
    <w:name w:val="Comment Subject Char"/>
    <w:basedOn w:val="CommentTextChar"/>
    <w:link w:val="CommentSubject"/>
    <w:uiPriority w:val="99"/>
    <w:semiHidden/>
    <w:rsid w:val="004C4DFE"/>
    <w:rPr>
      <w:b/>
      <w:bCs/>
      <w:color w:val="1A1A1A"/>
      <w:sz w:val="20"/>
      <w:szCs w:val="20"/>
    </w:rPr>
  </w:style>
  <w:style w:type="paragraph" w:styleId="Revision">
    <w:name w:val="Revision"/>
    <w:hidden/>
    <w:uiPriority w:val="99"/>
    <w:semiHidden/>
    <w:rsid w:val="00C101F5"/>
    <w:pPr>
      <w:spacing w:after="0" w:line="240" w:lineRule="auto"/>
    </w:pPr>
    <w:rPr>
      <w:color w:val="1A1A1A"/>
      <w:sz w:val="20"/>
    </w:rPr>
  </w:style>
  <w:style w:type="paragraph" w:customStyle="1" w:styleId="paragraph">
    <w:name w:val="paragraph"/>
    <w:basedOn w:val="Normal"/>
    <w:rsid w:val="002E4B90"/>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2E4B90"/>
  </w:style>
  <w:style w:type="character" w:customStyle="1" w:styleId="eop">
    <w:name w:val="eop"/>
    <w:basedOn w:val="DefaultParagraphFont"/>
    <w:rsid w:val="002E4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967931">
      <w:bodyDiv w:val="1"/>
      <w:marLeft w:val="0"/>
      <w:marRight w:val="0"/>
      <w:marTop w:val="0"/>
      <w:marBottom w:val="0"/>
      <w:divBdr>
        <w:top w:val="none" w:sz="0" w:space="0" w:color="auto"/>
        <w:left w:val="none" w:sz="0" w:space="0" w:color="auto"/>
        <w:bottom w:val="none" w:sz="0" w:space="0" w:color="auto"/>
        <w:right w:val="none" w:sz="0" w:space="0" w:color="auto"/>
      </w:divBdr>
      <w:divsChild>
        <w:div w:id="213545176">
          <w:marLeft w:val="0"/>
          <w:marRight w:val="0"/>
          <w:marTop w:val="0"/>
          <w:marBottom w:val="0"/>
          <w:divBdr>
            <w:top w:val="none" w:sz="0" w:space="0" w:color="auto"/>
            <w:left w:val="none" w:sz="0" w:space="0" w:color="auto"/>
            <w:bottom w:val="none" w:sz="0" w:space="0" w:color="auto"/>
            <w:right w:val="none" w:sz="0" w:space="0" w:color="auto"/>
          </w:divBdr>
        </w:div>
        <w:div w:id="409616048">
          <w:marLeft w:val="0"/>
          <w:marRight w:val="0"/>
          <w:marTop w:val="0"/>
          <w:marBottom w:val="0"/>
          <w:divBdr>
            <w:top w:val="none" w:sz="0" w:space="0" w:color="auto"/>
            <w:left w:val="none" w:sz="0" w:space="0" w:color="auto"/>
            <w:bottom w:val="none" w:sz="0" w:space="0" w:color="auto"/>
            <w:right w:val="none" w:sz="0" w:space="0" w:color="auto"/>
          </w:divBdr>
        </w:div>
        <w:div w:id="1141996127">
          <w:marLeft w:val="0"/>
          <w:marRight w:val="0"/>
          <w:marTop w:val="0"/>
          <w:marBottom w:val="0"/>
          <w:divBdr>
            <w:top w:val="none" w:sz="0" w:space="0" w:color="auto"/>
            <w:left w:val="none" w:sz="0" w:space="0" w:color="auto"/>
            <w:bottom w:val="none" w:sz="0" w:space="0" w:color="auto"/>
            <w:right w:val="none" w:sz="0" w:space="0" w:color="auto"/>
          </w:divBdr>
        </w:div>
      </w:divsChild>
    </w:div>
    <w:div w:id="755858245">
      <w:bodyDiv w:val="1"/>
      <w:marLeft w:val="0"/>
      <w:marRight w:val="0"/>
      <w:marTop w:val="0"/>
      <w:marBottom w:val="0"/>
      <w:divBdr>
        <w:top w:val="none" w:sz="0" w:space="0" w:color="auto"/>
        <w:left w:val="none" w:sz="0" w:space="0" w:color="auto"/>
        <w:bottom w:val="none" w:sz="0" w:space="0" w:color="auto"/>
        <w:right w:val="none" w:sz="0" w:space="0" w:color="auto"/>
      </w:divBdr>
    </w:div>
    <w:div w:id="863135590">
      <w:bodyDiv w:val="1"/>
      <w:marLeft w:val="0"/>
      <w:marRight w:val="0"/>
      <w:marTop w:val="0"/>
      <w:marBottom w:val="0"/>
      <w:divBdr>
        <w:top w:val="none" w:sz="0" w:space="0" w:color="auto"/>
        <w:left w:val="none" w:sz="0" w:space="0" w:color="auto"/>
        <w:bottom w:val="none" w:sz="0" w:space="0" w:color="auto"/>
        <w:right w:val="none" w:sz="0" w:space="0" w:color="auto"/>
      </w:divBdr>
      <w:divsChild>
        <w:div w:id="232356016">
          <w:marLeft w:val="0"/>
          <w:marRight w:val="0"/>
          <w:marTop w:val="0"/>
          <w:marBottom w:val="0"/>
          <w:divBdr>
            <w:top w:val="none" w:sz="0" w:space="0" w:color="auto"/>
            <w:left w:val="none" w:sz="0" w:space="0" w:color="auto"/>
            <w:bottom w:val="none" w:sz="0" w:space="0" w:color="auto"/>
            <w:right w:val="none" w:sz="0" w:space="0" w:color="auto"/>
          </w:divBdr>
        </w:div>
        <w:div w:id="496850061">
          <w:marLeft w:val="0"/>
          <w:marRight w:val="0"/>
          <w:marTop w:val="0"/>
          <w:marBottom w:val="0"/>
          <w:divBdr>
            <w:top w:val="none" w:sz="0" w:space="0" w:color="auto"/>
            <w:left w:val="none" w:sz="0" w:space="0" w:color="auto"/>
            <w:bottom w:val="none" w:sz="0" w:space="0" w:color="auto"/>
            <w:right w:val="none" w:sz="0" w:space="0" w:color="auto"/>
          </w:divBdr>
        </w:div>
        <w:div w:id="650868964">
          <w:marLeft w:val="0"/>
          <w:marRight w:val="0"/>
          <w:marTop w:val="0"/>
          <w:marBottom w:val="0"/>
          <w:divBdr>
            <w:top w:val="none" w:sz="0" w:space="0" w:color="auto"/>
            <w:left w:val="none" w:sz="0" w:space="0" w:color="auto"/>
            <w:bottom w:val="none" w:sz="0" w:space="0" w:color="auto"/>
            <w:right w:val="none" w:sz="0" w:space="0" w:color="auto"/>
          </w:divBdr>
        </w:div>
        <w:div w:id="1006324078">
          <w:marLeft w:val="0"/>
          <w:marRight w:val="0"/>
          <w:marTop w:val="0"/>
          <w:marBottom w:val="0"/>
          <w:divBdr>
            <w:top w:val="none" w:sz="0" w:space="0" w:color="auto"/>
            <w:left w:val="none" w:sz="0" w:space="0" w:color="auto"/>
            <w:bottom w:val="none" w:sz="0" w:space="0" w:color="auto"/>
            <w:right w:val="none" w:sz="0" w:space="0" w:color="auto"/>
          </w:divBdr>
        </w:div>
        <w:div w:id="1340081606">
          <w:marLeft w:val="0"/>
          <w:marRight w:val="0"/>
          <w:marTop w:val="0"/>
          <w:marBottom w:val="0"/>
          <w:divBdr>
            <w:top w:val="none" w:sz="0" w:space="0" w:color="auto"/>
            <w:left w:val="none" w:sz="0" w:space="0" w:color="auto"/>
            <w:bottom w:val="none" w:sz="0" w:space="0" w:color="auto"/>
            <w:right w:val="none" w:sz="0" w:space="0" w:color="auto"/>
          </w:divBdr>
        </w:div>
        <w:div w:id="1654794836">
          <w:marLeft w:val="0"/>
          <w:marRight w:val="0"/>
          <w:marTop w:val="0"/>
          <w:marBottom w:val="0"/>
          <w:divBdr>
            <w:top w:val="none" w:sz="0" w:space="0" w:color="auto"/>
            <w:left w:val="none" w:sz="0" w:space="0" w:color="auto"/>
            <w:bottom w:val="none" w:sz="0" w:space="0" w:color="auto"/>
            <w:right w:val="none" w:sz="0" w:space="0" w:color="auto"/>
          </w:divBdr>
        </w:div>
      </w:divsChild>
    </w:div>
    <w:div w:id="939948490">
      <w:bodyDiv w:val="1"/>
      <w:marLeft w:val="0"/>
      <w:marRight w:val="0"/>
      <w:marTop w:val="0"/>
      <w:marBottom w:val="0"/>
      <w:divBdr>
        <w:top w:val="none" w:sz="0" w:space="0" w:color="auto"/>
        <w:left w:val="none" w:sz="0" w:space="0" w:color="auto"/>
        <w:bottom w:val="none" w:sz="0" w:space="0" w:color="auto"/>
        <w:right w:val="none" w:sz="0" w:space="0" w:color="auto"/>
      </w:divBdr>
      <w:divsChild>
        <w:div w:id="498277312">
          <w:marLeft w:val="0"/>
          <w:marRight w:val="0"/>
          <w:marTop w:val="0"/>
          <w:marBottom w:val="0"/>
          <w:divBdr>
            <w:top w:val="none" w:sz="0" w:space="0" w:color="auto"/>
            <w:left w:val="none" w:sz="0" w:space="0" w:color="auto"/>
            <w:bottom w:val="none" w:sz="0" w:space="0" w:color="auto"/>
            <w:right w:val="none" w:sz="0" w:space="0" w:color="auto"/>
          </w:divBdr>
        </w:div>
        <w:div w:id="987587915">
          <w:marLeft w:val="0"/>
          <w:marRight w:val="0"/>
          <w:marTop w:val="0"/>
          <w:marBottom w:val="0"/>
          <w:divBdr>
            <w:top w:val="none" w:sz="0" w:space="0" w:color="auto"/>
            <w:left w:val="none" w:sz="0" w:space="0" w:color="auto"/>
            <w:bottom w:val="none" w:sz="0" w:space="0" w:color="auto"/>
            <w:right w:val="none" w:sz="0" w:space="0" w:color="auto"/>
          </w:divBdr>
        </w:div>
      </w:divsChild>
    </w:div>
    <w:div w:id="991064764">
      <w:bodyDiv w:val="1"/>
      <w:marLeft w:val="0"/>
      <w:marRight w:val="0"/>
      <w:marTop w:val="0"/>
      <w:marBottom w:val="0"/>
      <w:divBdr>
        <w:top w:val="none" w:sz="0" w:space="0" w:color="auto"/>
        <w:left w:val="none" w:sz="0" w:space="0" w:color="auto"/>
        <w:bottom w:val="none" w:sz="0" w:space="0" w:color="auto"/>
        <w:right w:val="none" w:sz="0" w:space="0" w:color="auto"/>
      </w:divBdr>
      <w:divsChild>
        <w:div w:id="632252695">
          <w:marLeft w:val="0"/>
          <w:marRight w:val="0"/>
          <w:marTop w:val="0"/>
          <w:marBottom w:val="0"/>
          <w:divBdr>
            <w:top w:val="none" w:sz="0" w:space="0" w:color="auto"/>
            <w:left w:val="none" w:sz="0" w:space="0" w:color="auto"/>
            <w:bottom w:val="none" w:sz="0" w:space="0" w:color="auto"/>
            <w:right w:val="none" w:sz="0" w:space="0" w:color="auto"/>
          </w:divBdr>
        </w:div>
        <w:div w:id="991714054">
          <w:marLeft w:val="0"/>
          <w:marRight w:val="0"/>
          <w:marTop w:val="0"/>
          <w:marBottom w:val="0"/>
          <w:divBdr>
            <w:top w:val="none" w:sz="0" w:space="0" w:color="auto"/>
            <w:left w:val="none" w:sz="0" w:space="0" w:color="auto"/>
            <w:bottom w:val="none" w:sz="0" w:space="0" w:color="auto"/>
            <w:right w:val="none" w:sz="0" w:space="0" w:color="auto"/>
          </w:divBdr>
        </w:div>
      </w:divsChild>
    </w:div>
    <w:div w:id="1160849929">
      <w:bodyDiv w:val="1"/>
      <w:marLeft w:val="0"/>
      <w:marRight w:val="0"/>
      <w:marTop w:val="0"/>
      <w:marBottom w:val="0"/>
      <w:divBdr>
        <w:top w:val="none" w:sz="0" w:space="0" w:color="auto"/>
        <w:left w:val="none" w:sz="0" w:space="0" w:color="auto"/>
        <w:bottom w:val="none" w:sz="0" w:space="0" w:color="auto"/>
        <w:right w:val="none" w:sz="0" w:space="0" w:color="auto"/>
      </w:divBdr>
    </w:div>
    <w:div w:id="1223827608">
      <w:bodyDiv w:val="1"/>
      <w:marLeft w:val="0"/>
      <w:marRight w:val="0"/>
      <w:marTop w:val="0"/>
      <w:marBottom w:val="0"/>
      <w:divBdr>
        <w:top w:val="none" w:sz="0" w:space="0" w:color="auto"/>
        <w:left w:val="none" w:sz="0" w:space="0" w:color="auto"/>
        <w:bottom w:val="none" w:sz="0" w:space="0" w:color="auto"/>
        <w:right w:val="none" w:sz="0" w:space="0" w:color="auto"/>
      </w:divBdr>
      <w:divsChild>
        <w:div w:id="334193691">
          <w:marLeft w:val="0"/>
          <w:marRight w:val="0"/>
          <w:marTop w:val="0"/>
          <w:marBottom w:val="0"/>
          <w:divBdr>
            <w:top w:val="none" w:sz="0" w:space="0" w:color="auto"/>
            <w:left w:val="none" w:sz="0" w:space="0" w:color="auto"/>
            <w:bottom w:val="none" w:sz="0" w:space="0" w:color="auto"/>
            <w:right w:val="none" w:sz="0" w:space="0" w:color="auto"/>
          </w:divBdr>
        </w:div>
        <w:div w:id="1053505802">
          <w:marLeft w:val="0"/>
          <w:marRight w:val="0"/>
          <w:marTop w:val="0"/>
          <w:marBottom w:val="0"/>
          <w:divBdr>
            <w:top w:val="none" w:sz="0" w:space="0" w:color="auto"/>
            <w:left w:val="none" w:sz="0" w:space="0" w:color="auto"/>
            <w:bottom w:val="none" w:sz="0" w:space="0" w:color="auto"/>
            <w:right w:val="none" w:sz="0" w:space="0" w:color="auto"/>
          </w:divBdr>
          <w:divsChild>
            <w:div w:id="422190338">
              <w:marLeft w:val="0"/>
              <w:marRight w:val="0"/>
              <w:marTop w:val="0"/>
              <w:marBottom w:val="0"/>
              <w:divBdr>
                <w:top w:val="none" w:sz="0" w:space="0" w:color="auto"/>
                <w:left w:val="none" w:sz="0" w:space="0" w:color="auto"/>
                <w:bottom w:val="none" w:sz="0" w:space="0" w:color="auto"/>
                <w:right w:val="none" w:sz="0" w:space="0" w:color="auto"/>
              </w:divBdr>
            </w:div>
            <w:div w:id="1047339552">
              <w:marLeft w:val="0"/>
              <w:marRight w:val="0"/>
              <w:marTop w:val="0"/>
              <w:marBottom w:val="0"/>
              <w:divBdr>
                <w:top w:val="none" w:sz="0" w:space="0" w:color="auto"/>
                <w:left w:val="none" w:sz="0" w:space="0" w:color="auto"/>
                <w:bottom w:val="none" w:sz="0" w:space="0" w:color="auto"/>
                <w:right w:val="none" w:sz="0" w:space="0" w:color="auto"/>
              </w:divBdr>
            </w:div>
            <w:div w:id="1083642241">
              <w:marLeft w:val="0"/>
              <w:marRight w:val="0"/>
              <w:marTop w:val="0"/>
              <w:marBottom w:val="0"/>
              <w:divBdr>
                <w:top w:val="none" w:sz="0" w:space="0" w:color="auto"/>
                <w:left w:val="none" w:sz="0" w:space="0" w:color="auto"/>
                <w:bottom w:val="none" w:sz="0" w:space="0" w:color="auto"/>
                <w:right w:val="none" w:sz="0" w:space="0" w:color="auto"/>
              </w:divBdr>
            </w:div>
            <w:div w:id="1442996349">
              <w:marLeft w:val="0"/>
              <w:marRight w:val="0"/>
              <w:marTop w:val="0"/>
              <w:marBottom w:val="0"/>
              <w:divBdr>
                <w:top w:val="none" w:sz="0" w:space="0" w:color="auto"/>
                <w:left w:val="none" w:sz="0" w:space="0" w:color="auto"/>
                <w:bottom w:val="none" w:sz="0" w:space="0" w:color="auto"/>
                <w:right w:val="none" w:sz="0" w:space="0" w:color="auto"/>
              </w:divBdr>
            </w:div>
            <w:div w:id="1497259116">
              <w:marLeft w:val="0"/>
              <w:marRight w:val="0"/>
              <w:marTop w:val="0"/>
              <w:marBottom w:val="0"/>
              <w:divBdr>
                <w:top w:val="none" w:sz="0" w:space="0" w:color="auto"/>
                <w:left w:val="none" w:sz="0" w:space="0" w:color="auto"/>
                <w:bottom w:val="none" w:sz="0" w:space="0" w:color="auto"/>
                <w:right w:val="none" w:sz="0" w:space="0" w:color="auto"/>
              </w:divBdr>
            </w:div>
          </w:divsChild>
        </w:div>
        <w:div w:id="2062243689">
          <w:marLeft w:val="0"/>
          <w:marRight w:val="0"/>
          <w:marTop w:val="0"/>
          <w:marBottom w:val="0"/>
          <w:divBdr>
            <w:top w:val="none" w:sz="0" w:space="0" w:color="auto"/>
            <w:left w:val="none" w:sz="0" w:space="0" w:color="auto"/>
            <w:bottom w:val="none" w:sz="0" w:space="0" w:color="auto"/>
            <w:right w:val="none" w:sz="0" w:space="0" w:color="auto"/>
          </w:divBdr>
        </w:div>
      </w:divsChild>
    </w:div>
    <w:div w:id="1340044180">
      <w:bodyDiv w:val="1"/>
      <w:marLeft w:val="0"/>
      <w:marRight w:val="0"/>
      <w:marTop w:val="0"/>
      <w:marBottom w:val="0"/>
      <w:divBdr>
        <w:top w:val="none" w:sz="0" w:space="0" w:color="auto"/>
        <w:left w:val="none" w:sz="0" w:space="0" w:color="auto"/>
        <w:bottom w:val="none" w:sz="0" w:space="0" w:color="auto"/>
        <w:right w:val="none" w:sz="0" w:space="0" w:color="auto"/>
      </w:divBdr>
      <w:divsChild>
        <w:div w:id="1389723197">
          <w:marLeft w:val="0"/>
          <w:marRight w:val="0"/>
          <w:marTop w:val="0"/>
          <w:marBottom w:val="0"/>
          <w:divBdr>
            <w:top w:val="none" w:sz="0" w:space="0" w:color="auto"/>
            <w:left w:val="none" w:sz="0" w:space="0" w:color="auto"/>
            <w:bottom w:val="none" w:sz="0" w:space="0" w:color="auto"/>
            <w:right w:val="none" w:sz="0" w:space="0" w:color="auto"/>
          </w:divBdr>
          <w:divsChild>
            <w:div w:id="799223850">
              <w:marLeft w:val="0"/>
              <w:marRight w:val="0"/>
              <w:marTop w:val="0"/>
              <w:marBottom w:val="0"/>
              <w:divBdr>
                <w:top w:val="none" w:sz="0" w:space="0" w:color="auto"/>
                <w:left w:val="none" w:sz="0" w:space="0" w:color="auto"/>
                <w:bottom w:val="none" w:sz="0" w:space="0" w:color="auto"/>
                <w:right w:val="none" w:sz="0" w:space="0" w:color="auto"/>
              </w:divBdr>
            </w:div>
            <w:div w:id="1054037673">
              <w:marLeft w:val="0"/>
              <w:marRight w:val="0"/>
              <w:marTop w:val="0"/>
              <w:marBottom w:val="0"/>
              <w:divBdr>
                <w:top w:val="none" w:sz="0" w:space="0" w:color="auto"/>
                <w:left w:val="none" w:sz="0" w:space="0" w:color="auto"/>
                <w:bottom w:val="none" w:sz="0" w:space="0" w:color="auto"/>
                <w:right w:val="none" w:sz="0" w:space="0" w:color="auto"/>
              </w:divBdr>
            </w:div>
            <w:div w:id="1136222049">
              <w:marLeft w:val="0"/>
              <w:marRight w:val="0"/>
              <w:marTop w:val="0"/>
              <w:marBottom w:val="0"/>
              <w:divBdr>
                <w:top w:val="none" w:sz="0" w:space="0" w:color="auto"/>
                <w:left w:val="none" w:sz="0" w:space="0" w:color="auto"/>
                <w:bottom w:val="none" w:sz="0" w:space="0" w:color="auto"/>
                <w:right w:val="none" w:sz="0" w:space="0" w:color="auto"/>
              </w:divBdr>
            </w:div>
          </w:divsChild>
        </w:div>
        <w:div w:id="1575776396">
          <w:marLeft w:val="0"/>
          <w:marRight w:val="0"/>
          <w:marTop w:val="0"/>
          <w:marBottom w:val="0"/>
          <w:divBdr>
            <w:top w:val="none" w:sz="0" w:space="0" w:color="auto"/>
            <w:left w:val="none" w:sz="0" w:space="0" w:color="auto"/>
            <w:bottom w:val="none" w:sz="0" w:space="0" w:color="auto"/>
            <w:right w:val="none" w:sz="0" w:space="0" w:color="auto"/>
          </w:divBdr>
          <w:divsChild>
            <w:div w:id="115028864">
              <w:marLeft w:val="0"/>
              <w:marRight w:val="0"/>
              <w:marTop w:val="0"/>
              <w:marBottom w:val="0"/>
              <w:divBdr>
                <w:top w:val="none" w:sz="0" w:space="0" w:color="auto"/>
                <w:left w:val="none" w:sz="0" w:space="0" w:color="auto"/>
                <w:bottom w:val="none" w:sz="0" w:space="0" w:color="auto"/>
                <w:right w:val="none" w:sz="0" w:space="0" w:color="auto"/>
              </w:divBdr>
            </w:div>
            <w:div w:id="1008219166">
              <w:marLeft w:val="0"/>
              <w:marRight w:val="0"/>
              <w:marTop w:val="0"/>
              <w:marBottom w:val="0"/>
              <w:divBdr>
                <w:top w:val="none" w:sz="0" w:space="0" w:color="auto"/>
                <w:left w:val="none" w:sz="0" w:space="0" w:color="auto"/>
                <w:bottom w:val="none" w:sz="0" w:space="0" w:color="auto"/>
                <w:right w:val="none" w:sz="0" w:space="0" w:color="auto"/>
              </w:divBdr>
            </w:div>
          </w:divsChild>
        </w:div>
        <w:div w:id="1784230347">
          <w:marLeft w:val="0"/>
          <w:marRight w:val="0"/>
          <w:marTop w:val="0"/>
          <w:marBottom w:val="0"/>
          <w:divBdr>
            <w:top w:val="none" w:sz="0" w:space="0" w:color="auto"/>
            <w:left w:val="none" w:sz="0" w:space="0" w:color="auto"/>
            <w:bottom w:val="none" w:sz="0" w:space="0" w:color="auto"/>
            <w:right w:val="none" w:sz="0" w:space="0" w:color="auto"/>
          </w:divBdr>
          <w:divsChild>
            <w:div w:id="1367218157">
              <w:marLeft w:val="0"/>
              <w:marRight w:val="0"/>
              <w:marTop w:val="0"/>
              <w:marBottom w:val="0"/>
              <w:divBdr>
                <w:top w:val="none" w:sz="0" w:space="0" w:color="auto"/>
                <w:left w:val="none" w:sz="0" w:space="0" w:color="auto"/>
                <w:bottom w:val="none" w:sz="0" w:space="0" w:color="auto"/>
                <w:right w:val="none" w:sz="0" w:space="0" w:color="auto"/>
              </w:divBdr>
            </w:div>
          </w:divsChild>
        </w:div>
        <w:div w:id="2136944085">
          <w:marLeft w:val="0"/>
          <w:marRight w:val="0"/>
          <w:marTop w:val="0"/>
          <w:marBottom w:val="0"/>
          <w:divBdr>
            <w:top w:val="none" w:sz="0" w:space="0" w:color="auto"/>
            <w:left w:val="none" w:sz="0" w:space="0" w:color="auto"/>
            <w:bottom w:val="none" w:sz="0" w:space="0" w:color="auto"/>
            <w:right w:val="none" w:sz="0" w:space="0" w:color="auto"/>
          </w:divBdr>
          <w:divsChild>
            <w:div w:id="6104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6684">
      <w:bodyDiv w:val="1"/>
      <w:marLeft w:val="0"/>
      <w:marRight w:val="0"/>
      <w:marTop w:val="0"/>
      <w:marBottom w:val="0"/>
      <w:divBdr>
        <w:top w:val="none" w:sz="0" w:space="0" w:color="auto"/>
        <w:left w:val="none" w:sz="0" w:space="0" w:color="auto"/>
        <w:bottom w:val="none" w:sz="0" w:space="0" w:color="auto"/>
        <w:right w:val="none" w:sz="0" w:space="0" w:color="auto"/>
      </w:divBdr>
      <w:divsChild>
        <w:div w:id="11152125">
          <w:marLeft w:val="0"/>
          <w:marRight w:val="0"/>
          <w:marTop w:val="0"/>
          <w:marBottom w:val="0"/>
          <w:divBdr>
            <w:top w:val="none" w:sz="0" w:space="0" w:color="auto"/>
            <w:left w:val="none" w:sz="0" w:space="0" w:color="auto"/>
            <w:bottom w:val="none" w:sz="0" w:space="0" w:color="auto"/>
            <w:right w:val="none" w:sz="0" w:space="0" w:color="auto"/>
          </w:divBdr>
          <w:divsChild>
            <w:div w:id="1986465553">
              <w:marLeft w:val="0"/>
              <w:marRight w:val="0"/>
              <w:marTop w:val="0"/>
              <w:marBottom w:val="0"/>
              <w:divBdr>
                <w:top w:val="none" w:sz="0" w:space="0" w:color="auto"/>
                <w:left w:val="none" w:sz="0" w:space="0" w:color="auto"/>
                <w:bottom w:val="none" w:sz="0" w:space="0" w:color="auto"/>
                <w:right w:val="none" w:sz="0" w:space="0" w:color="auto"/>
              </w:divBdr>
            </w:div>
          </w:divsChild>
        </w:div>
        <w:div w:id="59983245">
          <w:marLeft w:val="0"/>
          <w:marRight w:val="0"/>
          <w:marTop w:val="0"/>
          <w:marBottom w:val="0"/>
          <w:divBdr>
            <w:top w:val="none" w:sz="0" w:space="0" w:color="auto"/>
            <w:left w:val="none" w:sz="0" w:space="0" w:color="auto"/>
            <w:bottom w:val="none" w:sz="0" w:space="0" w:color="auto"/>
            <w:right w:val="none" w:sz="0" w:space="0" w:color="auto"/>
          </w:divBdr>
          <w:divsChild>
            <w:div w:id="1617368159">
              <w:marLeft w:val="0"/>
              <w:marRight w:val="0"/>
              <w:marTop w:val="0"/>
              <w:marBottom w:val="0"/>
              <w:divBdr>
                <w:top w:val="none" w:sz="0" w:space="0" w:color="auto"/>
                <w:left w:val="none" w:sz="0" w:space="0" w:color="auto"/>
                <w:bottom w:val="none" w:sz="0" w:space="0" w:color="auto"/>
                <w:right w:val="none" w:sz="0" w:space="0" w:color="auto"/>
              </w:divBdr>
            </w:div>
          </w:divsChild>
        </w:div>
        <w:div w:id="79372483">
          <w:marLeft w:val="0"/>
          <w:marRight w:val="0"/>
          <w:marTop w:val="0"/>
          <w:marBottom w:val="0"/>
          <w:divBdr>
            <w:top w:val="none" w:sz="0" w:space="0" w:color="auto"/>
            <w:left w:val="none" w:sz="0" w:space="0" w:color="auto"/>
            <w:bottom w:val="none" w:sz="0" w:space="0" w:color="auto"/>
            <w:right w:val="none" w:sz="0" w:space="0" w:color="auto"/>
          </w:divBdr>
          <w:divsChild>
            <w:div w:id="787898675">
              <w:marLeft w:val="0"/>
              <w:marRight w:val="0"/>
              <w:marTop w:val="0"/>
              <w:marBottom w:val="0"/>
              <w:divBdr>
                <w:top w:val="none" w:sz="0" w:space="0" w:color="auto"/>
                <w:left w:val="none" w:sz="0" w:space="0" w:color="auto"/>
                <w:bottom w:val="none" w:sz="0" w:space="0" w:color="auto"/>
                <w:right w:val="none" w:sz="0" w:space="0" w:color="auto"/>
              </w:divBdr>
            </w:div>
          </w:divsChild>
        </w:div>
        <w:div w:id="118650130">
          <w:marLeft w:val="0"/>
          <w:marRight w:val="0"/>
          <w:marTop w:val="0"/>
          <w:marBottom w:val="0"/>
          <w:divBdr>
            <w:top w:val="none" w:sz="0" w:space="0" w:color="auto"/>
            <w:left w:val="none" w:sz="0" w:space="0" w:color="auto"/>
            <w:bottom w:val="none" w:sz="0" w:space="0" w:color="auto"/>
            <w:right w:val="none" w:sz="0" w:space="0" w:color="auto"/>
          </w:divBdr>
          <w:divsChild>
            <w:div w:id="106855676">
              <w:marLeft w:val="0"/>
              <w:marRight w:val="0"/>
              <w:marTop w:val="0"/>
              <w:marBottom w:val="0"/>
              <w:divBdr>
                <w:top w:val="none" w:sz="0" w:space="0" w:color="auto"/>
                <w:left w:val="none" w:sz="0" w:space="0" w:color="auto"/>
                <w:bottom w:val="none" w:sz="0" w:space="0" w:color="auto"/>
                <w:right w:val="none" w:sz="0" w:space="0" w:color="auto"/>
              </w:divBdr>
            </w:div>
          </w:divsChild>
        </w:div>
        <w:div w:id="118962580">
          <w:marLeft w:val="0"/>
          <w:marRight w:val="0"/>
          <w:marTop w:val="0"/>
          <w:marBottom w:val="0"/>
          <w:divBdr>
            <w:top w:val="none" w:sz="0" w:space="0" w:color="auto"/>
            <w:left w:val="none" w:sz="0" w:space="0" w:color="auto"/>
            <w:bottom w:val="none" w:sz="0" w:space="0" w:color="auto"/>
            <w:right w:val="none" w:sz="0" w:space="0" w:color="auto"/>
          </w:divBdr>
          <w:divsChild>
            <w:div w:id="1272738671">
              <w:marLeft w:val="0"/>
              <w:marRight w:val="0"/>
              <w:marTop w:val="0"/>
              <w:marBottom w:val="0"/>
              <w:divBdr>
                <w:top w:val="none" w:sz="0" w:space="0" w:color="auto"/>
                <w:left w:val="none" w:sz="0" w:space="0" w:color="auto"/>
                <w:bottom w:val="none" w:sz="0" w:space="0" w:color="auto"/>
                <w:right w:val="none" w:sz="0" w:space="0" w:color="auto"/>
              </w:divBdr>
            </w:div>
          </w:divsChild>
        </w:div>
        <w:div w:id="134421814">
          <w:marLeft w:val="0"/>
          <w:marRight w:val="0"/>
          <w:marTop w:val="0"/>
          <w:marBottom w:val="0"/>
          <w:divBdr>
            <w:top w:val="none" w:sz="0" w:space="0" w:color="auto"/>
            <w:left w:val="none" w:sz="0" w:space="0" w:color="auto"/>
            <w:bottom w:val="none" w:sz="0" w:space="0" w:color="auto"/>
            <w:right w:val="none" w:sz="0" w:space="0" w:color="auto"/>
          </w:divBdr>
          <w:divsChild>
            <w:div w:id="823086319">
              <w:marLeft w:val="0"/>
              <w:marRight w:val="0"/>
              <w:marTop w:val="0"/>
              <w:marBottom w:val="0"/>
              <w:divBdr>
                <w:top w:val="none" w:sz="0" w:space="0" w:color="auto"/>
                <w:left w:val="none" w:sz="0" w:space="0" w:color="auto"/>
                <w:bottom w:val="none" w:sz="0" w:space="0" w:color="auto"/>
                <w:right w:val="none" w:sz="0" w:space="0" w:color="auto"/>
              </w:divBdr>
            </w:div>
          </w:divsChild>
        </w:div>
        <w:div w:id="149560897">
          <w:marLeft w:val="0"/>
          <w:marRight w:val="0"/>
          <w:marTop w:val="0"/>
          <w:marBottom w:val="0"/>
          <w:divBdr>
            <w:top w:val="none" w:sz="0" w:space="0" w:color="auto"/>
            <w:left w:val="none" w:sz="0" w:space="0" w:color="auto"/>
            <w:bottom w:val="none" w:sz="0" w:space="0" w:color="auto"/>
            <w:right w:val="none" w:sz="0" w:space="0" w:color="auto"/>
          </w:divBdr>
          <w:divsChild>
            <w:div w:id="1368946560">
              <w:marLeft w:val="0"/>
              <w:marRight w:val="0"/>
              <w:marTop w:val="0"/>
              <w:marBottom w:val="0"/>
              <w:divBdr>
                <w:top w:val="none" w:sz="0" w:space="0" w:color="auto"/>
                <w:left w:val="none" w:sz="0" w:space="0" w:color="auto"/>
                <w:bottom w:val="none" w:sz="0" w:space="0" w:color="auto"/>
                <w:right w:val="none" w:sz="0" w:space="0" w:color="auto"/>
              </w:divBdr>
            </w:div>
          </w:divsChild>
        </w:div>
        <w:div w:id="150102547">
          <w:marLeft w:val="0"/>
          <w:marRight w:val="0"/>
          <w:marTop w:val="0"/>
          <w:marBottom w:val="0"/>
          <w:divBdr>
            <w:top w:val="none" w:sz="0" w:space="0" w:color="auto"/>
            <w:left w:val="none" w:sz="0" w:space="0" w:color="auto"/>
            <w:bottom w:val="none" w:sz="0" w:space="0" w:color="auto"/>
            <w:right w:val="none" w:sz="0" w:space="0" w:color="auto"/>
          </w:divBdr>
          <w:divsChild>
            <w:div w:id="430122694">
              <w:marLeft w:val="0"/>
              <w:marRight w:val="0"/>
              <w:marTop w:val="0"/>
              <w:marBottom w:val="0"/>
              <w:divBdr>
                <w:top w:val="none" w:sz="0" w:space="0" w:color="auto"/>
                <w:left w:val="none" w:sz="0" w:space="0" w:color="auto"/>
                <w:bottom w:val="none" w:sz="0" w:space="0" w:color="auto"/>
                <w:right w:val="none" w:sz="0" w:space="0" w:color="auto"/>
              </w:divBdr>
            </w:div>
          </w:divsChild>
        </w:div>
        <w:div w:id="150756372">
          <w:marLeft w:val="0"/>
          <w:marRight w:val="0"/>
          <w:marTop w:val="0"/>
          <w:marBottom w:val="0"/>
          <w:divBdr>
            <w:top w:val="none" w:sz="0" w:space="0" w:color="auto"/>
            <w:left w:val="none" w:sz="0" w:space="0" w:color="auto"/>
            <w:bottom w:val="none" w:sz="0" w:space="0" w:color="auto"/>
            <w:right w:val="none" w:sz="0" w:space="0" w:color="auto"/>
          </w:divBdr>
          <w:divsChild>
            <w:div w:id="403335439">
              <w:marLeft w:val="0"/>
              <w:marRight w:val="0"/>
              <w:marTop w:val="0"/>
              <w:marBottom w:val="0"/>
              <w:divBdr>
                <w:top w:val="none" w:sz="0" w:space="0" w:color="auto"/>
                <w:left w:val="none" w:sz="0" w:space="0" w:color="auto"/>
                <w:bottom w:val="none" w:sz="0" w:space="0" w:color="auto"/>
                <w:right w:val="none" w:sz="0" w:space="0" w:color="auto"/>
              </w:divBdr>
            </w:div>
          </w:divsChild>
        </w:div>
        <w:div w:id="197553871">
          <w:marLeft w:val="0"/>
          <w:marRight w:val="0"/>
          <w:marTop w:val="0"/>
          <w:marBottom w:val="0"/>
          <w:divBdr>
            <w:top w:val="none" w:sz="0" w:space="0" w:color="auto"/>
            <w:left w:val="none" w:sz="0" w:space="0" w:color="auto"/>
            <w:bottom w:val="none" w:sz="0" w:space="0" w:color="auto"/>
            <w:right w:val="none" w:sz="0" w:space="0" w:color="auto"/>
          </w:divBdr>
          <w:divsChild>
            <w:div w:id="1734544145">
              <w:marLeft w:val="0"/>
              <w:marRight w:val="0"/>
              <w:marTop w:val="0"/>
              <w:marBottom w:val="0"/>
              <w:divBdr>
                <w:top w:val="none" w:sz="0" w:space="0" w:color="auto"/>
                <w:left w:val="none" w:sz="0" w:space="0" w:color="auto"/>
                <w:bottom w:val="none" w:sz="0" w:space="0" w:color="auto"/>
                <w:right w:val="none" w:sz="0" w:space="0" w:color="auto"/>
              </w:divBdr>
            </w:div>
          </w:divsChild>
        </w:div>
        <w:div w:id="201789260">
          <w:marLeft w:val="0"/>
          <w:marRight w:val="0"/>
          <w:marTop w:val="0"/>
          <w:marBottom w:val="0"/>
          <w:divBdr>
            <w:top w:val="none" w:sz="0" w:space="0" w:color="auto"/>
            <w:left w:val="none" w:sz="0" w:space="0" w:color="auto"/>
            <w:bottom w:val="none" w:sz="0" w:space="0" w:color="auto"/>
            <w:right w:val="none" w:sz="0" w:space="0" w:color="auto"/>
          </w:divBdr>
          <w:divsChild>
            <w:div w:id="69622223">
              <w:marLeft w:val="0"/>
              <w:marRight w:val="0"/>
              <w:marTop w:val="0"/>
              <w:marBottom w:val="0"/>
              <w:divBdr>
                <w:top w:val="none" w:sz="0" w:space="0" w:color="auto"/>
                <w:left w:val="none" w:sz="0" w:space="0" w:color="auto"/>
                <w:bottom w:val="none" w:sz="0" w:space="0" w:color="auto"/>
                <w:right w:val="none" w:sz="0" w:space="0" w:color="auto"/>
              </w:divBdr>
            </w:div>
          </w:divsChild>
        </w:div>
        <w:div w:id="226451657">
          <w:marLeft w:val="0"/>
          <w:marRight w:val="0"/>
          <w:marTop w:val="0"/>
          <w:marBottom w:val="0"/>
          <w:divBdr>
            <w:top w:val="none" w:sz="0" w:space="0" w:color="auto"/>
            <w:left w:val="none" w:sz="0" w:space="0" w:color="auto"/>
            <w:bottom w:val="none" w:sz="0" w:space="0" w:color="auto"/>
            <w:right w:val="none" w:sz="0" w:space="0" w:color="auto"/>
          </w:divBdr>
          <w:divsChild>
            <w:div w:id="114760766">
              <w:marLeft w:val="0"/>
              <w:marRight w:val="0"/>
              <w:marTop w:val="0"/>
              <w:marBottom w:val="0"/>
              <w:divBdr>
                <w:top w:val="none" w:sz="0" w:space="0" w:color="auto"/>
                <w:left w:val="none" w:sz="0" w:space="0" w:color="auto"/>
                <w:bottom w:val="none" w:sz="0" w:space="0" w:color="auto"/>
                <w:right w:val="none" w:sz="0" w:space="0" w:color="auto"/>
              </w:divBdr>
            </w:div>
          </w:divsChild>
        </w:div>
        <w:div w:id="228077171">
          <w:marLeft w:val="0"/>
          <w:marRight w:val="0"/>
          <w:marTop w:val="0"/>
          <w:marBottom w:val="0"/>
          <w:divBdr>
            <w:top w:val="none" w:sz="0" w:space="0" w:color="auto"/>
            <w:left w:val="none" w:sz="0" w:space="0" w:color="auto"/>
            <w:bottom w:val="none" w:sz="0" w:space="0" w:color="auto"/>
            <w:right w:val="none" w:sz="0" w:space="0" w:color="auto"/>
          </w:divBdr>
          <w:divsChild>
            <w:div w:id="677729349">
              <w:marLeft w:val="0"/>
              <w:marRight w:val="0"/>
              <w:marTop w:val="0"/>
              <w:marBottom w:val="0"/>
              <w:divBdr>
                <w:top w:val="none" w:sz="0" w:space="0" w:color="auto"/>
                <w:left w:val="none" w:sz="0" w:space="0" w:color="auto"/>
                <w:bottom w:val="none" w:sz="0" w:space="0" w:color="auto"/>
                <w:right w:val="none" w:sz="0" w:space="0" w:color="auto"/>
              </w:divBdr>
            </w:div>
            <w:div w:id="1725759856">
              <w:marLeft w:val="0"/>
              <w:marRight w:val="0"/>
              <w:marTop w:val="0"/>
              <w:marBottom w:val="0"/>
              <w:divBdr>
                <w:top w:val="none" w:sz="0" w:space="0" w:color="auto"/>
                <w:left w:val="none" w:sz="0" w:space="0" w:color="auto"/>
                <w:bottom w:val="none" w:sz="0" w:space="0" w:color="auto"/>
                <w:right w:val="none" w:sz="0" w:space="0" w:color="auto"/>
              </w:divBdr>
            </w:div>
            <w:div w:id="2130854836">
              <w:marLeft w:val="0"/>
              <w:marRight w:val="0"/>
              <w:marTop w:val="0"/>
              <w:marBottom w:val="0"/>
              <w:divBdr>
                <w:top w:val="none" w:sz="0" w:space="0" w:color="auto"/>
                <w:left w:val="none" w:sz="0" w:space="0" w:color="auto"/>
                <w:bottom w:val="none" w:sz="0" w:space="0" w:color="auto"/>
                <w:right w:val="none" w:sz="0" w:space="0" w:color="auto"/>
              </w:divBdr>
            </w:div>
          </w:divsChild>
        </w:div>
        <w:div w:id="240221776">
          <w:marLeft w:val="0"/>
          <w:marRight w:val="0"/>
          <w:marTop w:val="0"/>
          <w:marBottom w:val="0"/>
          <w:divBdr>
            <w:top w:val="none" w:sz="0" w:space="0" w:color="auto"/>
            <w:left w:val="none" w:sz="0" w:space="0" w:color="auto"/>
            <w:bottom w:val="none" w:sz="0" w:space="0" w:color="auto"/>
            <w:right w:val="none" w:sz="0" w:space="0" w:color="auto"/>
          </w:divBdr>
          <w:divsChild>
            <w:div w:id="1494099114">
              <w:marLeft w:val="0"/>
              <w:marRight w:val="0"/>
              <w:marTop w:val="0"/>
              <w:marBottom w:val="0"/>
              <w:divBdr>
                <w:top w:val="none" w:sz="0" w:space="0" w:color="auto"/>
                <w:left w:val="none" w:sz="0" w:space="0" w:color="auto"/>
                <w:bottom w:val="none" w:sz="0" w:space="0" w:color="auto"/>
                <w:right w:val="none" w:sz="0" w:space="0" w:color="auto"/>
              </w:divBdr>
            </w:div>
          </w:divsChild>
        </w:div>
        <w:div w:id="308678843">
          <w:marLeft w:val="0"/>
          <w:marRight w:val="0"/>
          <w:marTop w:val="0"/>
          <w:marBottom w:val="0"/>
          <w:divBdr>
            <w:top w:val="none" w:sz="0" w:space="0" w:color="auto"/>
            <w:left w:val="none" w:sz="0" w:space="0" w:color="auto"/>
            <w:bottom w:val="none" w:sz="0" w:space="0" w:color="auto"/>
            <w:right w:val="none" w:sz="0" w:space="0" w:color="auto"/>
          </w:divBdr>
          <w:divsChild>
            <w:div w:id="1420055448">
              <w:marLeft w:val="0"/>
              <w:marRight w:val="0"/>
              <w:marTop w:val="0"/>
              <w:marBottom w:val="0"/>
              <w:divBdr>
                <w:top w:val="none" w:sz="0" w:space="0" w:color="auto"/>
                <w:left w:val="none" w:sz="0" w:space="0" w:color="auto"/>
                <w:bottom w:val="none" w:sz="0" w:space="0" w:color="auto"/>
                <w:right w:val="none" w:sz="0" w:space="0" w:color="auto"/>
              </w:divBdr>
            </w:div>
          </w:divsChild>
        </w:div>
        <w:div w:id="318272720">
          <w:marLeft w:val="0"/>
          <w:marRight w:val="0"/>
          <w:marTop w:val="0"/>
          <w:marBottom w:val="0"/>
          <w:divBdr>
            <w:top w:val="none" w:sz="0" w:space="0" w:color="auto"/>
            <w:left w:val="none" w:sz="0" w:space="0" w:color="auto"/>
            <w:bottom w:val="none" w:sz="0" w:space="0" w:color="auto"/>
            <w:right w:val="none" w:sz="0" w:space="0" w:color="auto"/>
          </w:divBdr>
          <w:divsChild>
            <w:div w:id="570776509">
              <w:marLeft w:val="0"/>
              <w:marRight w:val="0"/>
              <w:marTop w:val="0"/>
              <w:marBottom w:val="0"/>
              <w:divBdr>
                <w:top w:val="none" w:sz="0" w:space="0" w:color="auto"/>
                <w:left w:val="none" w:sz="0" w:space="0" w:color="auto"/>
                <w:bottom w:val="none" w:sz="0" w:space="0" w:color="auto"/>
                <w:right w:val="none" w:sz="0" w:space="0" w:color="auto"/>
              </w:divBdr>
            </w:div>
          </w:divsChild>
        </w:div>
        <w:div w:id="323625350">
          <w:marLeft w:val="0"/>
          <w:marRight w:val="0"/>
          <w:marTop w:val="0"/>
          <w:marBottom w:val="0"/>
          <w:divBdr>
            <w:top w:val="none" w:sz="0" w:space="0" w:color="auto"/>
            <w:left w:val="none" w:sz="0" w:space="0" w:color="auto"/>
            <w:bottom w:val="none" w:sz="0" w:space="0" w:color="auto"/>
            <w:right w:val="none" w:sz="0" w:space="0" w:color="auto"/>
          </w:divBdr>
          <w:divsChild>
            <w:div w:id="249118875">
              <w:marLeft w:val="0"/>
              <w:marRight w:val="0"/>
              <w:marTop w:val="0"/>
              <w:marBottom w:val="0"/>
              <w:divBdr>
                <w:top w:val="none" w:sz="0" w:space="0" w:color="auto"/>
                <w:left w:val="none" w:sz="0" w:space="0" w:color="auto"/>
                <w:bottom w:val="none" w:sz="0" w:space="0" w:color="auto"/>
                <w:right w:val="none" w:sz="0" w:space="0" w:color="auto"/>
              </w:divBdr>
            </w:div>
          </w:divsChild>
        </w:div>
        <w:div w:id="330568541">
          <w:marLeft w:val="0"/>
          <w:marRight w:val="0"/>
          <w:marTop w:val="0"/>
          <w:marBottom w:val="0"/>
          <w:divBdr>
            <w:top w:val="none" w:sz="0" w:space="0" w:color="auto"/>
            <w:left w:val="none" w:sz="0" w:space="0" w:color="auto"/>
            <w:bottom w:val="none" w:sz="0" w:space="0" w:color="auto"/>
            <w:right w:val="none" w:sz="0" w:space="0" w:color="auto"/>
          </w:divBdr>
          <w:divsChild>
            <w:div w:id="227497333">
              <w:marLeft w:val="0"/>
              <w:marRight w:val="0"/>
              <w:marTop w:val="0"/>
              <w:marBottom w:val="0"/>
              <w:divBdr>
                <w:top w:val="none" w:sz="0" w:space="0" w:color="auto"/>
                <w:left w:val="none" w:sz="0" w:space="0" w:color="auto"/>
                <w:bottom w:val="none" w:sz="0" w:space="0" w:color="auto"/>
                <w:right w:val="none" w:sz="0" w:space="0" w:color="auto"/>
              </w:divBdr>
            </w:div>
          </w:divsChild>
        </w:div>
        <w:div w:id="341512041">
          <w:marLeft w:val="0"/>
          <w:marRight w:val="0"/>
          <w:marTop w:val="0"/>
          <w:marBottom w:val="0"/>
          <w:divBdr>
            <w:top w:val="none" w:sz="0" w:space="0" w:color="auto"/>
            <w:left w:val="none" w:sz="0" w:space="0" w:color="auto"/>
            <w:bottom w:val="none" w:sz="0" w:space="0" w:color="auto"/>
            <w:right w:val="none" w:sz="0" w:space="0" w:color="auto"/>
          </w:divBdr>
          <w:divsChild>
            <w:div w:id="912855232">
              <w:marLeft w:val="0"/>
              <w:marRight w:val="0"/>
              <w:marTop w:val="0"/>
              <w:marBottom w:val="0"/>
              <w:divBdr>
                <w:top w:val="none" w:sz="0" w:space="0" w:color="auto"/>
                <w:left w:val="none" w:sz="0" w:space="0" w:color="auto"/>
                <w:bottom w:val="none" w:sz="0" w:space="0" w:color="auto"/>
                <w:right w:val="none" w:sz="0" w:space="0" w:color="auto"/>
              </w:divBdr>
            </w:div>
          </w:divsChild>
        </w:div>
        <w:div w:id="349184076">
          <w:marLeft w:val="0"/>
          <w:marRight w:val="0"/>
          <w:marTop w:val="0"/>
          <w:marBottom w:val="0"/>
          <w:divBdr>
            <w:top w:val="none" w:sz="0" w:space="0" w:color="auto"/>
            <w:left w:val="none" w:sz="0" w:space="0" w:color="auto"/>
            <w:bottom w:val="none" w:sz="0" w:space="0" w:color="auto"/>
            <w:right w:val="none" w:sz="0" w:space="0" w:color="auto"/>
          </w:divBdr>
          <w:divsChild>
            <w:div w:id="761992127">
              <w:marLeft w:val="0"/>
              <w:marRight w:val="0"/>
              <w:marTop w:val="0"/>
              <w:marBottom w:val="0"/>
              <w:divBdr>
                <w:top w:val="none" w:sz="0" w:space="0" w:color="auto"/>
                <w:left w:val="none" w:sz="0" w:space="0" w:color="auto"/>
                <w:bottom w:val="none" w:sz="0" w:space="0" w:color="auto"/>
                <w:right w:val="none" w:sz="0" w:space="0" w:color="auto"/>
              </w:divBdr>
            </w:div>
          </w:divsChild>
        </w:div>
        <w:div w:id="349379924">
          <w:marLeft w:val="0"/>
          <w:marRight w:val="0"/>
          <w:marTop w:val="0"/>
          <w:marBottom w:val="0"/>
          <w:divBdr>
            <w:top w:val="none" w:sz="0" w:space="0" w:color="auto"/>
            <w:left w:val="none" w:sz="0" w:space="0" w:color="auto"/>
            <w:bottom w:val="none" w:sz="0" w:space="0" w:color="auto"/>
            <w:right w:val="none" w:sz="0" w:space="0" w:color="auto"/>
          </w:divBdr>
          <w:divsChild>
            <w:div w:id="187717999">
              <w:marLeft w:val="0"/>
              <w:marRight w:val="0"/>
              <w:marTop w:val="0"/>
              <w:marBottom w:val="0"/>
              <w:divBdr>
                <w:top w:val="none" w:sz="0" w:space="0" w:color="auto"/>
                <w:left w:val="none" w:sz="0" w:space="0" w:color="auto"/>
                <w:bottom w:val="none" w:sz="0" w:space="0" w:color="auto"/>
                <w:right w:val="none" w:sz="0" w:space="0" w:color="auto"/>
              </w:divBdr>
            </w:div>
          </w:divsChild>
        </w:div>
        <w:div w:id="373118665">
          <w:marLeft w:val="0"/>
          <w:marRight w:val="0"/>
          <w:marTop w:val="0"/>
          <w:marBottom w:val="0"/>
          <w:divBdr>
            <w:top w:val="none" w:sz="0" w:space="0" w:color="auto"/>
            <w:left w:val="none" w:sz="0" w:space="0" w:color="auto"/>
            <w:bottom w:val="none" w:sz="0" w:space="0" w:color="auto"/>
            <w:right w:val="none" w:sz="0" w:space="0" w:color="auto"/>
          </w:divBdr>
          <w:divsChild>
            <w:div w:id="1902132752">
              <w:marLeft w:val="0"/>
              <w:marRight w:val="0"/>
              <w:marTop w:val="0"/>
              <w:marBottom w:val="0"/>
              <w:divBdr>
                <w:top w:val="none" w:sz="0" w:space="0" w:color="auto"/>
                <w:left w:val="none" w:sz="0" w:space="0" w:color="auto"/>
                <w:bottom w:val="none" w:sz="0" w:space="0" w:color="auto"/>
                <w:right w:val="none" w:sz="0" w:space="0" w:color="auto"/>
              </w:divBdr>
            </w:div>
          </w:divsChild>
        </w:div>
        <w:div w:id="376860998">
          <w:marLeft w:val="0"/>
          <w:marRight w:val="0"/>
          <w:marTop w:val="0"/>
          <w:marBottom w:val="0"/>
          <w:divBdr>
            <w:top w:val="none" w:sz="0" w:space="0" w:color="auto"/>
            <w:left w:val="none" w:sz="0" w:space="0" w:color="auto"/>
            <w:bottom w:val="none" w:sz="0" w:space="0" w:color="auto"/>
            <w:right w:val="none" w:sz="0" w:space="0" w:color="auto"/>
          </w:divBdr>
          <w:divsChild>
            <w:div w:id="1274166830">
              <w:marLeft w:val="0"/>
              <w:marRight w:val="0"/>
              <w:marTop w:val="0"/>
              <w:marBottom w:val="0"/>
              <w:divBdr>
                <w:top w:val="none" w:sz="0" w:space="0" w:color="auto"/>
                <w:left w:val="none" w:sz="0" w:space="0" w:color="auto"/>
                <w:bottom w:val="none" w:sz="0" w:space="0" w:color="auto"/>
                <w:right w:val="none" w:sz="0" w:space="0" w:color="auto"/>
              </w:divBdr>
            </w:div>
          </w:divsChild>
        </w:div>
        <w:div w:id="383024259">
          <w:marLeft w:val="0"/>
          <w:marRight w:val="0"/>
          <w:marTop w:val="0"/>
          <w:marBottom w:val="0"/>
          <w:divBdr>
            <w:top w:val="none" w:sz="0" w:space="0" w:color="auto"/>
            <w:left w:val="none" w:sz="0" w:space="0" w:color="auto"/>
            <w:bottom w:val="none" w:sz="0" w:space="0" w:color="auto"/>
            <w:right w:val="none" w:sz="0" w:space="0" w:color="auto"/>
          </w:divBdr>
          <w:divsChild>
            <w:div w:id="229462452">
              <w:marLeft w:val="0"/>
              <w:marRight w:val="0"/>
              <w:marTop w:val="0"/>
              <w:marBottom w:val="0"/>
              <w:divBdr>
                <w:top w:val="none" w:sz="0" w:space="0" w:color="auto"/>
                <w:left w:val="none" w:sz="0" w:space="0" w:color="auto"/>
                <w:bottom w:val="none" w:sz="0" w:space="0" w:color="auto"/>
                <w:right w:val="none" w:sz="0" w:space="0" w:color="auto"/>
              </w:divBdr>
            </w:div>
          </w:divsChild>
        </w:div>
        <w:div w:id="385565032">
          <w:marLeft w:val="0"/>
          <w:marRight w:val="0"/>
          <w:marTop w:val="0"/>
          <w:marBottom w:val="0"/>
          <w:divBdr>
            <w:top w:val="none" w:sz="0" w:space="0" w:color="auto"/>
            <w:left w:val="none" w:sz="0" w:space="0" w:color="auto"/>
            <w:bottom w:val="none" w:sz="0" w:space="0" w:color="auto"/>
            <w:right w:val="none" w:sz="0" w:space="0" w:color="auto"/>
          </w:divBdr>
          <w:divsChild>
            <w:div w:id="282348183">
              <w:marLeft w:val="0"/>
              <w:marRight w:val="0"/>
              <w:marTop w:val="0"/>
              <w:marBottom w:val="0"/>
              <w:divBdr>
                <w:top w:val="none" w:sz="0" w:space="0" w:color="auto"/>
                <w:left w:val="none" w:sz="0" w:space="0" w:color="auto"/>
                <w:bottom w:val="none" w:sz="0" w:space="0" w:color="auto"/>
                <w:right w:val="none" w:sz="0" w:space="0" w:color="auto"/>
              </w:divBdr>
            </w:div>
          </w:divsChild>
        </w:div>
        <w:div w:id="401832671">
          <w:marLeft w:val="0"/>
          <w:marRight w:val="0"/>
          <w:marTop w:val="0"/>
          <w:marBottom w:val="0"/>
          <w:divBdr>
            <w:top w:val="none" w:sz="0" w:space="0" w:color="auto"/>
            <w:left w:val="none" w:sz="0" w:space="0" w:color="auto"/>
            <w:bottom w:val="none" w:sz="0" w:space="0" w:color="auto"/>
            <w:right w:val="none" w:sz="0" w:space="0" w:color="auto"/>
          </w:divBdr>
          <w:divsChild>
            <w:div w:id="1264798592">
              <w:marLeft w:val="0"/>
              <w:marRight w:val="0"/>
              <w:marTop w:val="0"/>
              <w:marBottom w:val="0"/>
              <w:divBdr>
                <w:top w:val="none" w:sz="0" w:space="0" w:color="auto"/>
                <w:left w:val="none" w:sz="0" w:space="0" w:color="auto"/>
                <w:bottom w:val="none" w:sz="0" w:space="0" w:color="auto"/>
                <w:right w:val="none" w:sz="0" w:space="0" w:color="auto"/>
              </w:divBdr>
            </w:div>
          </w:divsChild>
        </w:div>
        <w:div w:id="404373903">
          <w:marLeft w:val="0"/>
          <w:marRight w:val="0"/>
          <w:marTop w:val="0"/>
          <w:marBottom w:val="0"/>
          <w:divBdr>
            <w:top w:val="none" w:sz="0" w:space="0" w:color="auto"/>
            <w:left w:val="none" w:sz="0" w:space="0" w:color="auto"/>
            <w:bottom w:val="none" w:sz="0" w:space="0" w:color="auto"/>
            <w:right w:val="none" w:sz="0" w:space="0" w:color="auto"/>
          </w:divBdr>
          <w:divsChild>
            <w:div w:id="106314590">
              <w:marLeft w:val="0"/>
              <w:marRight w:val="0"/>
              <w:marTop w:val="0"/>
              <w:marBottom w:val="0"/>
              <w:divBdr>
                <w:top w:val="none" w:sz="0" w:space="0" w:color="auto"/>
                <w:left w:val="none" w:sz="0" w:space="0" w:color="auto"/>
                <w:bottom w:val="none" w:sz="0" w:space="0" w:color="auto"/>
                <w:right w:val="none" w:sz="0" w:space="0" w:color="auto"/>
              </w:divBdr>
            </w:div>
          </w:divsChild>
        </w:div>
        <w:div w:id="406851820">
          <w:marLeft w:val="0"/>
          <w:marRight w:val="0"/>
          <w:marTop w:val="0"/>
          <w:marBottom w:val="0"/>
          <w:divBdr>
            <w:top w:val="none" w:sz="0" w:space="0" w:color="auto"/>
            <w:left w:val="none" w:sz="0" w:space="0" w:color="auto"/>
            <w:bottom w:val="none" w:sz="0" w:space="0" w:color="auto"/>
            <w:right w:val="none" w:sz="0" w:space="0" w:color="auto"/>
          </w:divBdr>
          <w:divsChild>
            <w:div w:id="431173232">
              <w:marLeft w:val="0"/>
              <w:marRight w:val="0"/>
              <w:marTop w:val="0"/>
              <w:marBottom w:val="0"/>
              <w:divBdr>
                <w:top w:val="none" w:sz="0" w:space="0" w:color="auto"/>
                <w:left w:val="none" w:sz="0" w:space="0" w:color="auto"/>
                <w:bottom w:val="none" w:sz="0" w:space="0" w:color="auto"/>
                <w:right w:val="none" w:sz="0" w:space="0" w:color="auto"/>
              </w:divBdr>
            </w:div>
          </w:divsChild>
        </w:div>
        <w:div w:id="411313215">
          <w:marLeft w:val="0"/>
          <w:marRight w:val="0"/>
          <w:marTop w:val="0"/>
          <w:marBottom w:val="0"/>
          <w:divBdr>
            <w:top w:val="none" w:sz="0" w:space="0" w:color="auto"/>
            <w:left w:val="none" w:sz="0" w:space="0" w:color="auto"/>
            <w:bottom w:val="none" w:sz="0" w:space="0" w:color="auto"/>
            <w:right w:val="none" w:sz="0" w:space="0" w:color="auto"/>
          </w:divBdr>
          <w:divsChild>
            <w:div w:id="283850957">
              <w:marLeft w:val="0"/>
              <w:marRight w:val="0"/>
              <w:marTop w:val="0"/>
              <w:marBottom w:val="0"/>
              <w:divBdr>
                <w:top w:val="none" w:sz="0" w:space="0" w:color="auto"/>
                <w:left w:val="none" w:sz="0" w:space="0" w:color="auto"/>
                <w:bottom w:val="none" w:sz="0" w:space="0" w:color="auto"/>
                <w:right w:val="none" w:sz="0" w:space="0" w:color="auto"/>
              </w:divBdr>
            </w:div>
          </w:divsChild>
        </w:div>
        <w:div w:id="489174735">
          <w:marLeft w:val="0"/>
          <w:marRight w:val="0"/>
          <w:marTop w:val="0"/>
          <w:marBottom w:val="0"/>
          <w:divBdr>
            <w:top w:val="none" w:sz="0" w:space="0" w:color="auto"/>
            <w:left w:val="none" w:sz="0" w:space="0" w:color="auto"/>
            <w:bottom w:val="none" w:sz="0" w:space="0" w:color="auto"/>
            <w:right w:val="none" w:sz="0" w:space="0" w:color="auto"/>
          </w:divBdr>
          <w:divsChild>
            <w:div w:id="494078861">
              <w:marLeft w:val="0"/>
              <w:marRight w:val="0"/>
              <w:marTop w:val="0"/>
              <w:marBottom w:val="0"/>
              <w:divBdr>
                <w:top w:val="none" w:sz="0" w:space="0" w:color="auto"/>
                <w:left w:val="none" w:sz="0" w:space="0" w:color="auto"/>
                <w:bottom w:val="none" w:sz="0" w:space="0" w:color="auto"/>
                <w:right w:val="none" w:sz="0" w:space="0" w:color="auto"/>
              </w:divBdr>
            </w:div>
          </w:divsChild>
        </w:div>
        <w:div w:id="496922607">
          <w:marLeft w:val="0"/>
          <w:marRight w:val="0"/>
          <w:marTop w:val="0"/>
          <w:marBottom w:val="0"/>
          <w:divBdr>
            <w:top w:val="none" w:sz="0" w:space="0" w:color="auto"/>
            <w:left w:val="none" w:sz="0" w:space="0" w:color="auto"/>
            <w:bottom w:val="none" w:sz="0" w:space="0" w:color="auto"/>
            <w:right w:val="none" w:sz="0" w:space="0" w:color="auto"/>
          </w:divBdr>
          <w:divsChild>
            <w:div w:id="1658415609">
              <w:marLeft w:val="0"/>
              <w:marRight w:val="0"/>
              <w:marTop w:val="0"/>
              <w:marBottom w:val="0"/>
              <w:divBdr>
                <w:top w:val="none" w:sz="0" w:space="0" w:color="auto"/>
                <w:left w:val="none" w:sz="0" w:space="0" w:color="auto"/>
                <w:bottom w:val="none" w:sz="0" w:space="0" w:color="auto"/>
                <w:right w:val="none" w:sz="0" w:space="0" w:color="auto"/>
              </w:divBdr>
            </w:div>
          </w:divsChild>
        </w:div>
        <w:div w:id="554046507">
          <w:marLeft w:val="0"/>
          <w:marRight w:val="0"/>
          <w:marTop w:val="0"/>
          <w:marBottom w:val="0"/>
          <w:divBdr>
            <w:top w:val="none" w:sz="0" w:space="0" w:color="auto"/>
            <w:left w:val="none" w:sz="0" w:space="0" w:color="auto"/>
            <w:bottom w:val="none" w:sz="0" w:space="0" w:color="auto"/>
            <w:right w:val="none" w:sz="0" w:space="0" w:color="auto"/>
          </w:divBdr>
          <w:divsChild>
            <w:div w:id="2037195335">
              <w:marLeft w:val="0"/>
              <w:marRight w:val="0"/>
              <w:marTop w:val="0"/>
              <w:marBottom w:val="0"/>
              <w:divBdr>
                <w:top w:val="none" w:sz="0" w:space="0" w:color="auto"/>
                <w:left w:val="none" w:sz="0" w:space="0" w:color="auto"/>
                <w:bottom w:val="none" w:sz="0" w:space="0" w:color="auto"/>
                <w:right w:val="none" w:sz="0" w:space="0" w:color="auto"/>
              </w:divBdr>
            </w:div>
          </w:divsChild>
        </w:div>
        <w:div w:id="584459667">
          <w:marLeft w:val="0"/>
          <w:marRight w:val="0"/>
          <w:marTop w:val="0"/>
          <w:marBottom w:val="0"/>
          <w:divBdr>
            <w:top w:val="none" w:sz="0" w:space="0" w:color="auto"/>
            <w:left w:val="none" w:sz="0" w:space="0" w:color="auto"/>
            <w:bottom w:val="none" w:sz="0" w:space="0" w:color="auto"/>
            <w:right w:val="none" w:sz="0" w:space="0" w:color="auto"/>
          </w:divBdr>
          <w:divsChild>
            <w:div w:id="1729449103">
              <w:marLeft w:val="0"/>
              <w:marRight w:val="0"/>
              <w:marTop w:val="0"/>
              <w:marBottom w:val="0"/>
              <w:divBdr>
                <w:top w:val="none" w:sz="0" w:space="0" w:color="auto"/>
                <w:left w:val="none" w:sz="0" w:space="0" w:color="auto"/>
                <w:bottom w:val="none" w:sz="0" w:space="0" w:color="auto"/>
                <w:right w:val="none" w:sz="0" w:space="0" w:color="auto"/>
              </w:divBdr>
            </w:div>
          </w:divsChild>
        </w:div>
        <w:div w:id="651570028">
          <w:marLeft w:val="0"/>
          <w:marRight w:val="0"/>
          <w:marTop w:val="0"/>
          <w:marBottom w:val="0"/>
          <w:divBdr>
            <w:top w:val="none" w:sz="0" w:space="0" w:color="auto"/>
            <w:left w:val="none" w:sz="0" w:space="0" w:color="auto"/>
            <w:bottom w:val="none" w:sz="0" w:space="0" w:color="auto"/>
            <w:right w:val="none" w:sz="0" w:space="0" w:color="auto"/>
          </w:divBdr>
          <w:divsChild>
            <w:div w:id="893155351">
              <w:marLeft w:val="0"/>
              <w:marRight w:val="0"/>
              <w:marTop w:val="0"/>
              <w:marBottom w:val="0"/>
              <w:divBdr>
                <w:top w:val="none" w:sz="0" w:space="0" w:color="auto"/>
                <w:left w:val="none" w:sz="0" w:space="0" w:color="auto"/>
                <w:bottom w:val="none" w:sz="0" w:space="0" w:color="auto"/>
                <w:right w:val="none" w:sz="0" w:space="0" w:color="auto"/>
              </w:divBdr>
            </w:div>
          </w:divsChild>
        </w:div>
        <w:div w:id="661153706">
          <w:marLeft w:val="0"/>
          <w:marRight w:val="0"/>
          <w:marTop w:val="0"/>
          <w:marBottom w:val="0"/>
          <w:divBdr>
            <w:top w:val="none" w:sz="0" w:space="0" w:color="auto"/>
            <w:left w:val="none" w:sz="0" w:space="0" w:color="auto"/>
            <w:bottom w:val="none" w:sz="0" w:space="0" w:color="auto"/>
            <w:right w:val="none" w:sz="0" w:space="0" w:color="auto"/>
          </w:divBdr>
          <w:divsChild>
            <w:div w:id="1379356742">
              <w:marLeft w:val="0"/>
              <w:marRight w:val="0"/>
              <w:marTop w:val="0"/>
              <w:marBottom w:val="0"/>
              <w:divBdr>
                <w:top w:val="none" w:sz="0" w:space="0" w:color="auto"/>
                <w:left w:val="none" w:sz="0" w:space="0" w:color="auto"/>
                <w:bottom w:val="none" w:sz="0" w:space="0" w:color="auto"/>
                <w:right w:val="none" w:sz="0" w:space="0" w:color="auto"/>
              </w:divBdr>
            </w:div>
          </w:divsChild>
        </w:div>
        <w:div w:id="672148006">
          <w:marLeft w:val="0"/>
          <w:marRight w:val="0"/>
          <w:marTop w:val="0"/>
          <w:marBottom w:val="0"/>
          <w:divBdr>
            <w:top w:val="none" w:sz="0" w:space="0" w:color="auto"/>
            <w:left w:val="none" w:sz="0" w:space="0" w:color="auto"/>
            <w:bottom w:val="none" w:sz="0" w:space="0" w:color="auto"/>
            <w:right w:val="none" w:sz="0" w:space="0" w:color="auto"/>
          </w:divBdr>
          <w:divsChild>
            <w:div w:id="1828203931">
              <w:marLeft w:val="0"/>
              <w:marRight w:val="0"/>
              <w:marTop w:val="0"/>
              <w:marBottom w:val="0"/>
              <w:divBdr>
                <w:top w:val="none" w:sz="0" w:space="0" w:color="auto"/>
                <w:left w:val="none" w:sz="0" w:space="0" w:color="auto"/>
                <w:bottom w:val="none" w:sz="0" w:space="0" w:color="auto"/>
                <w:right w:val="none" w:sz="0" w:space="0" w:color="auto"/>
              </w:divBdr>
            </w:div>
          </w:divsChild>
        </w:div>
        <w:div w:id="687560117">
          <w:marLeft w:val="0"/>
          <w:marRight w:val="0"/>
          <w:marTop w:val="0"/>
          <w:marBottom w:val="0"/>
          <w:divBdr>
            <w:top w:val="none" w:sz="0" w:space="0" w:color="auto"/>
            <w:left w:val="none" w:sz="0" w:space="0" w:color="auto"/>
            <w:bottom w:val="none" w:sz="0" w:space="0" w:color="auto"/>
            <w:right w:val="none" w:sz="0" w:space="0" w:color="auto"/>
          </w:divBdr>
          <w:divsChild>
            <w:div w:id="239218862">
              <w:marLeft w:val="0"/>
              <w:marRight w:val="0"/>
              <w:marTop w:val="0"/>
              <w:marBottom w:val="0"/>
              <w:divBdr>
                <w:top w:val="none" w:sz="0" w:space="0" w:color="auto"/>
                <w:left w:val="none" w:sz="0" w:space="0" w:color="auto"/>
                <w:bottom w:val="none" w:sz="0" w:space="0" w:color="auto"/>
                <w:right w:val="none" w:sz="0" w:space="0" w:color="auto"/>
              </w:divBdr>
            </w:div>
          </w:divsChild>
        </w:div>
        <w:div w:id="722945046">
          <w:marLeft w:val="0"/>
          <w:marRight w:val="0"/>
          <w:marTop w:val="0"/>
          <w:marBottom w:val="0"/>
          <w:divBdr>
            <w:top w:val="none" w:sz="0" w:space="0" w:color="auto"/>
            <w:left w:val="none" w:sz="0" w:space="0" w:color="auto"/>
            <w:bottom w:val="none" w:sz="0" w:space="0" w:color="auto"/>
            <w:right w:val="none" w:sz="0" w:space="0" w:color="auto"/>
          </w:divBdr>
          <w:divsChild>
            <w:div w:id="325859703">
              <w:marLeft w:val="0"/>
              <w:marRight w:val="0"/>
              <w:marTop w:val="0"/>
              <w:marBottom w:val="0"/>
              <w:divBdr>
                <w:top w:val="none" w:sz="0" w:space="0" w:color="auto"/>
                <w:left w:val="none" w:sz="0" w:space="0" w:color="auto"/>
                <w:bottom w:val="none" w:sz="0" w:space="0" w:color="auto"/>
                <w:right w:val="none" w:sz="0" w:space="0" w:color="auto"/>
              </w:divBdr>
            </w:div>
          </w:divsChild>
        </w:div>
        <w:div w:id="731003803">
          <w:marLeft w:val="0"/>
          <w:marRight w:val="0"/>
          <w:marTop w:val="0"/>
          <w:marBottom w:val="0"/>
          <w:divBdr>
            <w:top w:val="none" w:sz="0" w:space="0" w:color="auto"/>
            <w:left w:val="none" w:sz="0" w:space="0" w:color="auto"/>
            <w:bottom w:val="none" w:sz="0" w:space="0" w:color="auto"/>
            <w:right w:val="none" w:sz="0" w:space="0" w:color="auto"/>
          </w:divBdr>
          <w:divsChild>
            <w:div w:id="1327137">
              <w:marLeft w:val="0"/>
              <w:marRight w:val="0"/>
              <w:marTop w:val="0"/>
              <w:marBottom w:val="0"/>
              <w:divBdr>
                <w:top w:val="none" w:sz="0" w:space="0" w:color="auto"/>
                <w:left w:val="none" w:sz="0" w:space="0" w:color="auto"/>
                <w:bottom w:val="none" w:sz="0" w:space="0" w:color="auto"/>
                <w:right w:val="none" w:sz="0" w:space="0" w:color="auto"/>
              </w:divBdr>
            </w:div>
            <w:div w:id="86275354">
              <w:marLeft w:val="0"/>
              <w:marRight w:val="0"/>
              <w:marTop w:val="0"/>
              <w:marBottom w:val="0"/>
              <w:divBdr>
                <w:top w:val="none" w:sz="0" w:space="0" w:color="auto"/>
                <w:left w:val="none" w:sz="0" w:space="0" w:color="auto"/>
                <w:bottom w:val="none" w:sz="0" w:space="0" w:color="auto"/>
                <w:right w:val="none" w:sz="0" w:space="0" w:color="auto"/>
              </w:divBdr>
            </w:div>
            <w:div w:id="230623277">
              <w:marLeft w:val="0"/>
              <w:marRight w:val="0"/>
              <w:marTop w:val="0"/>
              <w:marBottom w:val="0"/>
              <w:divBdr>
                <w:top w:val="none" w:sz="0" w:space="0" w:color="auto"/>
                <w:left w:val="none" w:sz="0" w:space="0" w:color="auto"/>
                <w:bottom w:val="none" w:sz="0" w:space="0" w:color="auto"/>
                <w:right w:val="none" w:sz="0" w:space="0" w:color="auto"/>
              </w:divBdr>
            </w:div>
            <w:div w:id="303891543">
              <w:marLeft w:val="0"/>
              <w:marRight w:val="0"/>
              <w:marTop w:val="0"/>
              <w:marBottom w:val="0"/>
              <w:divBdr>
                <w:top w:val="none" w:sz="0" w:space="0" w:color="auto"/>
                <w:left w:val="none" w:sz="0" w:space="0" w:color="auto"/>
                <w:bottom w:val="none" w:sz="0" w:space="0" w:color="auto"/>
                <w:right w:val="none" w:sz="0" w:space="0" w:color="auto"/>
              </w:divBdr>
            </w:div>
            <w:div w:id="332339942">
              <w:marLeft w:val="0"/>
              <w:marRight w:val="0"/>
              <w:marTop w:val="0"/>
              <w:marBottom w:val="0"/>
              <w:divBdr>
                <w:top w:val="none" w:sz="0" w:space="0" w:color="auto"/>
                <w:left w:val="none" w:sz="0" w:space="0" w:color="auto"/>
                <w:bottom w:val="none" w:sz="0" w:space="0" w:color="auto"/>
                <w:right w:val="none" w:sz="0" w:space="0" w:color="auto"/>
              </w:divBdr>
            </w:div>
            <w:div w:id="709190603">
              <w:marLeft w:val="0"/>
              <w:marRight w:val="0"/>
              <w:marTop w:val="0"/>
              <w:marBottom w:val="0"/>
              <w:divBdr>
                <w:top w:val="none" w:sz="0" w:space="0" w:color="auto"/>
                <w:left w:val="none" w:sz="0" w:space="0" w:color="auto"/>
                <w:bottom w:val="none" w:sz="0" w:space="0" w:color="auto"/>
                <w:right w:val="none" w:sz="0" w:space="0" w:color="auto"/>
              </w:divBdr>
            </w:div>
            <w:div w:id="724064112">
              <w:marLeft w:val="0"/>
              <w:marRight w:val="0"/>
              <w:marTop w:val="0"/>
              <w:marBottom w:val="0"/>
              <w:divBdr>
                <w:top w:val="none" w:sz="0" w:space="0" w:color="auto"/>
                <w:left w:val="none" w:sz="0" w:space="0" w:color="auto"/>
                <w:bottom w:val="none" w:sz="0" w:space="0" w:color="auto"/>
                <w:right w:val="none" w:sz="0" w:space="0" w:color="auto"/>
              </w:divBdr>
            </w:div>
            <w:div w:id="762842501">
              <w:marLeft w:val="0"/>
              <w:marRight w:val="0"/>
              <w:marTop w:val="0"/>
              <w:marBottom w:val="0"/>
              <w:divBdr>
                <w:top w:val="none" w:sz="0" w:space="0" w:color="auto"/>
                <w:left w:val="none" w:sz="0" w:space="0" w:color="auto"/>
                <w:bottom w:val="none" w:sz="0" w:space="0" w:color="auto"/>
                <w:right w:val="none" w:sz="0" w:space="0" w:color="auto"/>
              </w:divBdr>
            </w:div>
            <w:div w:id="899827649">
              <w:marLeft w:val="0"/>
              <w:marRight w:val="0"/>
              <w:marTop w:val="0"/>
              <w:marBottom w:val="0"/>
              <w:divBdr>
                <w:top w:val="none" w:sz="0" w:space="0" w:color="auto"/>
                <w:left w:val="none" w:sz="0" w:space="0" w:color="auto"/>
                <w:bottom w:val="none" w:sz="0" w:space="0" w:color="auto"/>
                <w:right w:val="none" w:sz="0" w:space="0" w:color="auto"/>
              </w:divBdr>
            </w:div>
            <w:div w:id="1150749630">
              <w:marLeft w:val="0"/>
              <w:marRight w:val="0"/>
              <w:marTop w:val="0"/>
              <w:marBottom w:val="0"/>
              <w:divBdr>
                <w:top w:val="none" w:sz="0" w:space="0" w:color="auto"/>
                <w:left w:val="none" w:sz="0" w:space="0" w:color="auto"/>
                <w:bottom w:val="none" w:sz="0" w:space="0" w:color="auto"/>
                <w:right w:val="none" w:sz="0" w:space="0" w:color="auto"/>
              </w:divBdr>
            </w:div>
            <w:div w:id="1160080775">
              <w:marLeft w:val="0"/>
              <w:marRight w:val="0"/>
              <w:marTop w:val="0"/>
              <w:marBottom w:val="0"/>
              <w:divBdr>
                <w:top w:val="none" w:sz="0" w:space="0" w:color="auto"/>
                <w:left w:val="none" w:sz="0" w:space="0" w:color="auto"/>
                <w:bottom w:val="none" w:sz="0" w:space="0" w:color="auto"/>
                <w:right w:val="none" w:sz="0" w:space="0" w:color="auto"/>
              </w:divBdr>
            </w:div>
            <w:div w:id="1177112074">
              <w:marLeft w:val="0"/>
              <w:marRight w:val="0"/>
              <w:marTop w:val="0"/>
              <w:marBottom w:val="0"/>
              <w:divBdr>
                <w:top w:val="none" w:sz="0" w:space="0" w:color="auto"/>
                <w:left w:val="none" w:sz="0" w:space="0" w:color="auto"/>
                <w:bottom w:val="none" w:sz="0" w:space="0" w:color="auto"/>
                <w:right w:val="none" w:sz="0" w:space="0" w:color="auto"/>
              </w:divBdr>
            </w:div>
            <w:div w:id="1339773811">
              <w:marLeft w:val="0"/>
              <w:marRight w:val="0"/>
              <w:marTop w:val="0"/>
              <w:marBottom w:val="0"/>
              <w:divBdr>
                <w:top w:val="none" w:sz="0" w:space="0" w:color="auto"/>
                <w:left w:val="none" w:sz="0" w:space="0" w:color="auto"/>
                <w:bottom w:val="none" w:sz="0" w:space="0" w:color="auto"/>
                <w:right w:val="none" w:sz="0" w:space="0" w:color="auto"/>
              </w:divBdr>
            </w:div>
            <w:div w:id="1553033051">
              <w:marLeft w:val="0"/>
              <w:marRight w:val="0"/>
              <w:marTop w:val="0"/>
              <w:marBottom w:val="0"/>
              <w:divBdr>
                <w:top w:val="none" w:sz="0" w:space="0" w:color="auto"/>
                <w:left w:val="none" w:sz="0" w:space="0" w:color="auto"/>
                <w:bottom w:val="none" w:sz="0" w:space="0" w:color="auto"/>
                <w:right w:val="none" w:sz="0" w:space="0" w:color="auto"/>
              </w:divBdr>
            </w:div>
            <w:div w:id="1669361618">
              <w:marLeft w:val="0"/>
              <w:marRight w:val="0"/>
              <w:marTop w:val="0"/>
              <w:marBottom w:val="0"/>
              <w:divBdr>
                <w:top w:val="none" w:sz="0" w:space="0" w:color="auto"/>
                <w:left w:val="none" w:sz="0" w:space="0" w:color="auto"/>
                <w:bottom w:val="none" w:sz="0" w:space="0" w:color="auto"/>
                <w:right w:val="none" w:sz="0" w:space="0" w:color="auto"/>
              </w:divBdr>
            </w:div>
            <w:div w:id="1680962426">
              <w:marLeft w:val="0"/>
              <w:marRight w:val="0"/>
              <w:marTop w:val="0"/>
              <w:marBottom w:val="0"/>
              <w:divBdr>
                <w:top w:val="none" w:sz="0" w:space="0" w:color="auto"/>
                <w:left w:val="none" w:sz="0" w:space="0" w:color="auto"/>
                <w:bottom w:val="none" w:sz="0" w:space="0" w:color="auto"/>
                <w:right w:val="none" w:sz="0" w:space="0" w:color="auto"/>
              </w:divBdr>
            </w:div>
            <w:div w:id="1750886723">
              <w:marLeft w:val="0"/>
              <w:marRight w:val="0"/>
              <w:marTop w:val="0"/>
              <w:marBottom w:val="0"/>
              <w:divBdr>
                <w:top w:val="none" w:sz="0" w:space="0" w:color="auto"/>
                <w:left w:val="none" w:sz="0" w:space="0" w:color="auto"/>
                <w:bottom w:val="none" w:sz="0" w:space="0" w:color="auto"/>
                <w:right w:val="none" w:sz="0" w:space="0" w:color="auto"/>
              </w:divBdr>
            </w:div>
            <w:div w:id="1765101903">
              <w:marLeft w:val="0"/>
              <w:marRight w:val="0"/>
              <w:marTop w:val="0"/>
              <w:marBottom w:val="0"/>
              <w:divBdr>
                <w:top w:val="none" w:sz="0" w:space="0" w:color="auto"/>
                <w:left w:val="none" w:sz="0" w:space="0" w:color="auto"/>
                <w:bottom w:val="none" w:sz="0" w:space="0" w:color="auto"/>
                <w:right w:val="none" w:sz="0" w:space="0" w:color="auto"/>
              </w:divBdr>
            </w:div>
            <w:div w:id="2058506358">
              <w:marLeft w:val="0"/>
              <w:marRight w:val="0"/>
              <w:marTop w:val="0"/>
              <w:marBottom w:val="0"/>
              <w:divBdr>
                <w:top w:val="none" w:sz="0" w:space="0" w:color="auto"/>
                <w:left w:val="none" w:sz="0" w:space="0" w:color="auto"/>
                <w:bottom w:val="none" w:sz="0" w:space="0" w:color="auto"/>
                <w:right w:val="none" w:sz="0" w:space="0" w:color="auto"/>
              </w:divBdr>
            </w:div>
            <w:div w:id="2099252548">
              <w:marLeft w:val="0"/>
              <w:marRight w:val="0"/>
              <w:marTop w:val="0"/>
              <w:marBottom w:val="0"/>
              <w:divBdr>
                <w:top w:val="none" w:sz="0" w:space="0" w:color="auto"/>
                <w:left w:val="none" w:sz="0" w:space="0" w:color="auto"/>
                <w:bottom w:val="none" w:sz="0" w:space="0" w:color="auto"/>
                <w:right w:val="none" w:sz="0" w:space="0" w:color="auto"/>
              </w:divBdr>
            </w:div>
            <w:div w:id="2115637083">
              <w:marLeft w:val="0"/>
              <w:marRight w:val="0"/>
              <w:marTop w:val="0"/>
              <w:marBottom w:val="0"/>
              <w:divBdr>
                <w:top w:val="none" w:sz="0" w:space="0" w:color="auto"/>
                <w:left w:val="none" w:sz="0" w:space="0" w:color="auto"/>
                <w:bottom w:val="none" w:sz="0" w:space="0" w:color="auto"/>
                <w:right w:val="none" w:sz="0" w:space="0" w:color="auto"/>
              </w:divBdr>
            </w:div>
            <w:div w:id="2121411639">
              <w:marLeft w:val="0"/>
              <w:marRight w:val="0"/>
              <w:marTop w:val="0"/>
              <w:marBottom w:val="0"/>
              <w:divBdr>
                <w:top w:val="none" w:sz="0" w:space="0" w:color="auto"/>
                <w:left w:val="none" w:sz="0" w:space="0" w:color="auto"/>
                <w:bottom w:val="none" w:sz="0" w:space="0" w:color="auto"/>
                <w:right w:val="none" w:sz="0" w:space="0" w:color="auto"/>
              </w:divBdr>
            </w:div>
          </w:divsChild>
        </w:div>
        <w:div w:id="731658279">
          <w:marLeft w:val="0"/>
          <w:marRight w:val="0"/>
          <w:marTop w:val="0"/>
          <w:marBottom w:val="0"/>
          <w:divBdr>
            <w:top w:val="none" w:sz="0" w:space="0" w:color="auto"/>
            <w:left w:val="none" w:sz="0" w:space="0" w:color="auto"/>
            <w:bottom w:val="none" w:sz="0" w:space="0" w:color="auto"/>
            <w:right w:val="none" w:sz="0" w:space="0" w:color="auto"/>
          </w:divBdr>
          <w:divsChild>
            <w:div w:id="1570574635">
              <w:marLeft w:val="0"/>
              <w:marRight w:val="0"/>
              <w:marTop w:val="0"/>
              <w:marBottom w:val="0"/>
              <w:divBdr>
                <w:top w:val="none" w:sz="0" w:space="0" w:color="auto"/>
                <w:left w:val="none" w:sz="0" w:space="0" w:color="auto"/>
                <w:bottom w:val="none" w:sz="0" w:space="0" w:color="auto"/>
                <w:right w:val="none" w:sz="0" w:space="0" w:color="auto"/>
              </w:divBdr>
            </w:div>
          </w:divsChild>
        </w:div>
        <w:div w:id="752163900">
          <w:marLeft w:val="0"/>
          <w:marRight w:val="0"/>
          <w:marTop w:val="0"/>
          <w:marBottom w:val="0"/>
          <w:divBdr>
            <w:top w:val="none" w:sz="0" w:space="0" w:color="auto"/>
            <w:left w:val="none" w:sz="0" w:space="0" w:color="auto"/>
            <w:bottom w:val="none" w:sz="0" w:space="0" w:color="auto"/>
            <w:right w:val="none" w:sz="0" w:space="0" w:color="auto"/>
          </w:divBdr>
          <w:divsChild>
            <w:div w:id="529298141">
              <w:marLeft w:val="0"/>
              <w:marRight w:val="0"/>
              <w:marTop w:val="0"/>
              <w:marBottom w:val="0"/>
              <w:divBdr>
                <w:top w:val="none" w:sz="0" w:space="0" w:color="auto"/>
                <w:left w:val="none" w:sz="0" w:space="0" w:color="auto"/>
                <w:bottom w:val="none" w:sz="0" w:space="0" w:color="auto"/>
                <w:right w:val="none" w:sz="0" w:space="0" w:color="auto"/>
              </w:divBdr>
            </w:div>
          </w:divsChild>
        </w:div>
        <w:div w:id="847525105">
          <w:marLeft w:val="0"/>
          <w:marRight w:val="0"/>
          <w:marTop w:val="0"/>
          <w:marBottom w:val="0"/>
          <w:divBdr>
            <w:top w:val="none" w:sz="0" w:space="0" w:color="auto"/>
            <w:left w:val="none" w:sz="0" w:space="0" w:color="auto"/>
            <w:bottom w:val="none" w:sz="0" w:space="0" w:color="auto"/>
            <w:right w:val="none" w:sz="0" w:space="0" w:color="auto"/>
          </w:divBdr>
          <w:divsChild>
            <w:div w:id="1991396605">
              <w:marLeft w:val="0"/>
              <w:marRight w:val="0"/>
              <w:marTop w:val="0"/>
              <w:marBottom w:val="0"/>
              <w:divBdr>
                <w:top w:val="none" w:sz="0" w:space="0" w:color="auto"/>
                <w:left w:val="none" w:sz="0" w:space="0" w:color="auto"/>
                <w:bottom w:val="none" w:sz="0" w:space="0" w:color="auto"/>
                <w:right w:val="none" w:sz="0" w:space="0" w:color="auto"/>
              </w:divBdr>
            </w:div>
          </w:divsChild>
        </w:div>
        <w:div w:id="852575626">
          <w:marLeft w:val="0"/>
          <w:marRight w:val="0"/>
          <w:marTop w:val="0"/>
          <w:marBottom w:val="0"/>
          <w:divBdr>
            <w:top w:val="none" w:sz="0" w:space="0" w:color="auto"/>
            <w:left w:val="none" w:sz="0" w:space="0" w:color="auto"/>
            <w:bottom w:val="none" w:sz="0" w:space="0" w:color="auto"/>
            <w:right w:val="none" w:sz="0" w:space="0" w:color="auto"/>
          </w:divBdr>
          <w:divsChild>
            <w:div w:id="163324721">
              <w:marLeft w:val="0"/>
              <w:marRight w:val="0"/>
              <w:marTop w:val="0"/>
              <w:marBottom w:val="0"/>
              <w:divBdr>
                <w:top w:val="none" w:sz="0" w:space="0" w:color="auto"/>
                <w:left w:val="none" w:sz="0" w:space="0" w:color="auto"/>
                <w:bottom w:val="none" w:sz="0" w:space="0" w:color="auto"/>
                <w:right w:val="none" w:sz="0" w:space="0" w:color="auto"/>
              </w:divBdr>
            </w:div>
          </w:divsChild>
        </w:div>
        <w:div w:id="866912665">
          <w:marLeft w:val="0"/>
          <w:marRight w:val="0"/>
          <w:marTop w:val="0"/>
          <w:marBottom w:val="0"/>
          <w:divBdr>
            <w:top w:val="none" w:sz="0" w:space="0" w:color="auto"/>
            <w:left w:val="none" w:sz="0" w:space="0" w:color="auto"/>
            <w:bottom w:val="none" w:sz="0" w:space="0" w:color="auto"/>
            <w:right w:val="none" w:sz="0" w:space="0" w:color="auto"/>
          </w:divBdr>
          <w:divsChild>
            <w:div w:id="147407499">
              <w:marLeft w:val="0"/>
              <w:marRight w:val="0"/>
              <w:marTop w:val="0"/>
              <w:marBottom w:val="0"/>
              <w:divBdr>
                <w:top w:val="none" w:sz="0" w:space="0" w:color="auto"/>
                <w:left w:val="none" w:sz="0" w:space="0" w:color="auto"/>
                <w:bottom w:val="none" w:sz="0" w:space="0" w:color="auto"/>
                <w:right w:val="none" w:sz="0" w:space="0" w:color="auto"/>
              </w:divBdr>
            </w:div>
            <w:div w:id="160045697">
              <w:marLeft w:val="0"/>
              <w:marRight w:val="0"/>
              <w:marTop w:val="0"/>
              <w:marBottom w:val="0"/>
              <w:divBdr>
                <w:top w:val="none" w:sz="0" w:space="0" w:color="auto"/>
                <w:left w:val="none" w:sz="0" w:space="0" w:color="auto"/>
                <w:bottom w:val="none" w:sz="0" w:space="0" w:color="auto"/>
                <w:right w:val="none" w:sz="0" w:space="0" w:color="auto"/>
              </w:divBdr>
            </w:div>
            <w:div w:id="337732749">
              <w:marLeft w:val="0"/>
              <w:marRight w:val="0"/>
              <w:marTop w:val="0"/>
              <w:marBottom w:val="0"/>
              <w:divBdr>
                <w:top w:val="none" w:sz="0" w:space="0" w:color="auto"/>
                <w:left w:val="none" w:sz="0" w:space="0" w:color="auto"/>
                <w:bottom w:val="none" w:sz="0" w:space="0" w:color="auto"/>
                <w:right w:val="none" w:sz="0" w:space="0" w:color="auto"/>
              </w:divBdr>
            </w:div>
            <w:div w:id="387806464">
              <w:marLeft w:val="0"/>
              <w:marRight w:val="0"/>
              <w:marTop w:val="0"/>
              <w:marBottom w:val="0"/>
              <w:divBdr>
                <w:top w:val="none" w:sz="0" w:space="0" w:color="auto"/>
                <w:left w:val="none" w:sz="0" w:space="0" w:color="auto"/>
                <w:bottom w:val="none" w:sz="0" w:space="0" w:color="auto"/>
                <w:right w:val="none" w:sz="0" w:space="0" w:color="auto"/>
              </w:divBdr>
            </w:div>
            <w:div w:id="417097710">
              <w:marLeft w:val="0"/>
              <w:marRight w:val="0"/>
              <w:marTop w:val="0"/>
              <w:marBottom w:val="0"/>
              <w:divBdr>
                <w:top w:val="none" w:sz="0" w:space="0" w:color="auto"/>
                <w:left w:val="none" w:sz="0" w:space="0" w:color="auto"/>
                <w:bottom w:val="none" w:sz="0" w:space="0" w:color="auto"/>
                <w:right w:val="none" w:sz="0" w:space="0" w:color="auto"/>
              </w:divBdr>
            </w:div>
            <w:div w:id="567034065">
              <w:marLeft w:val="0"/>
              <w:marRight w:val="0"/>
              <w:marTop w:val="0"/>
              <w:marBottom w:val="0"/>
              <w:divBdr>
                <w:top w:val="none" w:sz="0" w:space="0" w:color="auto"/>
                <w:left w:val="none" w:sz="0" w:space="0" w:color="auto"/>
                <w:bottom w:val="none" w:sz="0" w:space="0" w:color="auto"/>
                <w:right w:val="none" w:sz="0" w:space="0" w:color="auto"/>
              </w:divBdr>
            </w:div>
            <w:div w:id="747533823">
              <w:marLeft w:val="0"/>
              <w:marRight w:val="0"/>
              <w:marTop w:val="0"/>
              <w:marBottom w:val="0"/>
              <w:divBdr>
                <w:top w:val="none" w:sz="0" w:space="0" w:color="auto"/>
                <w:left w:val="none" w:sz="0" w:space="0" w:color="auto"/>
                <w:bottom w:val="none" w:sz="0" w:space="0" w:color="auto"/>
                <w:right w:val="none" w:sz="0" w:space="0" w:color="auto"/>
              </w:divBdr>
            </w:div>
            <w:div w:id="811823795">
              <w:marLeft w:val="0"/>
              <w:marRight w:val="0"/>
              <w:marTop w:val="0"/>
              <w:marBottom w:val="0"/>
              <w:divBdr>
                <w:top w:val="none" w:sz="0" w:space="0" w:color="auto"/>
                <w:left w:val="none" w:sz="0" w:space="0" w:color="auto"/>
                <w:bottom w:val="none" w:sz="0" w:space="0" w:color="auto"/>
                <w:right w:val="none" w:sz="0" w:space="0" w:color="auto"/>
              </w:divBdr>
            </w:div>
            <w:div w:id="958612269">
              <w:marLeft w:val="0"/>
              <w:marRight w:val="0"/>
              <w:marTop w:val="0"/>
              <w:marBottom w:val="0"/>
              <w:divBdr>
                <w:top w:val="none" w:sz="0" w:space="0" w:color="auto"/>
                <w:left w:val="none" w:sz="0" w:space="0" w:color="auto"/>
                <w:bottom w:val="none" w:sz="0" w:space="0" w:color="auto"/>
                <w:right w:val="none" w:sz="0" w:space="0" w:color="auto"/>
              </w:divBdr>
            </w:div>
            <w:div w:id="1026441957">
              <w:marLeft w:val="0"/>
              <w:marRight w:val="0"/>
              <w:marTop w:val="0"/>
              <w:marBottom w:val="0"/>
              <w:divBdr>
                <w:top w:val="none" w:sz="0" w:space="0" w:color="auto"/>
                <w:left w:val="none" w:sz="0" w:space="0" w:color="auto"/>
                <w:bottom w:val="none" w:sz="0" w:space="0" w:color="auto"/>
                <w:right w:val="none" w:sz="0" w:space="0" w:color="auto"/>
              </w:divBdr>
            </w:div>
            <w:div w:id="1182166892">
              <w:marLeft w:val="0"/>
              <w:marRight w:val="0"/>
              <w:marTop w:val="0"/>
              <w:marBottom w:val="0"/>
              <w:divBdr>
                <w:top w:val="none" w:sz="0" w:space="0" w:color="auto"/>
                <w:left w:val="none" w:sz="0" w:space="0" w:color="auto"/>
                <w:bottom w:val="none" w:sz="0" w:space="0" w:color="auto"/>
                <w:right w:val="none" w:sz="0" w:space="0" w:color="auto"/>
              </w:divBdr>
            </w:div>
            <w:div w:id="1235506083">
              <w:marLeft w:val="0"/>
              <w:marRight w:val="0"/>
              <w:marTop w:val="0"/>
              <w:marBottom w:val="0"/>
              <w:divBdr>
                <w:top w:val="none" w:sz="0" w:space="0" w:color="auto"/>
                <w:left w:val="none" w:sz="0" w:space="0" w:color="auto"/>
                <w:bottom w:val="none" w:sz="0" w:space="0" w:color="auto"/>
                <w:right w:val="none" w:sz="0" w:space="0" w:color="auto"/>
              </w:divBdr>
            </w:div>
            <w:div w:id="1314943916">
              <w:marLeft w:val="0"/>
              <w:marRight w:val="0"/>
              <w:marTop w:val="0"/>
              <w:marBottom w:val="0"/>
              <w:divBdr>
                <w:top w:val="none" w:sz="0" w:space="0" w:color="auto"/>
                <w:left w:val="none" w:sz="0" w:space="0" w:color="auto"/>
                <w:bottom w:val="none" w:sz="0" w:space="0" w:color="auto"/>
                <w:right w:val="none" w:sz="0" w:space="0" w:color="auto"/>
              </w:divBdr>
            </w:div>
            <w:div w:id="1353216341">
              <w:marLeft w:val="0"/>
              <w:marRight w:val="0"/>
              <w:marTop w:val="0"/>
              <w:marBottom w:val="0"/>
              <w:divBdr>
                <w:top w:val="none" w:sz="0" w:space="0" w:color="auto"/>
                <w:left w:val="none" w:sz="0" w:space="0" w:color="auto"/>
                <w:bottom w:val="none" w:sz="0" w:space="0" w:color="auto"/>
                <w:right w:val="none" w:sz="0" w:space="0" w:color="auto"/>
              </w:divBdr>
            </w:div>
            <w:div w:id="1436553497">
              <w:marLeft w:val="0"/>
              <w:marRight w:val="0"/>
              <w:marTop w:val="0"/>
              <w:marBottom w:val="0"/>
              <w:divBdr>
                <w:top w:val="none" w:sz="0" w:space="0" w:color="auto"/>
                <w:left w:val="none" w:sz="0" w:space="0" w:color="auto"/>
                <w:bottom w:val="none" w:sz="0" w:space="0" w:color="auto"/>
                <w:right w:val="none" w:sz="0" w:space="0" w:color="auto"/>
              </w:divBdr>
            </w:div>
            <w:div w:id="1566600592">
              <w:marLeft w:val="0"/>
              <w:marRight w:val="0"/>
              <w:marTop w:val="0"/>
              <w:marBottom w:val="0"/>
              <w:divBdr>
                <w:top w:val="none" w:sz="0" w:space="0" w:color="auto"/>
                <w:left w:val="none" w:sz="0" w:space="0" w:color="auto"/>
                <w:bottom w:val="none" w:sz="0" w:space="0" w:color="auto"/>
                <w:right w:val="none" w:sz="0" w:space="0" w:color="auto"/>
              </w:divBdr>
            </w:div>
            <w:div w:id="1606621076">
              <w:marLeft w:val="0"/>
              <w:marRight w:val="0"/>
              <w:marTop w:val="0"/>
              <w:marBottom w:val="0"/>
              <w:divBdr>
                <w:top w:val="none" w:sz="0" w:space="0" w:color="auto"/>
                <w:left w:val="none" w:sz="0" w:space="0" w:color="auto"/>
                <w:bottom w:val="none" w:sz="0" w:space="0" w:color="auto"/>
                <w:right w:val="none" w:sz="0" w:space="0" w:color="auto"/>
              </w:divBdr>
            </w:div>
            <w:div w:id="1608849449">
              <w:marLeft w:val="0"/>
              <w:marRight w:val="0"/>
              <w:marTop w:val="0"/>
              <w:marBottom w:val="0"/>
              <w:divBdr>
                <w:top w:val="none" w:sz="0" w:space="0" w:color="auto"/>
                <w:left w:val="none" w:sz="0" w:space="0" w:color="auto"/>
                <w:bottom w:val="none" w:sz="0" w:space="0" w:color="auto"/>
                <w:right w:val="none" w:sz="0" w:space="0" w:color="auto"/>
              </w:divBdr>
            </w:div>
            <w:div w:id="1677150131">
              <w:marLeft w:val="0"/>
              <w:marRight w:val="0"/>
              <w:marTop w:val="0"/>
              <w:marBottom w:val="0"/>
              <w:divBdr>
                <w:top w:val="none" w:sz="0" w:space="0" w:color="auto"/>
                <w:left w:val="none" w:sz="0" w:space="0" w:color="auto"/>
                <w:bottom w:val="none" w:sz="0" w:space="0" w:color="auto"/>
                <w:right w:val="none" w:sz="0" w:space="0" w:color="auto"/>
              </w:divBdr>
            </w:div>
            <w:div w:id="1876577839">
              <w:marLeft w:val="0"/>
              <w:marRight w:val="0"/>
              <w:marTop w:val="0"/>
              <w:marBottom w:val="0"/>
              <w:divBdr>
                <w:top w:val="none" w:sz="0" w:space="0" w:color="auto"/>
                <w:left w:val="none" w:sz="0" w:space="0" w:color="auto"/>
                <w:bottom w:val="none" w:sz="0" w:space="0" w:color="auto"/>
                <w:right w:val="none" w:sz="0" w:space="0" w:color="auto"/>
              </w:divBdr>
            </w:div>
            <w:div w:id="2041934273">
              <w:marLeft w:val="0"/>
              <w:marRight w:val="0"/>
              <w:marTop w:val="0"/>
              <w:marBottom w:val="0"/>
              <w:divBdr>
                <w:top w:val="none" w:sz="0" w:space="0" w:color="auto"/>
                <w:left w:val="none" w:sz="0" w:space="0" w:color="auto"/>
                <w:bottom w:val="none" w:sz="0" w:space="0" w:color="auto"/>
                <w:right w:val="none" w:sz="0" w:space="0" w:color="auto"/>
              </w:divBdr>
            </w:div>
            <w:div w:id="2048722036">
              <w:marLeft w:val="0"/>
              <w:marRight w:val="0"/>
              <w:marTop w:val="0"/>
              <w:marBottom w:val="0"/>
              <w:divBdr>
                <w:top w:val="none" w:sz="0" w:space="0" w:color="auto"/>
                <w:left w:val="none" w:sz="0" w:space="0" w:color="auto"/>
                <w:bottom w:val="none" w:sz="0" w:space="0" w:color="auto"/>
                <w:right w:val="none" w:sz="0" w:space="0" w:color="auto"/>
              </w:divBdr>
            </w:div>
          </w:divsChild>
        </w:div>
        <w:div w:id="903032280">
          <w:marLeft w:val="0"/>
          <w:marRight w:val="0"/>
          <w:marTop w:val="0"/>
          <w:marBottom w:val="0"/>
          <w:divBdr>
            <w:top w:val="none" w:sz="0" w:space="0" w:color="auto"/>
            <w:left w:val="none" w:sz="0" w:space="0" w:color="auto"/>
            <w:bottom w:val="none" w:sz="0" w:space="0" w:color="auto"/>
            <w:right w:val="none" w:sz="0" w:space="0" w:color="auto"/>
          </w:divBdr>
          <w:divsChild>
            <w:div w:id="961961321">
              <w:marLeft w:val="0"/>
              <w:marRight w:val="0"/>
              <w:marTop w:val="0"/>
              <w:marBottom w:val="0"/>
              <w:divBdr>
                <w:top w:val="none" w:sz="0" w:space="0" w:color="auto"/>
                <w:left w:val="none" w:sz="0" w:space="0" w:color="auto"/>
                <w:bottom w:val="none" w:sz="0" w:space="0" w:color="auto"/>
                <w:right w:val="none" w:sz="0" w:space="0" w:color="auto"/>
              </w:divBdr>
            </w:div>
          </w:divsChild>
        </w:div>
        <w:div w:id="906650357">
          <w:marLeft w:val="0"/>
          <w:marRight w:val="0"/>
          <w:marTop w:val="0"/>
          <w:marBottom w:val="0"/>
          <w:divBdr>
            <w:top w:val="none" w:sz="0" w:space="0" w:color="auto"/>
            <w:left w:val="none" w:sz="0" w:space="0" w:color="auto"/>
            <w:bottom w:val="none" w:sz="0" w:space="0" w:color="auto"/>
            <w:right w:val="none" w:sz="0" w:space="0" w:color="auto"/>
          </w:divBdr>
          <w:divsChild>
            <w:div w:id="1021320385">
              <w:marLeft w:val="0"/>
              <w:marRight w:val="0"/>
              <w:marTop w:val="0"/>
              <w:marBottom w:val="0"/>
              <w:divBdr>
                <w:top w:val="none" w:sz="0" w:space="0" w:color="auto"/>
                <w:left w:val="none" w:sz="0" w:space="0" w:color="auto"/>
                <w:bottom w:val="none" w:sz="0" w:space="0" w:color="auto"/>
                <w:right w:val="none" w:sz="0" w:space="0" w:color="auto"/>
              </w:divBdr>
            </w:div>
          </w:divsChild>
        </w:div>
        <w:div w:id="911545134">
          <w:marLeft w:val="0"/>
          <w:marRight w:val="0"/>
          <w:marTop w:val="0"/>
          <w:marBottom w:val="0"/>
          <w:divBdr>
            <w:top w:val="none" w:sz="0" w:space="0" w:color="auto"/>
            <w:left w:val="none" w:sz="0" w:space="0" w:color="auto"/>
            <w:bottom w:val="none" w:sz="0" w:space="0" w:color="auto"/>
            <w:right w:val="none" w:sz="0" w:space="0" w:color="auto"/>
          </w:divBdr>
          <w:divsChild>
            <w:div w:id="1104617452">
              <w:marLeft w:val="0"/>
              <w:marRight w:val="0"/>
              <w:marTop w:val="0"/>
              <w:marBottom w:val="0"/>
              <w:divBdr>
                <w:top w:val="none" w:sz="0" w:space="0" w:color="auto"/>
                <w:left w:val="none" w:sz="0" w:space="0" w:color="auto"/>
                <w:bottom w:val="none" w:sz="0" w:space="0" w:color="auto"/>
                <w:right w:val="none" w:sz="0" w:space="0" w:color="auto"/>
              </w:divBdr>
            </w:div>
          </w:divsChild>
        </w:div>
        <w:div w:id="934822456">
          <w:marLeft w:val="0"/>
          <w:marRight w:val="0"/>
          <w:marTop w:val="0"/>
          <w:marBottom w:val="0"/>
          <w:divBdr>
            <w:top w:val="none" w:sz="0" w:space="0" w:color="auto"/>
            <w:left w:val="none" w:sz="0" w:space="0" w:color="auto"/>
            <w:bottom w:val="none" w:sz="0" w:space="0" w:color="auto"/>
            <w:right w:val="none" w:sz="0" w:space="0" w:color="auto"/>
          </w:divBdr>
          <w:divsChild>
            <w:div w:id="1099637784">
              <w:marLeft w:val="0"/>
              <w:marRight w:val="0"/>
              <w:marTop w:val="0"/>
              <w:marBottom w:val="0"/>
              <w:divBdr>
                <w:top w:val="none" w:sz="0" w:space="0" w:color="auto"/>
                <w:left w:val="none" w:sz="0" w:space="0" w:color="auto"/>
                <w:bottom w:val="none" w:sz="0" w:space="0" w:color="auto"/>
                <w:right w:val="none" w:sz="0" w:space="0" w:color="auto"/>
              </w:divBdr>
            </w:div>
          </w:divsChild>
        </w:div>
        <w:div w:id="938176729">
          <w:marLeft w:val="0"/>
          <w:marRight w:val="0"/>
          <w:marTop w:val="0"/>
          <w:marBottom w:val="0"/>
          <w:divBdr>
            <w:top w:val="none" w:sz="0" w:space="0" w:color="auto"/>
            <w:left w:val="none" w:sz="0" w:space="0" w:color="auto"/>
            <w:bottom w:val="none" w:sz="0" w:space="0" w:color="auto"/>
            <w:right w:val="none" w:sz="0" w:space="0" w:color="auto"/>
          </w:divBdr>
          <w:divsChild>
            <w:div w:id="30500265">
              <w:marLeft w:val="0"/>
              <w:marRight w:val="0"/>
              <w:marTop w:val="0"/>
              <w:marBottom w:val="0"/>
              <w:divBdr>
                <w:top w:val="none" w:sz="0" w:space="0" w:color="auto"/>
                <w:left w:val="none" w:sz="0" w:space="0" w:color="auto"/>
                <w:bottom w:val="none" w:sz="0" w:space="0" w:color="auto"/>
                <w:right w:val="none" w:sz="0" w:space="0" w:color="auto"/>
              </w:divBdr>
            </w:div>
            <w:div w:id="540678684">
              <w:marLeft w:val="0"/>
              <w:marRight w:val="0"/>
              <w:marTop w:val="0"/>
              <w:marBottom w:val="0"/>
              <w:divBdr>
                <w:top w:val="none" w:sz="0" w:space="0" w:color="auto"/>
                <w:left w:val="none" w:sz="0" w:space="0" w:color="auto"/>
                <w:bottom w:val="none" w:sz="0" w:space="0" w:color="auto"/>
                <w:right w:val="none" w:sz="0" w:space="0" w:color="auto"/>
              </w:divBdr>
            </w:div>
          </w:divsChild>
        </w:div>
        <w:div w:id="947274008">
          <w:marLeft w:val="0"/>
          <w:marRight w:val="0"/>
          <w:marTop w:val="0"/>
          <w:marBottom w:val="0"/>
          <w:divBdr>
            <w:top w:val="none" w:sz="0" w:space="0" w:color="auto"/>
            <w:left w:val="none" w:sz="0" w:space="0" w:color="auto"/>
            <w:bottom w:val="none" w:sz="0" w:space="0" w:color="auto"/>
            <w:right w:val="none" w:sz="0" w:space="0" w:color="auto"/>
          </w:divBdr>
          <w:divsChild>
            <w:div w:id="93787721">
              <w:marLeft w:val="0"/>
              <w:marRight w:val="0"/>
              <w:marTop w:val="0"/>
              <w:marBottom w:val="0"/>
              <w:divBdr>
                <w:top w:val="none" w:sz="0" w:space="0" w:color="auto"/>
                <w:left w:val="none" w:sz="0" w:space="0" w:color="auto"/>
                <w:bottom w:val="none" w:sz="0" w:space="0" w:color="auto"/>
                <w:right w:val="none" w:sz="0" w:space="0" w:color="auto"/>
              </w:divBdr>
            </w:div>
            <w:div w:id="120537279">
              <w:marLeft w:val="0"/>
              <w:marRight w:val="0"/>
              <w:marTop w:val="0"/>
              <w:marBottom w:val="0"/>
              <w:divBdr>
                <w:top w:val="none" w:sz="0" w:space="0" w:color="auto"/>
                <w:left w:val="none" w:sz="0" w:space="0" w:color="auto"/>
                <w:bottom w:val="none" w:sz="0" w:space="0" w:color="auto"/>
                <w:right w:val="none" w:sz="0" w:space="0" w:color="auto"/>
              </w:divBdr>
            </w:div>
            <w:div w:id="244803056">
              <w:marLeft w:val="0"/>
              <w:marRight w:val="0"/>
              <w:marTop w:val="0"/>
              <w:marBottom w:val="0"/>
              <w:divBdr>
                <w:top w:val="none" w:sz="0" w:space="0" w:color="auto"/>
                <w:left w:val="none" w:sz="0" w:space="0" w:color="auto"/>
                <w:bottom w:val="none" w:sz="0" w:space="0" w:color="auto"/>
                <w:right w:val="none" w:sz="0" w:space="0" w:color="auto"/>
              </w:divBdr>
            </w:div>
            <w:div w:id="345248571">
              <w:marLeft w:val="0"/>
              <w:marRight w:val="0"/>
              <w:marTop w:val="0"/>
              <w:marBottom w:val="0"/>
              <w:divBdr>
                <w:top w:val="none" w:sz="0" w:space="0" w:color="auto"/>
                <w:left w:val="none" w:sz="0" w:space="0" w:color="auto"/>
                <w:bottom w:val="none" w:sz="0" w:space="0" w:color="auto"/>
                <w:right w:val="none" w:sz="0" w:space="0" w:color="auto"/>
              </w:divBdr>
            </w:div>
            <w:div w:id="565606998">
              <w:marLeft w:val="0"/>
              <w:marRight w:val="0"/>
              <w:marTop w:val="0"/>
              <w:marBottom w:val="0"/>
              <w:divBdr>
                <w:top w:val="none" w:sz="0" w:space="0" w:color="auto"/>
                <w:left w:val="none" w:sz="0" w:space="0" w:color="auto"/>
                <w:bottom w:val="none" w:sz="0" w:space="0" w:color="auto"/>
                <w:right w:val="none" w:sz="0" w:space="0" w:color="auto"/>
              </w:divBdr>
            </w:div>
            <w:div w:id="576592787">
              <w:marLeft w:val="0"/>
              <w:marRight w:val="0"/>
              <w:marTop w:val="0"/>
              <w:marBottom w:val="0"/>
              <w:divBdr>
                <w:top w:val="none" w:sz="0" w:space="0" w:color="auto"/>
                <w:left w:val="none" w:sz="0" w:space="0" w:color="auto"/>
                <w:bottom w:val="none" w:sz="0" w:space="0" w:color="auto"/>
                <w:right w:val="none" w:sz="0" w:space="0" w:color="auto"/>
              </w:divBdr>
            </w:div>
            <w:div w:id="627471231">
              <w:marLeft w:val="0"/>
              <w:marRight w:val="0"/>
              <w:marTop w:val="0"/>
              <w:marBottom w:val="0"/>
              <w:divBdr>
                <w:top w:val="none" w:sz="0" w:space="0" w:color="auto"/>
                <w:left w:val="none" w:sz="0" w:space="0" w:color="auto"/>
                <w:bottom w:val="none" w:sz="0" w:space="0" w:color="auto"/>
                <w:right w:val="none" w:sz="0" w:space="0" w:color="auto"/>
              </w:divBdr>
            </w:div>
            <w:div w:id="661737667">
              <w:marLeft w:val="0"/>
              <w:marRight w:val="0"/>
              <w:marTop w:val="0"/>
              <w:marBottom w:val="0"/>
              <w:divBdr>
                <w:top w:val="none" w:sz="0" w:space="0" w:color="auto"/>
                <w:left w:val="none" w:sz="0" w:space="0" w:color="auto"/>
                <w:bottom w:val="none" w:sz="0" w:space="0" w:color="auto"/>
                <w:right w:val="none" w:sz="0" w:space="0" w:color="auto"/>
              </w:divBdr>
            </w:div>
            <w:div w:id="705443777">
              <w:marLeft w:val="0"/>
              <w:marRight w:val="0"/>
              <w:marTop w:val="0"/>
              <w:marBottom w:val="0"/>
              <w:divBdr>
                <w:top w:val="none" w:sz="0" w:space="0" w:color="auto"/>
                <w:left w:val="none" w:sz="0" w:space="0" w:color="auto"/>
                <w:bottom w:val="none" w:sz="0" w:space="0" w:color="auto"/>
                <w:right w:val="none" w:sz="0" w:space="0" w:color="auto"/>
              </w:divBdr>
            </w:div>
            <w:div w:id="730887259">
              <w:marLeft w:val="0"/>
              <w:marRight w:val="0"/>
              <w:marTop w:val="0"/>
              <w:marBottom w:val="0"/>
              <w:divBdr>
                <w:top w:val="none" w:sz="0" w:space="0" w:color="auto"/>
                <w:left w:val="none" w:sz="0" w:space="0" w:color="auto"/>
                <w:bottom w:val="none" w:sz="0" w:space="0" w:color="auto"/>
                <w:right w:val="none" w:sz="0" w:space="0" w:color="auto"/>
              </w:divBdr>
            </w:div>
            <w:div w:id="803087914">
              <w:marLeft w:val="0"/>
              <w:marRight w:val="0"/>
              <w:marTop w:val="0"/>
              <w:marBottom w:val="0"/>
              <w:divBdr>
                <w:top w:val="none" w:sz="0" w:space="0" w:color="auto"/>
                <w:left w:val="none" w:sz="0" w:space="0" w:color="auto"/>
                <w:bottom w:val="none" w:sz="0" w:space="0" w:color="auto"/>
                <w:right w:val="none" w:sz="0" w:space="0" w:color="auto"/>
              </w:divBdr>
            </w:div>
            <w:div w:id="898785198">
              <w:marLeft w:val="0"/>
              <w:marRight w:val="0"/>
              <w:marTop w:val="0"/>
              <w:marBottom w:val="0"/>
              <w:divBdr>
                <w:top w:val="none" w:sz="0" w:space="0" w:color="auto"/>
                <w:left w:val="none" w:sz="0" w:space="0" w:color="auto"/>
                <w:bottom w:val="none" w:sz="0" w:space="0" w:color="auto"/>
                <w:right w:val="none" w:sz="0" w:space="0" w:color="auto"/>
              </w:divBdr>
            </w:div>
            <w:div w:id="1004358325">
              <w:marLeft w:val="0"/>
              <w:marRight w:val="0"/>
              <w:marTop w:val="0"/>
              <w:marBottom w:val="0"/>
              <w:divBdr>
                <w:top w:val="none" w:sz="0" w:space="0" w:color="auto"/>
                <w:left w:val="none" w:sz="0" w:space="0" w:color="auto"/>
                <w:bottom w:val="none" w:sz="0" w:space="0" w:color="auto"/>
                <w:right w:val="none" w:sz="0" w:space="0" w:color="auto"/>
              </w:divBdr>
            </w:div>
            <w:div w:id="1105614088">
              <w:marLeft w:val="0"/>
              <w:marRight w:val="0"/>
              <w:marTop w:val="0"/>
              <w:marBottom w:val="0"/>
              <w:divBdr>
                <w:top w:val="none" w:sz="0" w:space="0" w:color="auto"/>
                <w:left w:val="none" w:sz="0" w:space="0" w:color="auto"/>
                <w:bottom w:val="none" w:sz="0" w:space="0" w:color="auto"/>
                <w:right w:val="none" w:sz="0" w:space="0" w:color="auto"/>
              </w:divBdr>
            </w:div>
            <w:div w:id="1344094392">
              <w:marLeft w:val="0"/>
              <w:marRight w:val="0"/>
              <w:marTop w:val="0"/>
              <w:marBottom w:val="0"/>
              <w:divBdr>
                <w:top w:val="none" w:sz="0" w:space="0" w:color="auto"/>
                <w:left w:val="none" w:sz="0" w:space="0" w:color="auto"/>
                <w:bottom w:val="none" w:sz="0" w:space="0" w:color="auto"/>
                <w:right w:val="none" w:sz="0" w:space="0" w:color="auto"/>
              </w:divBdr>
            </w:div>
            <w:div w:id="1358042821">
              <w:marLeft w:val="0"/>
              <w:marRight w:val="0"/>
              <w:marTop w:val="0"/>
              <w:marBottom w:val="0"/>
              <w:divBdr>
                <w:top w:val="none" w:sz="0" w:space="0" w:color="auto"/>
                <w:left w:val="none" w:sz="0" w:space="0" w:color="auto"/>
                <w:bottom w:val="none" w:sz="0" w:space="0" w:color="auto"/>
                <w:right w:val="none" w:sz="0" w:space="0" w:color="auto"/>
              </w:divBdr>
            </w:div>
            <w:div w:id="1364863057">
              <w:marLeft w:val="0"/>
              <w:marRight w:val="0"/>
              <w:marTop w:val="0"/>
              <w:marBottom w:val="0"/>
              <w:divBdr>
                <w:top w:val="none" w:sz="0" w:space="0" w:color="auto"/>
                <w:left w:val="none" w:sz="0" w:space="0" w:color="auto"/>
                <w:bottom w:val="none" w:sz="0" w:space="0" w:color="auto"/>
                <w:right w:val="none" w:sz="0" w:space="0" w:color="auto"/>
              </w:divBdr>
            </w:div>
            <w:div w:id="1388525578">
              <w:marLeft w:val="0"/>
              <w:marRight w:val="0"/>
              <w:marTop w:val="0"/>
              <w:marBottom w:val="0"/>
              <w:divBdr>
                <w:top w:val="none" w:sz="0" w:space="0" w:color="auto"/>
                <w:left w:val="none" w:sz="0" w:space="0" w:color="auto"/>
                <w:bottom w:val="none" w:sz="0" w:space="0" w:color="auto"/>
                <w:right w:val="none" w:sz="0" w:space="0" w:color="auto"/>
              </w:divBdr>
            </w:div>
            <w:div w:id="1527406282">
              <w:marLeft w:val="0"/>
              <w:marRight w:val="0"/>
              <w:marTop w:val="0"/>
              <w:marBottom w:val="0"/>
              <w:divBdr>
                <w:top w:val="none" w:sz="0" w:space="0" w:color="auto"/>
                <w:left w:val="none" w:sz="0" w:space="0" w:color="auto"/>
                <w:bottom w:val="none" w:sz="0" w:space="0" w:color="auto"/>
                <w:right w:val="none" w:sz="0" w:space="0" w:color="auto"/>
              </w:divBdr>
            </w:div>
            <w:div w:id="1567303590">
              <w:marLeft w:val="0"/>
              <w:marRight w:val="0"/>
              <w:marTop w:val="0"/>
              <w:marBottom w:val="0"/>
              <w:divBdr>
                <w:top w:val="none" w:sz="0" w:space="0" w:color="auto"/>
                <w:left w:val="none" w:sz="0" w:space="0" w:color="auto"/>
                <w:bottom w:val="none" w:sz="0" w:space="0" w:color="auto"/>
                <w:right w:val="none" w:sz="0" w:space="0" w:color="auto"/>
              </w:divBdr>
            </w:div>
            <w:div w:id="1616788556">
              <w:marLeft w:val="0"/>
              <w:marRight w:val="0"/>
              <w:marTop w:val="0"/>
              <w:marBottom w:val="0"/>
              <w:divBdr>
                <w:top w:val="none" w:sz="0" w:space="0" w:color="auto"/>
                <w:left w:val="none" w:sz="0" w:space="0" w:color="auto"/>
                <w:bottom w:val="none" w:sz="0" w:space="0" w:color="auto"/>
                <w:right w:val="none" w:sz="0" w:space="0" w:color="auto"/>
              </w:divBdr>
            </w:div>
            <w:div w:id="1638880218">
              <w:marLeft w:val="0"/>
              <w:marRight w:val="0"/>
              <w:marTop w:val="0"/>
              <w:marBottom w:val="0"/>
              <w:divBdr>
                <w:top w:val="none" w:sz="0" w:space="0" w:color="auto"/>
                <w:left w:val="none" w:sz="0" w:space="0" w:color="auto"/>
                <w:bottom w:val="none" w:sz="0" w:space="0" w:color="auto"/>
                <w:right w:val="none" w:sz="0" w:space="0" w:color="auto"/>
              </w:divBdr>
            </w:div>
            <w:div w:id="1755777880">
              <w:marLeft w:val="0"/>
              <w:marRight w:val="0"/>
              <w:marTop w:val="0"/>
              <w:marBottom w:val="0"/>
              <w:divBdr>
                <w:top w:val="none" w:sz="0" w:space="0" w:color="auto"/>
                <w:left w:val="none" w:sz="0" w:space="0" w:color="auto"/>
                <w:bottom w:val="none" w:sz="0" w:space="0" w:color="auto"/>
                <w:right w:val="none" w:sz="0" w:space="0" w:color="auto"/>
              </w:divBdr>
            </w:div>
            <w:div w:id="1843743394">
              <w:marLeft w:val="0"/>
              <w:marRight w:val="0"/>
              <w:marTop w:val="0"/>
              <w:marBottom w:val="0"/>
              <w:divBdr>
                <w:top w:val="none" w:sz="0" w:space="0" w:color="auto"/>
                <w:left w:val="none" w:sz="0" w:space="0" w:color="auto"/>
                <w:bottom w:val="none" w:sz="0" w:space="0" w:color="auto"/>
                <w:right w:val="none" w:sz="0" w:space="0" w:color="auto"/>
              </w:divBdr>
            </w:div>
            <w:div w:id="1852329290">
              <w:marLeft w:val="0"/>
              <w:marRight w:val="0"/>
              <w:marTop w:val="0"/>
              <w:marBottom w:val="0"/>
              <w:divBdr>
                <w:top w:val="none" w:sz="0" w:space="0" w:color="auto"/>
                <w:left w:val="none" w:sz="0" w:space="0" w:color="auto"/>
                <w:bottom w:val="none" w:sz="0" w:space="0" w:color="auto"/>
                <w:right w:val="none" w:sz="0" w:space="0" w:color="auto"/>
              </w:divBdr>
            </w:div>
            <w:div w:id="1902666327">
              <w:marLeft w:val="0"/>
              <w:marRight w:val="0"/>
              <w:marTop w:val="0"/>
              <w:marBottom w:val="0"/>
              <w:divBdr>
                <w:top w:val="none" w:sz="0" w:space="0" w:color="auto"/>
                <w:left w:val="none" w:sz="0" w:space="0" w:color="auto"/>
                <w:bottom w:val="none" w:sz="0" w:space="0" w:color="auto"/>
                <w:right w:val="none" w:sz="0" w:space="0" w:color="auto"/>
              </w:divBdr>
            </w:div>
            <w:div w:id="2058039927">
              <w:marLeft w:val="0"/>
              <w:marRight w:val="0"/>
              <w:marTop w:val="0"/>
              <w:marBottom w:val="0"/>
              <w:divBdr>
                <w:top w:val="none" w:sz="0" w:space="0" w:color="auto"/>
                <w:left w:val="none" w:sz="0" w:space="0" w:color="auto"/>
                <w:bottom w:val="none" w:sz="0" w:space="0" w:color="auto"/>
                <w:right w:val="none" w:sz="0" w:space="0" w:color="auto"/>
              </w:divBdr>
            </w:div>
            <w:div w:id="2096432478">
              <w:marLeft w:val="0"/>
              <w:marRight w:val="0"/>
              <w:marTop w:val="0"/>
              <w:marBottom w:val="0"/>
              <w:divBdr>
                <w:top w:val="none" w:sz="0" w:space="0" w:color="auto"/>
                <w:left w:val="none" w:sz="0" w:space="0" w:color="auto"/>
                <w:bottom w:val="none" w:sz="0" w:space="0" w:color="auto"/>
                <w:right w:val="none" w:sz="0" w:space="0" w:color="auto"/>
              </w:divBdr>
            </w:div>
          </w:divsChild>
        </w:div>
        <w:div w:id="947276558">
          <w:marLeft w:val="0"/>
          <w:marRight w:val="0"/>
          <w:marTop w:val="0"/>
          <w:marBottom w:val="0"/>
          <w:divBdr>
            <w:top w:val="none" w:sz="0" w:space="0" w:color="auto"/>
            <w:left w:val="none" w:sz="0" w:space="0" w:color="auto"/>
            <w:bottom w:val="none" w:sz="0" w:space="0" w:color="auto"/>
            <w:right w:val="none" w:sz="0" w:space="0" w:color="auto"/>
          </w:divBdr>
          <w:divsChild>
            <w:div w:id="1428651659">
              <w:marLeft w:val="0"/>
              <w:marRight w:val="0"/>
              <w:marTop w:val="0"/>
              <w:marBottom w:val="0"/>
              <w:divBdr>
                <w:top w:val="none" w:sz="0" w:space="0" w:color="auto"/>
                <w:left w:val="none" w:sz="0" w:space="0" w:color="auto"/>
                <w:bottom w:val="none" w:sz="0" w:space="0" w:color="auto"/>
                <w:right w:val="none" w:sz="0" w:space="0" w:color="auto"/>
              </w:divBdr>
            </w:div>
          </w:divsChild>
        </w:div>
        <w:div w:id="963460689">
          <w:marLeft w:val="0"/>
          <w:marRight w:val="0"/>
          <w:marTop w:val="0"/>
          <w:marBottom w:val="0"/>
          <w:divBdr>
            <w:top w:val="none" w:sz="0" w:space="0" w:color="auto"/>
            <w:left w:val="none" w:sz="0" w:space="0" w:color="auto"/>
            <w:bottom w:val="none" w:sz="0" w:space="0" w:color="auto"/>
            <w:right w:val="none" w:sz="0" w:space="0" w:color="auto"/>
          </w:divBdr>
          <w:divsChild>
            <w:div w:id="557403109">
              <w:marLeft w:val="0"/>
              <w:marRight w:val="0"/>
              <w:marTop w:val="0"/>
              <w:marBottom w:val="0"/>
              <w:divBdr>
                <w:top w:val="none" w:sz="0" w:space="0" w:color="auto"/>
                <w:left w:val="none" w:sz="0" w:space="0" w:color="auto"/>
                <w:bottom w:val="none" w:sz="0" w:space="0" w:color="auto"/>
                <w:right w:val="none" w:sz="0" w:space="0" w:color="auto"/>
              </w:divBdr>
            </w:div>
          </w:divsChild>
        </w:div>
        <w:div w:id="990982917">
          <w:marLeft w:val="0"/>
          <w:marRight w:val="0"/>
          <w:marTop w:val="0"/>
          <w:marBottom w:val="0"/>
          <w:divBdr>
            <w:top w:val="none" w:sz="0" w:space="0" w:color="auto"/>
            <w:left w:val="none" w:sz="0" w:space="0" w:color="auto"/>
            <w:bottom w:val="none" w:sz="0" w:space="0" w:color="auto"/>
            <w:right w:val="none" w:sz="0" w:space="0" w:color="auto"/>
          </w:divBdr>
          <w:divsChild>
            <w:div w:id="1007252243">
              <w:marLeft w:val="0"/>
              <w:marRight w:val="0"/>
              <w:marTop w:val="0"/>
              <w:marBottom w:val="0"/>
              <w:divBdr>
                <w:top w:val="none" w:sz="0" w:space="0" w:color="auto"/>
                <w:left w:val="none" w:sz="0" w:space="0" w:color="auto"/>
                <w:bottom w:val="none" w:sz="0" w:space="0" w:color="auto"/>
                <w:right w:val="none" w:sz="0" w:space="0" w:color="auto"/>
              </w:divBdr>
            </w:div>
          </w:divsChild>
        </w:div>
        <w:div w:id="1026103132">
          <w:marLeft w:val="0"/>
          <w:marRight w:val="0"/>
          <w:marTop w:val="0"/>
          <w:marBottom w:val="0"/>
          <w:divBdr>
            <w:top w:val="none" w:sz="0" w:space="0" w:color="auto"/>
            <w:left w:val="none" w:sz="0" w:space="0" w:color="auto"/>
            <w:bottom w:val="none" w:sz="0" w:space="0" w:color="auto"/>
            <w:right w:val="none" w:sz="0" w:space="0" w:color="auto"/>
          </w:divBdr>
          <w:divsChild>
            <w:div w:id="756487351">
              <w:marLeft w:val="0"/>
              <w:marRight w:val="0"/>
              <w:marTop w:val="0"/>
              <w:marBottom w:val="0"/>
              <w:divBdr>
                <w:top w:val="none" w:sz="0" w:space="0" w:color="auto"/>
                <w:left w:val="none" w:sz="0" w:space="0" w:color="auto"/>
                <w:bottom w:val="none" w:sz="0" w:space="0" w:color="auto"/>
                <w:right w:val="none" w:sz="0" w:space="0" w:color="auto"/>
              </w:divBdr>
            </w:div>
          </w:divsChild>
        </w:div>
        <w:div w:id="1027217964">
          <w:marLeft w:val="0"/>
          <w:marRight w:val="0"/>
          <w:marTop w:val="0"/>
          <w:marBottom w:val="0"/>
          <w:divBdr>
            <w:top w:val="none" w:sz="0" w:space="0" w:color="auto"/>
            <w:left w:val="none" w:sz="0" w:space="0" w:color="auto"/>
            <w:bottom w:val="none" w:sz="0" w:space="0" w:color="auto"/>
            <w:right w:val="none" w:sz="0" w:space="0" w:color="auto"/>
          </w:divBdr>
          <w:divsChild>
            <w:div w:id="432436113">
              <w:marLeft w:val="0"/>
              <w:marRight w:val="0"/>
              <w:marTop w:val="0"/>
              <w:marBottom w:val="0"/>
              <w:divBdr>
                <w:top w:val="none" w:sz="0" w:space="0" w:color="auto"/>
                <w:left w:val="none" w:sz="0" w:space="0" w:color="auto"/>
                <w:bottom w:val="none" w:sz="0" w:space="0" w:color="auto"/>
                <w:right w:val="none" w:sz="0" w:space="0" w:color="auto"/>
              </w:divBdr>
            </w:div>
          </w:divsChild>
        </w:div>
        <w:div w:id="1051656388">
          <w:marLeft w:val="0"/>
          <w:marRight w:val="0"/>
          <w:marTop w:val="0"/>
          <w:marBottom w:val="0"/>
          <w:divBdr>
            <w:top w:val="none" w:sz="0" w:space="0" w:color="auto"/>
            <w:left w:val="none" w:sz="0" w:space="0" w:color="auto"/>
            <w:bottom w:val="none" w:sz="0" w:space="0" w:color="auto"/>
            <w:right w:val="none" w:sz="0" w:space="0" w:color="auto"/>
          </w:divBdr>
          <w:divsChild>
            <w:div w:id="886144971">
              <w:marLeft w:val="0"/>
              <w:marRight w:val="0"/>
              <w:marTop w:val="0"/>
              <w:marBottom w:val="0"/>
              <w:divBdr>
                <w:top w:val="none" w:sz="0" w:space="0" w:color="auto"/>
                <w:left w:val="none" w:sz="0" w:space="0" w:color="auto"/>
                <w:bottom w:val="none" w:sz="0" w:space="0" w:color="auto"/>
                <w:right w:val="none" w:sz="0" w:space="0" w:color="auto"/>
              </w:divBdr>
            </w:div>
          </w:divsChild>
        </w:div>
        <w:div w:id="1061758661">
          <w:marLeft w:val="0"/>
          <w:marRight w:val="0"/>
          <w:marTop w:val="0"/>
          <w:marBottom w:val="0"/>
          <w:divBdr>
            <w:top w:val="none" w:sz="0" w:space="0" w:color="auto"/>
            <w:left w:val="none" w:sz="0" w:space="0" w:color="auto"/>
            <w:bottom w:val="none" w:sz="0" w:space="0" w:color="auto"/>
            <w:right w:val="none" w:sz="0" w:space="0" w:color="auto"/>
          </w:divBdr>
          <w:divsChild>
            <w:div w:id="396126747">
              <w:marLeft w:val="0"/>
              <w:marRight w:val="0"/>
              <w:marTop w:val="0"/>
              <w:marBottom w:val="0"/>
              <w:divBdr>
                <w:top w:val="none" w:sz="0" w:space="0" w:color="auto"/>
                <w:left w:val="none" w:sz="0" w:space="0" w:color="auto"/>
                <w:bottom w:val="none" w:sz="0" w:space="0" w:color="auto"/>
                <w:right w:val="none" w:sz="0" w:space="0" w:color="auto"/>
              </w:divBdr>
            </w:div>
          </w:divsChild>
        </w:div>
        <w:div w:id="1062484533">
          <w:marLeft w:val="0"/>
          <w:marRight w:val="0"/>
          <w:marTop w:val="0"/>
          <w:marBottom w:val="0"/>
          <w:divBdr>
            <w:top w:val="none" w:sz="0" w:space="0" w:color="auto"/>
            <w:left w:val="none" w:sz="0" w:space="0" w:color="auto"/>
            <w:bottom w:val="none" w:sz="0" w:space="0" w:color="auto"/>
            <w:right w:val="none" w:sz="0" w:space="0" w:color="auto"/>
          </w:divBdr>
          <w:divsChild>
            <w:div w:id="965043355">
              <w:marLeft w:val="0"/>
              <w:marRight w:val="0"/>
              <w:marTop w:val="0"/>
              <w:marBottom w:val="0"/>
              <w:divBdr>
                <w:top w:val="none" w:sz="0" w:space="0" w:color="auto"/>
                <w:left w:val="none" w:sz="0" w:space="0" w:color="auto"/>
                <w:bottom w:val="none" w:sz="0" w:space="0" w:color="auto"/>
                <w:right w:val="none" w:sz="0" w:space="0" w:color="auto"/>
              </w:divBdr>
            </w:div>
          </w:divsChild>
        </w:div>
        <w:div w:id="1092551802">
          <w:marLeft w:val="0"/>
          <w:marRight w:val="0"/>
          <w:marTop w:val="0"/>
          <w:marBottom w:val="0"/>
          <w:divBdr>
            <w:top w:val="none" w:sz="0" w:space="0" w:color="auto"/>
            <w:left w:val="none" w:sz="0" w:space="0" w:color="auto"/>
            <w:bottom w:val="none" w:sz="0" w:space="0" w:color="auto"/>
            <w:right w:val="none" w:sz="0" w:space="0" w:color="auto"/>
          </w:divBdr>
          <w:divsChild>
            <w:div w:id="61803082">
              <w:marLeft w:val="0"/>
              <w:marRight w:val="0"/>
              <w:marTop w:val="0"/>
              <w:marBottom w:val="0"/>
              <w:divBdr>
                <w:top w:val="none" w:sz="0" w:space="0" w:color="auto"/>
                <w:left w:val="none" w:sz="0" w:space="0" w:color="auto"/>
                <w:bottom w:val="none" w:sz="0" w:space="0" w:color="auto"/>
                <w:right w:val="none" w:sz="0" w:space="0" w:color="auto"/>
              </w:divBdr>
            </w:div>
          </w:divsChild>
        </w:div>
        <w:div w:id="1114444037">
          <w:marLeft w:val="0"/>
          <w:marRight w:val="0"/>
          <w:marTop w:val="0"/>
          <w:marBottom w:val="0"/>
          <w:divBdr>
            <w:top w:val="none" w:sz="0" w:space="0" w:color="auto"/>
            <w:left w:val="none" w:sz="0" w:space="0" w:color="auto"/>
            <w:bottom w:val="none" w:sz="0" w:space="0" w:color="auto"/>
            <w:right w:val="none" w:sz="0" w:space="0" w:color="auto"/>
          </w:divBdr>
          <w:divsChild>
            <w:div w:id="741828757">
              <w:marLeft w:val="0"/>
              <w:marRight w:val="0"/>
              <w:marTop w:val="0"/>
              <w:marBottom w:val="0"/>
              <w:divBdr>
                <w:top w:val="none" w:sz="0" w:space="0" w:color="auto"/>
                <w:left w:val="none" w:sz="0" w:space="0" w:color="auto"/>
                <w:bottom w:val="none" w:sz="0" w:space="0" w:color="auto"/>
                <w:right w:val="none" w:sz="0" w:space="0" w:color="auto"/>
              </w:divBdr>
            </w:div>
          </w:divsChild>
        </w:div>
        <w:div w:id="1114667308">
          <w:marLeft w:val="0"/>
          <w:marRight w:val="0"/>
          <w:marTop w:val="0"/>
          <w:marBottom w:val="0"/>
          <w:divBdr>
            <w:top w:val="none" w:sz="0" w:space="0" w:color="auto"/>
            <w:left w:val="none" w:sz="0" w:space="0" w:color="auto"/>
            <w:bottom w:val="none" w:sz="0" w:space="0" w:color="auto"/>
            <w:right w:val="none" w:sz="0" w:space="0" w:color="auto"/>
          </w:divBdr>
          <w:divsChild>
            <w:div w:id="976909055">
              <w:marLeft w:val="0"/>
              <w:marRight w:val="0"/>
              <w:marTop w:val="0"/>
              <w:marBottom w:val="0"/>
              <w:divBdr>
                <w:top w:val="none" w:sz="0" w:space="0" w:color="auto"/>
                <w:left w:val="none" w:sz="0" w:space="0" w:color="auto"/>
                <w:bottom w:val="none" w:sz="0" w:space="0" w:color="auto"/>
                <w:right w:val="none" w:sz="0" w:space="0" w:color="auto"/>
              </w:divBdr>
            </w:div>
          </w:divsChild>
        </w:div>
        <w:div w:id="1122189642">
          <w:marLeft w:val="0"/>
          <w:marRight w:val="0"/>
          <w:marTop w:val="0"/>
          <w:marBottom w:val="0"/>
          <w:divBdr>
            <w:top w:val="none" w:sz="0" w:space="0" w:color="auto"/>
            <w:left w:val="none" w:sz="0" w:space="0" w:color="auto"/>
            <w:bottom w:val="none" w:sz="0" w:space="0" w:color="auto"/>
            <w:right w:val="none" w:sz="0" w:space="0" w:color="auto"/>
          </w:divBdr>
          <w:divsChild>
            <w:div w:id="932595335">
              <w:marLeft w:val="0"/>
              <w:marRight w:val="0"/>
              <w:marTop w:val="0"/>
              <w:marBottom w:val="0"/>
              <w:divBdr>
                <w:top w:val="none" w:sz="0" w:space="0" w:color="auto"/>
                <w:left w:val="none" w:sz="0" w:space="0" w:color="auto"/>
                <w:bottom w:val="none" w:sz="0" w:space="0" w:color="auto"/>
                <w:right w:val="none" w:sz="0" w:space="0" w:color="auto"/>
              </w:divBdr>
            </w:div>
          </w:divsChild>
        </w:div>
        <w:div w:id="1145007493">
          <w:marLeft w:val="0"/>
          <w:marRight w:val="0"/>
          <w:marTop w:val="0"/>
          <w:marBottom w:val="0"/>
          <w:divBdr>
            <w:top w:val="none" w:sz="0" w:space="0" w:color="auto"/>
            <w:left w:val="none" w:sz="0" w:space="0" w:color="auto"/>
            <w:bottom w:val="none" w:sz="0" w:space="0" w:color="auto"/>
            <w:right w:val="none" w:sz="0" w:space="0" w:color="auto"/>
          </w:divBdr>
          <w:divsChild>
            <w:div w:id="1340356247">
              <w:marLeft w:val="0"/>
              <w:marRight w:val="0"/>
              <w:marTop w:val="0"/>
              <w:marBottom w:val="0"/>
              <w:divBdr>
                <w:top w:val="none" w:sz="0" w:space="0" w:color="auto"/>
                <w:left w:val="none" w:sz="0" w:space="0" w:color="auto"/>
                <w:bottom w:val="none" w:sz="0" w:space="0" w:color="auto"/>
                <w:right w:val="none" w:sz="0" w:space="0" w:color="auto"/>
              </w:divBdr>
            </w:div>
          </w:divsChild>
        </w:div>
        <w:div w:id="1167287825">
          <w:marLeft w:val="0"/>
          <w:marRight w:val="0"/>
          <w:marTop w:val="0"/>
          <w:marBottom w:val="0"/>
          <w:divBdr>
            <w:top w:val="none" w:sz="0" w:space="0" w:color="auto"/>
            <w:left w:val="none" w:sz="0" w:space="0" w:color="auto"/>
            <w:bottom w:val="none" w:sz="0" w:space="0" w:color="auto"/>
            <w:right w:val="none" w:sz="0" w:space="0" w:color="auto"/>
          </w:divBdr>
          <w:divsChild>
            <w:div w:id="135999089">
              <w:marLeft w:val="0"/>
              <w:marRight w:val="0"/>
              <w:marTop w:val="0"/>
              <w:marBottom w:val="0"/>
              <w:divBdr>
                <w:top w:val="none" w:sz="0" w:space="0" w:color="auto"/>
                <w:left w:val="none" w:sz="0" w:space="0" w:color="auto"/>
                <w:bottom w:val="none" w:sz="0" w:space="0" w:color="auto"/>
                <w:right w:val="none" w:sz="0" w:space="0" w:color="auto"/>
              </w:divBdr>
            </w:div>
          </w:divsChild>
        </w:div>
        <w:div w:id="1173180300">
          <w:marLeft w:val="0"/>
          <w:marRight w:val="0"/>
          <w:marTop w:val="0"/>
          <w:marBottom w:val="0"/>
          <w:divBdr>
            <w:top w:val="none" w:sz="0" w:space="0" w:color="auto"/>
            <w:left w:val="none" w:sz="0" w:space="0" w:color="auto"/>
            <w:bottom w:val="none" w:sz="0" w:space="0" w:color="auto"/>
            <w:right w:val="none" w:sz="0" w:space="0" w:color="auto"/>
          </w:divBdr>
          <w:divsChild>
            <w:div w:id="1047682003">
              <w:marLeft w:val="0"/>
              <w:marRight w:val="0"/>
              <w:marTop w:val="0"/>
              <w:marBottom w:val="0"/>
              <w:divBdr>
                <w:top w:val="none" w:sz="0" w:space="0" w:color="auto"/>
                <w:left w:val="none" w:sz="0" w:space="0" w:color="auto"/>
                <w:bottom w:val="none" w:sz="0" w:space="0" w:color="auto"/>
                <w:right w:val="none" w:sz="0" w:space="0" w:color="auto"/>
              </w:divBdr>
            </w:div>
          </w:divsChild>
        </w:div>
        <w:div w:id="1224025847">
          <w:marLeft w:val="0"/>
          <w:marRight w:val="0"/>
          <w:marTop w:val="0"/>
          <w:marBottom w:val="0"/>
          <w:divBdr>
            <w:top w:val="none" w:sz="0" w:space="0" w:color="auto"/>
            <w:left w:val="none" w:sz="0" w:space="0" w:color="auto"/>
            <w:bottom w:val="none" w:sz="0" w:space="0" w:color="auto"/>
            <w:right w:val="none" w:sz="0" w:space="0" w:color="auto"/>
          </w:divBdr>
          <w:divsChild>
            <w:div w:id="60829805">
              <w:marLeft w:val="0"/>
              <w:marRight w:val="0"/>
              <w:marTop w:val="0"/>
              <w:marBottom w:val="0"/>
              <w:divBdr>
                <w:top w:val="none" w:sz="0" w:space="0" w:color="auto"/>
                <w:left w:val="none" w:sz="0" w:space="0" w:color="auto"/>
                <w:bottom w:val="none" w:sz="0" w:space="0" w:color="auto"/>
                <w:right w:val="none" w:sz="0" w:space="0" w:color="auto"/>
              </w:divBdr>
            </w:div>
          </w:divsChild>
        </w:div>
        <w:div w:id="1255431638">
          <w:marLeft w:val="0"/>
          <w:marRight w:val="0"/>
          <w:marTop w:val="0"/>
          <w:marBottom w:val="0"/>
          <w:divBdr>
            <w:top w:val="none" w:sz="0" w:space="0" w:color="auto"/>
            <w:left w:val="none" w:sz="0" w:space="0" w:color="auto"/>
            <w:bottom w:val="none" w:sz="0" w:space="0" w:color="auto"/>
            <w:right w:val="none" w:sz="0" w:space="0" w:color="auto"/>
          </w:divBdr>
          <w:divsChild>
            <w:div w:id="1191410498">
              <w:marLeft w:val="0"/>
              <w:marRight w:val="0"/>
              <w:marTop w:val="0"/>
              <w:marBottom w:val="0"/>
              <w:divBdr>
                <w:top w:val="none" w:sz="0" w:space="0" w:color="auto"/>
                <w:left w:val="none" w:sz="0" w:space="0" w:color="auto"/>
                <w:bottom w:val="none" w:sz="0" w:space="0" w:color="auto"/>
                <w:right w:val="none" w:sz="0" w:space="0" w:color="auto"/>
              </w:divBdr>
            </w:div>
          </w:divsChild>
        </w:div>
        <w:div w:id="1283609774">
          <w:marLeft w:val="0"/>
          <w:marRight w:val="0"/>
          <w:marTop w:val="0"/>
          <w:marBottom w:val="0"/>
          <w:divBdr>
            <w:top w:val="none" w:sz="0" w:space="0" w:color="auto"/>
            <w:left w:val="none" w:sz="0" w:space="0" w:color="auto"/>
            <w:bottom w:val="none" w:sz="0" w:space="0" w:color="auto"/>
            <w:right w:val="none" w:sz="0" w:space="0" w:color="auto"/>
          </w:divBdr>
          <w:divsChild>
            <w:div w:id="1554808826">
              <w:marLeft w:val="0"/>
              <w:marRight w:val="0"/>
              <w:marTop w:val="0"/>
              <w:marBottom w:val="0"/>
              <w:divBdr>
                <w:top w:val="none" w:sz="0" w:space="0" w:color="auto"/>
                <w:left w:val="none" w:sz="0" w:space="0" w:color="auto"/>
                <w:bottom w:val="none" w:sz="0" w:space="0" w:color="auto"/>
                <w:right w:val="none" w:sz="0" w:space="0" w:color="auto"/>
              </w:divBdr>
            </w:div>
          </w:divsChild>
        </w:div>
        <w:div w:id="1313831748">
          <w:marLeft w:val="0"/>
          <w:marRight w:val="0"/>
          <w:marTop w:val="0"/>
          <w:marBottom w:val="0"/>
          <w:divBdr>
            <w:top w:val="none" w:sz="0" w:space="0" w:color="auto"/>
            <w:left w:val="none" w:sz="0" w:space="0" w:color="auto"/>
            <w:bottom w:val="none" w:sz="0" w:space="0" w:color="auto"/>
            <w:right w:val="none" w:sz="0" w:space="0" w:color="auto"/>
          </w:divBdr>
          <w:divsChild>
            <w:div w:id="873619732">
              <w:marLeft w:val="0"/>
              <w:marRight w:val="0"/>
              <w:marTop w:val="0"/>
              <w:marBottom w:val="0"/>
              <w:divBdr>
                <w:top w:val="none" w:sz="0" w:space="0" w:color="auto"/>
                <w:left w:val="none" w:sz="0" w:space="0" w:color="auto"/>
                <w:bottom w:val="none" w:sz="0" w:space="0" w:color="auto"/>
                <w:right w:val="none" w:sz="0" w:space="0" w:color="auto"/>
              </w:divBdr>
            </w:div>
          </w:divsChild>
        </w:div>
        <w:div w:id="1348873753">
          <w:marLeft w:val="0"/>
          <w:marRight w:val="0"/>
          <w:marTop w:val="0"/>
          <w:marBottom w:val="0"/>
          <w:divBdr>
            <w:top w:val="none" w:sz="0" w:space="0" w:color="auto"/>
            <w:left w:val="none" w:sz="0" w:space="0" w:color="auto"/>
            <w:bottom w:val="none" w:sz="0" w:space="0" w:color="auto"/>
            <w:right w:val="none" w:sz="0" w:space="0" w:color="auto"/>
          </w:divBdr>
          <w:divsChild>
            <w:div w:id="1833719846">
              <w:marLeft w:val="0"/>
              <w:marRight w:val="0"/>
              <w:marTop w:val="0"/>
              <w:marBottom w:val="0"/>
              <w:divBdr>
                <w:top w:val="none" w:sz="0" w:space="0" w:color="auto"/>
                <w:left w:val="none" w:sz="0" w:space="0" w:color="auto"/>
                <w:bottom w:val="none" w:sz="0" w:space="0" w:color="auto"/>
                <w:right w:val="none" w:sz="0" w:space="0" w:color="auto"/>
              </w:divBdr>
            </w:div>
          </w:divsChild>
        </w:div>
        <w:div w:id="1364087274">
          <w:marLeft w:val="0"/>
          <w:marRight w:val="0"/>
          <w:marTop w:val="0"/>
          <w:marBottom w:val="0"/>
          <w:divBdr>
            <w:top w:val="none" w:sz="0" w:space="0" w:color="auto"/>
            <w:left w:val="none" w:sz="0" w:space="0" w:color="auto"/>
            <w:bottom w:val="none" w:sz="0" w:space="0" w:color="auto"/>
            <w:right w:val="none" w:sz="0" w:space="0" w:color="auto"/>
          </w:divBdr>
          <w:divsChild>
            <w:div w:id="1462113457">
              <w:marLeft w:val="0"/>
              <w:marRight w:val="0"/>
              <w:marTop w:val="0"/>
              <w:marBottom w:val="0"/>
              <w:divBdr>
                <w:top w:val="none" w:sz="0" w:space="0" w:color="auto"/>
                <w:left w:val="none" w:sz="0" w:space="0" w:color="auto"/>
                <w:bottom w:val="none" w:sz="0" w:space="0" w:color="auto"/>
                <w:right w:val="none" w:sz="0" w:space="0" w:color="auto"/>
              </w:divBdr>
            </w:div>
          </w:divsChild>
        </w:div>
        <w:div w:id="1419593394">
          <w:marLeft w:val="0"/>
          <w:marRight w:val="0"/>
          <w:marTop w:val="0"/>
          <w:marBottom w:val="0"/>
          <w:divBdr>
            <w:top w:val="none" w:sz="0" w:space="0" w:color="auto"/>
            <w:left w:val="none" w:sz="0" w:space="0" w:color="auto"/>
            <w:bottom w:val="none" w:sz="0" w:space="0" w:color="auto"/>
            <w:right w:val="none" w:sz="0" w:space="0" w:color="auto"/>
          </w:divBdr>
          <w:divsChild>
            <w:div w:id="48964793">
              <w:marLeft w:val="0"/>
              <w:marRight w:val="0"/>
              <w:marTop w:val="0"/>
              <w:marBottom w:val="0"/>
              <w:divBdr>
                <w:top w:val="none" w:sz="0" w:space="0" w:color="auto"/>
                <w:left w:val="none" w:sz="0" w:space="0" w:color="auto"/>
                <w:bottom w:val="none" w:sz="0" w:space="0" w:color="auto"/>
                <w:right w:val="none" w:sz="0" w:space="0" w:color="auto"/>
              </w:divBdr>
            </w:div>
            <w:div w:id="1897475100">
              <w:marLeft w:val="0"/>
              <w:marRight w:val="0"/>
              <w:marTop w:val="0"/>
              <w:marBottom w:val="0"/>
              <w:divBdr>
                <w:top w:val="none" w:sz="0" w:space="0" w:color="auto"/>
                <w:left w:val="none" w:sz="0" w:space="0" w:color="auto"/>
                <w:bottom w:val="none" w:sz="0" w:space="0" w:color="auto"/>
                <w:right w:val="none" w:sz="0" w:space="0" w:color="auto"/>
              </w:divBdr>
            </w:div>
          </w:divsChild>
        </w:div>
        <w:div w:id="1455830953">
          <w:marLeft w:val="0"/>
          <w:marRight w:val="0"/>
          <w:marTop w:val="0"/>
          <w:marBottom w:val="0"/>
          <w:divBdr>
            <w:top w:val="none" w:sz="0" w:space="0" w:color="auto"/>
            <w:left w:val="none" w:sz="0" w:space="0" w:color="auto"/>
            <w:bottom w:val="none" w:sz="0" w:space="0" w:color="auto"/>
            <w:right w:val="none" w:sz="0" w:space="0" w:color="auto"/>
          </w:divBdr>
          <w:divsChild>
            <w:div w:id="1208689181">
              <w:marLeft w:val="0"/>
              <w:marRight w:val="0"/>
              <w:marTop w:val="0"/>
              <w:marBottom w:val="0"/>
              <w:divBdr>
                <w:top w:val="none" w:sz="0" w:space="0" w:color="auto"/>
                <w:left w:val="none" w:sz="0" w:space="0" w:color="auto"/>
                <w:bottom w:val="none" w:sz="0" w:space="0" w:color="auto"/>
                <w:right w:val="none" w:sz="0" w:space="0" w:color="auto"/>
              </w:divBdr>
            </w:div>
          </w:divsChild>
        </w:div>
        <w:div w:id="1475878125">
          <w:marLeft w:val="0"/>
          <w:marRight w:val="0"/>
          <w:marTop w:val="0"/>
          <w:marBottom w:val="0"/>
          <w:divBdr>
            <w:top w:val="none" w:sz="0" w:space="0" w:color="auto"/>
            <w:left w:val="none" w:sz="0" w:space="0" w:color="auto"/>
            <w:bottom w:val="none" w:sz="0" w:space="0" w:color="auto"/>
            <w:right w:val="none" w:sz="0" w:space="0" w:color="auto"/>
          </w:divBdr>
          <w:divsChild>
            <w:div w:id="1263760151">
              <w:marLeft w:val="0"/>
              <w:marRight w:val="0"/>
              <w:marTop w:val="0"/>
              <w:marBottom w:val="0"/>
              <w:divBdr>
                <w:top w:val="none" w:sz="0" w:space="0" w:color="auto"/>
                <w:left w:val="none" w:sz="0" w:space="0" w:color="auto"/>
                <w:bottom w:val="none" w:sz="0" w:space="0" w:color="auto"/>
                <w:right w:val="none" w:sz="0" w:space="0" w:color="auto"/>
              </w:divBdr>
            </w:div>
          </w:divsChild>
        </w:div>
        <w:div w:id="1483428313">
          <w:marLeft w:val="0"/>
          <w:marRight w:val="0"/>
          <w:marTop w:val="0"/>
          <w:marBottom w:val="0"/>
          <w:divBdr>
            <w:top w:val="none" w:sz="0" w:space="0" w:color="auto"/>
            <w:left w:val="none" w:sz="0" w:space="0" w:color="auto"/>
            <w:bottom w:val="none" w:sz="0" w:space="0" w:color="auto"/>
            <w:right w:val="none" w:sz="0" w:space="0" w:color="auto"/>
          </w:divBdr>
          <w:divsChild>
            <w:div w:id="2101368350">
              <w:marLeft w:val="0"/>
              <w:marRight w:val="0"/>
              <w:marTop w:val="0"/>
              <w:marBottom w:val="0"/>
              <w:divBdr>
                <w:top w:val="none" w:sz="0" w:space="0" w:color="auto"/>
                <w:left w:val="none" w:sz="0" w:space="0" w:color="auto"/>
                <w:bottom w:val="none" w:sz="0" w:space="0" w:color="auto"/>
                <w:right w:val="none" w:sz="0" w:space="0" w:color="auto"/>
              </w:divBdr>
            </w:div>
          </w:divsChild>
        </w:div>
        <w:div w:id="1494029257">
          <w:marLeft w:val="0"/>
          <w:marRight w:val="0"/>
          <w:marTop w:val="0"/>
          <w:marBottom w:val="0"/>
          <w:divBdr>
            <w:top w:val="none" w:sz="0" w:space="0" w:color="auto"/>
            <w:left w:val="none" w:sz="0" w:space="0" w:color="auto"/>
            <w:bottom w:val="none" w:sz="0" w:space="0" w:color="auto"/>
            <w:right w:val="none" w:sz="0" w:space="0" w:color="auto"/>
          </w:divBdr>
          <w:divsChild>
            <w:div w:id="2029941113">
              <w:marLeft w:val="0"/>
              <w:marRight w:val="0"/>
              <w:marTop w:val="0"/>
              <w:marBottom w:val="0"/>
              <w:divBdr>
                <w:top w:val="none" w:sz="0" w:space="0" w:color="auto"/>
                <w:left w:val="none" w:sz="0" w:space="0" w:color="auto"/>
                <w:bottom w:val="none" w:sz="0" w:space="0" w:color="auto"/>
                <w:right w:val="none" w:sz="0" w:space="0" w:color="auto"/>
              </w:divBdr>
            </w:div>
          </w:divsChild>
        </w:div>
        <w:div w:id="1517421936">
          <w:marLeft w:val="0"/>
          <w:marRight w:val="0"/>
          <w:marTop w:val="0"/>
          <w:marBottom w:val="0"/>
          <w:divBdr>
            <w:top w:val="none" w:sz="0" w:space="0" w:color="auto"/>
            <w:left w:val="none" w:sz="0" w:space="0" w:color="auto"/>
            <w:bottom w:val="none" w:sz="0" w:space="0" w:color="auto"/>
            <w:right w:val="none" w:sz="0" w:space="0" w:color="auto"/>
          </w:divBdr>
          <w:divsChild>
            <w:div w:id="1906640175">
              <w:marLeft w:val="0"/>
              <w:marRight w:val="0"/>
              <w:marTop w:val="0"/>
              <w:marBottom w:val="0"/>
              <w:divBdr>
                <w:top w:val="none" w:sz="0" w:space="0" w:color="auto"/>
                <w:left w:val="none" w:sz="0" w:space="0" w:color="auto"/>
                <w:bottom w:val="none" w:sz="0" w:space="0" w:color="auto"/>
                <w:right w:val="none" w:sz="0" w:space="0" w:color="auto"/>
              </w:divBdr>
            </w:div>
          </w:divsChild>
        </w:div>
        <w:div w:id="1521235470">
          <w:marLeft w:val="0"/>
          <w:marRight w:val="0"/>
          <w:marTop w:val="0"/>
          <w:marBottom w:val="0"/>
          <w:divBdr>
            <w:top w:val="none" w:sz="0" w:space="0" w:color="auto"/>
            <w:left w:val="none" w:sz="0" w:space="0" w:color="auto"/>
            <w:bottom w:val="none" w:sz="0" w:space="0" w:color="auto"/>
            <w:right w:val="none" w:sz="0" w:space="0" w:color="auto"/>
          </w:divBdr>
          <w:divsChild>
            <w:div w:id="358507763">
              <w:marLeft w:val="0"/>
              <w:marRight w:val="0"/>
              <w:marTop w:val="0"/>
              <w:marBottom w:val="0"/>
              <w:divBdr>
                <w:top w:val="none" w:sz="0" w:space="0" w:color="auto"/>
                <w:left w:val="none" w:sz="0" w:space="0" w:color="auto"/>
                <w:bottom w:val="none" w:sz="0" w:space="0" w:color="auto"/>
                <w:right w:val="none" w:sz="0" w:space="0" w:color="auto"/>
              </w:divBdr>
            </w:div>
          </w:divsChild>
        </w:div>
        <w:div w:id="1527862812">
          <w:marLeft w:val="0"/>
          <w:marRight w:val="0"/>
          <w:marTop w:val="0"/>
          <w:marBottom w:val="0"/>
          <w:divBdr>
            <w:top w:val="none" w:sz="0" w:space="0" w:color="auto"/>
            <w:left w:val="none" w:sz="0" w:space="0" w:color="auto"/>
            <w:bottom w:val="none" w:sz="0" w:space="0" w:color="auto"/>
            <w:right w:val="none" w:sz="0" w:space="0" w:color="auto"/>
          </w:divBdr>
          <w:divsChild>
            <w:div w:id="512455363">
              <w:marLeft w:val="0"/>
              <w:marRight w:val="0"/>
              <w:marTop w:val="0"/>
              <w:marBottom w:val="0"/>
              <w:divBdr>
                <w:top w:val="none" w:sz="0" w:space="0" w:color="auto"/>
                <w:left w:val="none" w:sz="0" w:space="0" w:color="auto"/>
                <w:bottom w:val="none" w:sz="0" w:space="0" w:color="auto"/>
                <w:right w:val="none" w:sz="0" w:space="0" w:color="auto"/>
              </w:divBdr>
            </w:div>
          </w:divsChild>
        </w:div>
        <w:div w:id="1529106596">
          <w:marLeft w:val="0"/>
          <w:marRight w:val="0"/>
          <w:marTop w:val="0"/>
          <w:marBottom w:val="0"/>
          <w:divBdr>
            <w:top w:val="none" w:sz="0" w:space="0" w:color="auto"/>
            <w:left w:val="none" w:sz="0" w:space="0" w:color="auto"/>
            <w:bottom w:val="none" w:sz="0" w:space="0" w:color="auto"/>
            <w:right w:val="none" w:sz="0" w:space="0" w:color="auto"/>
          </w:divBdr>
          <w:divsChild>
            <w:div w:id="1235748443">
              <w:marLeft w:val="0"/>
              <w:marRight w:val="0"/>
              <w:marTop w:val="0"/>
              <w:marBottom w:val="0"/>
              <w:divBdr>
                <w:top w:val="none" w:sz="0" w:space="0" w:color="auto"/>
                <w:left w:val="none" w:sz="0" w:space="0" w:color="auto"/>
                <w:bottom w:val="none" w:sz="0" w:space="0" w:color="auto"/>
                <w:right w:val="none" w:sz="0" w:space="0" w:color="auto"/>
              </w:divBdr>
            </w:div>
          </w:divsChild>
        </w:div>
        <w:div w:id="1544515000">
          <w:marLeft w:val="0"/>
          <w:marRight w:val="0"/>
          <w:marTop w:val="0"/>
          <w:marBottom w:val="0"/>
          <w:divBdr>
            <w:top w:val="none" w:sz="0" w:space="0" w:color="auto"/>
            <w:left w:val="none" w:sz="0" w:space="0" w:color="auto"/>
            <w:bottom w:val="none" w:sz="0" w:space="0" w:color="auto"/>
            <w:right w:val="none" w:sz="0" w:space="0" w:color="auto"/>
          </w:divBdr>
          <w:divsChild>
            <w:div w:id="1301108674">
              <w:marLeft w:val="0"/>
              <w:marRight w:val="0"/>
              <w:marTop w:val="0"/>
              <w:marBottom w:val="0"/>
              <w:divBdr>
                <w:top w:val="none" w:sz="0" w:space="0" w:color="auto"/>
                <w:left w:val="none" w:sz="0" w:space="0" w:color="auto"/>
                <w:bottom w:val="none" w:sz="0" w:space="0" w:color="auto"/>
                <w:right w:val="none" w:sz="0" w:space="0" w:color="auto"/>
              </w:divBdr>
            </w:div>
          </w:divsChild>
        </w:div>
        <w:div w:id="1550722276">
          <w:marLeft w:val="0"/>
          <w:marRight w:val="0"/>
          <w:marTop w:val="0"/>
          <w:marBottom w:val="0"/>
          <w:divBdr>
            <w:top w:val="none" w:sz="0" w:space="0" w:color="auto"/>
            <w:left w:val="none" w:sz="0" w:space="0" w:color="auto"/>
            <w:bottom w:val="none" w:sz="0" w:space="0" w:color="auto"/>
            <w:right w:val="none" w:sz="0" w:space="0" w:color="auto"/>
          </w:divBdr>
          <w:divsChild>
            <w:div w:id="730614431">
              <w:marLeft w:val="0"/>
              <w:marRight w:val="0"/>
              <w:marTop w:val="0"/>
              <w:marBottom w:val="0"/>
              <w:divBdr>
                <w:top w:val="none" w:sz="0" w:space="0" w:color="auto"/>
                <w:left w:val="none" w:sz="0" w:space="0" w:color="auto"/>
                <w:bottom w:val="none" w:sz="0" w:space="0" w:color="auto"/>
                <w:right w:val="none" w:sz="0" w:space="0" w:color="auto"/>
              </w:divBdr>
            </w:div>
          </w:divsChild>
        </w:div>
        <w:div w:id="1550990957">
          <w:marLeft w:val="0"/>
          <w:marRight w:val="0"/>
          <w:marTop w:val="0"/>
          <w:marBottom w:val="0"/>
          <w:divBdr>
            <w:top w:val="none" w:sz="0" w:space="0" w:color="auto"/>
            <w:left w:val="none" w:sz="0" w:space="0" w:color="auto"/>
            <w:bottom w:val="none" w:sz="0" w:space="0" w:color="auto"/>
            <w:right w:val="none" w:sz="0" w:space="0" w:color="auto"/>
          </w:divBdr>
          <w:divsChild>
            <w:div w:id="673461628">
              <w:marLeft w:val="0"/>
              <w:marRight w:val="0"/>
              <w:marTop w:val="0"/>
              <w:marBottom w:val="0"/>
              <w:divBdr>
                <w:top w:val="none" w:sz="0" w:space="0" w:color="auto"/>
                <w:left w:val="none" w:sz="0" w:space="0" w:color="auto"/>
                <w:bottom w:val="none" w:sz="0" w:space="0" w:color="auto"/>
                <w:right w:val="none" w:sz="0" w:space="0" w:color="auto"/>
              </w:divBdr>
            </w:div>
          </w:divsChild>
        </w:div>
        <w:div w:id="1552228282">
          <w:marLeft w:val="0"/>
          <w:marRight w:val="0"/>
          <w:marTop w:val="0"/>
          <w:marBottom w:val="0"/>
          <w:divBdr>
            <w:top w:val="none" w:sz="0" w:space="0" w:color="auto"/>
            <w:left w:val="none" w:sz="0" w:space="0" w:color="auto"/>
            <w:bottom w:val="none" w:sz="0" w:space="0" w:color="auto"/>
            <w:right w:val="none" w:sz="0" w:space="0" w:color="auto"/>
          </w:divBdr>
          <w:divsChild>
            <w:div w:id="1669751280">
              <w:marLeft w:val="0"/>
              <w:marRight w:val="0"/>
              <w:marTop w:val="0"/>
              <w:marBottom w:val="0"/>
              <w:divBdr>
                <w:top w:val="none" w:sz="0" w:space="0" w:color="auto"/>
                <w:left w:val="none" w:sz="0" w:space="0" w:color="auto"/>
                <w:bottom w:val="none" w:sz="0" w:space="0" w:color="auto"/>
                <w:right w:val="none" w:sz="0" w:space="0" w:color="auto"/>
              </w:divBdr>
            </w:div>
          </w:divsChild>
        </w:div>
        <w:div w:id="1573546169">
          <w:marLeft w:val="0"/>
          <w:marRight w:val="0"/>
          <w:marTop w:val="0"/>
          <w:marBottom w:val="0"/>
          <w:divBdr>
            <w:top w:val="none" w:sz="0" w:space="0" w:color="auto"/>
            <w:left w:val="none" w:sz="0" w:space="0" w:color="auto"/>
            <w:bottom w:val="none" w:sz="0" w:space="0" w:color="auto"/>
            <w:right w:val="none" w:sz="0" w:space="0" w:color="auto"/>
          </w:divBdr>
          <w:divsChild>
            <w:div w:id="1868835572">
              <w:marLeft w:val="0"/>
              <w:marRight w:val="0"/>
              <w:marTop w:val="0"/>
              <w:marBottom w:val="0"/>
              <w:divBdr>
                <w:top w:val="none" w:sz="0" w:space="0" w:color="auto"/>
                <w:left w:val="none" w:sz="0" w:space="0" w:color="auto"/>
                <w:bottom w:val="none" w:sz="0" w:space="0" w:color="auto"/>
                <w:right w:val="none" w:sz="0" w:space="0" w:color="auto"/>
              </w:divBdr>
            </w:div>
          </w:divsChild>
        </w:div>
        <w:div w:id="1577478501">
          <w:marLeft w:val="0"/>
          <w:marRight w:val="0"/>
          <w:marTop w:val="0"/>
          <w:marBottom w:val="0"/>
          <w:divBdr>
            <w:top w:val="none" w:sz="0" w:space="0" w:color="auto"/>
            <w:left w:val="none" w:sz="0" w:space="0" w:color="auto"/>
            <w:bottom w:val="none" w:sz="0" w:space="0" w:color="auto"/>
            <w:right w:val="none" w:sz="0" w:space="0" w:color="auto"/>
          </w:divBdr>
          <w:divsChild>
            <w:div w:id="1988393922">
              <w:marLeft w:val="0"/>
              <w:marRight w:val="0"/>
              <w:marTop w:val="0"/>
              <w:marBottom w:val="0"/>
              <w:divBdr>
                <w:top w:val="none" w:sz="0" w:space="0" w:color="auto"/>
                <w:left w:val="none" w:sz="0" w:space="0" w:color="auto"/>
                <w:bottom w:val="none" w:sz="0" w:space="0" w:color="auto"/>
                <w:right w:val="none" w:sz="0" w:space="0" w:color="auto"/>
              </w:divBdr>
            </w:div>
          </w:divsChild>
        </w:div>
        <w:div w:id="1584337864">
          <w:marLeft w:val="0"/>
          <w:marRight w:val="0"/>
          <w:marTop w:val="0"/>
          <w:marBottom w:val="0"/>
          <w:divBdr>
            <w:top w:val="none" w:sz="0" w:space="0" w:color="auto"/>
            <w:left w:val="none" w:sz="0" w:space="0" w:color="auto"/>
            <w:bottom w:val="none" w:sz="0" w:space="0" w:color="auto"/>
            <w:right w:val="none" w:sz="0" w:space="0" w:color="auto"/>
          </w:divBdr>
          <w:divsChild>
            <w:div w:id="1126660611">
              <w:marLeft w:val="0"/>
              <w:marRight w:val="0"/>
              <w:marTop w:val="0"/>
              <w:marBottom w:val="0"/>
              <w:divBdr>
                <w:top w:val="none" w:sz="0" w:space="0" w:color="auto"/>
                <w:left w:val="none" w:sz="0" w:space="0" w:color="auto"/>
                <w:bottom w:val="none" w:sz="0" w:space="0" w:color="auto"/>
                <w:right w:val="none" w:sz="0" w:space="0" w:color="auto"/>
              </w:divBdr>
            </w:div>
          </w:divsChild>
        </w:div>
        <w:div w:id="1639723866">
          <w:marLeft w:val="0"/>
          <w:marRight w:val="0"/>
          <w:marTop w:val="0"/>
          <w:marBottom w:val="0"/>
          <w:divBdr>
            <w:top w:val="none" w:sz="0" w:space="0" w:color="auto"/>
            <w:left w:val="none" w:sz="0" w:space="0" w:color="auto"/>
            <w:bottom w:val="none" w:sz="0" w:space="0" w:color="auto"/>
            <w:right w:val="none" w:sz="0" w:space="0" w:color="auto"/>
          </w:divBdr>
          <w:divsChild>
            <w:div w:id="1000350031">
              <w:marLeft w:val="0"/>
              <w:marRight w:val="0"/>
              <w:marTop w:val="0"/>
              <w:marBottom w:val="0"/>
              <w:divBdr>
                <w:top w:val="none" w:sz="0" w:space="0" w:color="auto"/>
                <w:left w:val="none" w:sz="0" w:space="0" w:color="auto"/>
                <w:bottom w:val="none" w:sz="0" w:space="0" w:color="auto"/>
                <w:right w:val="none" w:sz="0" w:space="0" w:color="auto"/>
              </w:divBdr>
            </w:div>
          </w:divsChild>
        </w:div>
        <w:div w:id="1659721909">
          <w:marLeft w:val="0"/>
          <w:marRight w:val="0"/>
          <w:marTop w:val="0"/>
          <w:marBottom w:val="0"/>
          <w:divBdr>
            <w:top w:val="none" w:sz="0" w:space="0" w:color="auto"/>
            <w:left w:val="none" w:sz="0" w:space="0" w:color="auto"/>
            <w:bottom w:val="none" w:sz="0" w:space="0" w:color="auto"/>
            <w:right w:val="none" w:sz="0" w:space="0" w:color="auto"/>
          </w:divBdr>
          <w:divsChild>
            <w:div w:id="2023362760">
              <w:marLeft w:val="0"/>
              <w:marRight w:val="0"/>
              <w:marTop w:val="0"/>
              <w:marBottom w:val="0"/>
              <w:divBdr>
                <w:top w:val="none" w:sz="0" w:space="0" w:color="auto"/>
                <w:left w:val="none" w:sz="0" w:space="0" w:color="auto"/>
                <w:bottom w:val="none" w:sz="0" w:space="0" w:color="auto"/>
                <w:right w:val="none" w:sz="0" w:space="0" w:color="auto"/>
              </w:divBdr>
            </w:div>
          </w:divsChild>
        </w:div>
        <w:div w:id="1667830009">
          <w:marLeft w:val="0"/>
          <w:marRight w:val="0"/>
          <w:marTop w:val="0"/>
          <w:marBottom w:val="0"/>
          <w:divBdr>
            <w:top w:val="none" w:sz="0" w:space="0" w:color="auto"/>
            <w:left w:val="none" w:sz="0" w:space="0" w:color="auto"/>
            <w:bottom w:val="none" w:sz="0" w:space="0" w:color="auto"/>
            <w:right w:val="none" w:sz="0" w:space="0" w:color="auto"/>
          </w:divBdr>
          <w:divsChild>
            <w:div w:id="259414512">
              <w:marLeft w:val="0"/>
              <w:marRight w:val="0"/>
              <w:marTop w:val="0"/>
              <w:marBottom w:val="0"/>
              <w:divBdr>
                <w:top w:val="none" w:sz="0" w:space="0" w:color="auto"/>
                <w:left w:val="none" w:sz="0" w:space="0" w:color="auto"/>
                <w:bottom w:val="none" w:sz="0" w:space="0" w:color="auto"/>
                <w:right w:val="none" w:sz="0" w:space="0" w:color="auto"/>
              </w:divBdr>
            </w:div>
          </w:divsChild>
        </w:div>
        <w:div w:id="1685478157">
          <w:marLeft w:val="0"/>
          <w:marRight w:val="0"/>
          <w:marTop w:val="0"/>
          <w:marBottom w:val="0"/>
          <w:divBdr>
            <w:top w:val="none" w:sz="0" w:space="0" w:color="auto"/>
            <w:left w:val="none" w:sz="0" w:space="0" w:color="auto"/>
            <w:bottom w:val="none" w:sz="0" w:space="0" w:color="auto"/>
            <w:right w:val="none" w:sz="0" w:space="0" w:color="auto"/>
          </w:divBdr>
          <w:divsChild>
            <w:div w:id="134418612">
              <w:marLeft w:val="0"/>
              <w:marRight w:val="0"/>
              <w:marTop w:val="0"/>
              <w:marBottom w:val="0"/>
              <w:divBdr>
                <w:top w:val="none" w:sz="0" w:space="0" w:color="auto"/>
                <w:left w:val="none" w:sz="0" w:space="0" w:color="auto"/>
                <w:bottom w:val="none" w:sz="0" w:space="0" w:color="auto"/>
                <w:right w:val="none" w:sz="0" w:space="0" w:color="auto"/>
              </w:divBdr>
            </w:div>
          </w:divsChild>
        </w:div>
        <w:div w:id="1693651074">
          <w:marLeft w:val="0"/>
          <w:marRight w:val="0"/>
          <w:marTop w:val="0"/>
          <w:marBottom w:val="0"/>
          <w:divBdr>
            <w:top w:val="none" w:sz="0" w:space="0" w:color="auto"/>
            <w:left w:val="none" w:sz="0" w:space="0" w:color="auto"/>
            <w:bottom w:val="none" w:sz="0" w:space="0" w:color="auto"/>
            <w:right w:val="none" w:sz="0" w:space="0" w:color="auto"/>
          </w:divBdr>
          <w:divsChild>
            <w:div w:id="671684832">
              <w:marLeft w:val="0"/>
              <w:marRight w:val="0"/>
              <w:marTop w:val="0"/>
              <w:marBottom w:val="0"/>
              <w:divBdr>
                <w:top w:val="none" w:sz="0" w:space="0" w:color="auto"/>
                <w:left w:val="none" w:sz="0" w:space="0" w:color="auto"/>
                <w:bottom w:val="none" w:sz="0" w:space="0" w:color="auto"/>
                <w:right w:val="none" w:sz="0" w:space="0" w:color="auto"/>
              </w:divBdr>
            </w:div>
          </w:divsChild>
        </w:div>
        <w:div w:id="1703242009">
          <w:marLeft w:val="0"/>
          <w:marRight w:val="0"/>
          <w:marTop w:val="0"/>
          <w:marBottom w:val="0"/>
          <w:divBdr>
            <w:top w:val="none" w:sz="0" w:space="0" w:color="auto"/>
            <w:left w:val="none" w:sz="0" w:space="0" w:color="auto"/>
            <w:bottom w:val="none" w:sz="0" w:space="0" w:color="auto"/>
            <w:right w:val="none" w:sz="0" w:space="0" w:color="auto"/>
          </w:divBdr>
          <w:divsChild>
            <w:div w:id="760374725">
              <w:marLeft w:val="0"/>
              <w:marRight w:val="0"/>
              <w:marTop w:val="0"/>
              <w:marBottom w:val="0"/>
              <w:divBdr>
                <w:top w:val="none" w:sz="0" w:space="0" w:color="auto"/>
                <w:left w:val="none" w:sz="0" w:space="0" w:color="auto"/>
                <w:bottom w:val="none" w:sz="0" w:space="0" w:color="auto"/>
                <w:right w:val="none" w:sz="0" w:space="0" w:color="auto"/>
              </w:divBdr>
            </w:div>
          </w:divsChild>
        </w:div>
        <w:div w:id="1709647493">
          <w:marLeft w:val="0"/>
          <w:marRight w:val="0"/>
          <w:marTop w:val="0"/>
          <w:marBottom w:val="0"/>
          <w:divBdr>
            <w:top w:val="none" w:sz="0" w:space="0" w:color="auto"/>
            <w:left w:val="none" w:sz="0" w:space="0" w:color="auto"/>
            <w:bottom w:val="none" w:sz="0" w:space="0" w:color="auto"/>
            <w:right w:val="none" w:sz="0" w:space="0" w:color="auto"/>
          </w:divBdr>
          <w:divsChild>
            <w:div w:id="1320380946">
              <w:marLeft w:val="0"/>
              <w:marRight w:val="0"/>
              <w:marTop w:val="0"/>
              <w:marBottom w:val="0"/>
              <w:divBdr>
                <w:top w:val="none" w:sz="0" w:space="0" w:color="auto"/>
                <w:left w:val="none" w:sz="0" w:space="0" w:color="auto"/>
                <w:bottom w:val="none" w:sz="0" w:space="0" w:color="auto"/>
                <w:right w:val="none" w:sz="0" w:space="0" w:color="auto"/>
              </w:divBdr>
            </w:div>
          </w:divsChild>
        </w:div>
        <w:div w:id="1774864717">
          <w:marLeft w:val="0"/>
          <w:marRight w:val="0"/>
          <w:marTop w:val="0"/>
          <w:marBottom w:val="0"/>
          <w:divBdr>
            <w:top w:val="none" w:sz="0" w:space="0" w:color="auto"/>
            <w:left w:val="none" w:sz="0" w:space="0" w:color="auto"/>
            <w:bottom w:val="none" w:sz="0" w:space="0" w:color="auto"/>
            <w:right w:val="none" w:sz="0" w:space="0" w:color="auto"/>
          </w:divBdr>
          <w:divsChild>
            <w:div w:id="1461337121">
              <w:marLeft w:val="0"/>
              <w:marRight w:val="0"/>
              <w:marTop w:val="0"/>
              <w:marBottom w:val="0"/>
              <w:divBdr>
                <w:top w:val="none" w:sz="0" w:space="0" w:color="auto"/>
                <w:left w:val="none" w:sz="0" w:space="0" w:color="auto"/>
                <w:bottom w:val="none" w:sz="0" w:space="0" w:color="auto"/>
                <w:right w:val="none" w:sz="0" w:space="0" w:color="auto"/>
              </w:divBdr>
            </w:div>
          </w:divsChild>
        </w:div>
        <w:div w:id="1804539096">
          <w:marLeft w:val="0"/>
          <w:marRight w:val="0"/>
          <w:marTop w:val="0"/>
          <w:marBottom w:val="0"/>
          <w:divBdr>
            <w:top w:val="none" w:sz="0" w:space="0" w:color="auto"/>
            <w:left w:val="none" w:sz="0" w:space="0" w:color="auto"/>
            <w:bottom w:val="none" w:sz="0" w:space="0" w:color="auto"/>
            <w:right w:val="none" w:sz="0" w:space="0" w:color="auto"/>
          </w:divBdr>
          <w:divsChild>
            <w:div w:id="1498767776">
              <w:marLeft w:val="0"/>
              <w:marRight w:val="0"/>
              <w:marTop w:val="0"/>
              <w:marBottom w:val="0"/>
              <w:divBdr>
                <w:top w:val="none" w:sz="0" w:space="0" w:color="auto"/>
                <w:left w:val="none" w:sz="0" w:space="0" w:color="auto"/>
                <w:bottom w:val="none" w:sz="0" w:space="0" w:color="auto"/>
                <w:right w:val="none" w:sz="0" w:space="0" w:color="auto"/>
              </w:divBdr>
            </w:div>
          </w:divsChild>
        </w:div>
        <w:div w:id="1811557151">
          <w:marLeft w:val="0"/>
          <w:marRight w:val="0"/>
          <w:marTop w:val="0"/>
          <w:marBottom w:val="0"/>
          <w:divBdr>
            <w:top w:val="none" w:sz="0" w:space="0" w:color="auto"/>
            <w:left w:val="none" w:sz="0" w:space="0" w:color="auto"/>
            <w:bottom w:val="none" w:sz="0" w:space="0" w:color="auto"/>
            <w:right w:val="none" w:sz="0" w:space="0" w:color="auto"/>
          </w:divBdr>
          <w:divsChild>
            <w:div w:id="1947345074">
              <w:marLeft w:val="0"/>
              <w:marRight w:val="0"/>
              <w:marTop w:val="0"/>
              <w:marBottom w:val="0"/>
              <w:divBdr>
                <w:top w:val="none" w:sz="0" w:space="0" w:color="auto"/>
                <w:left w:val="none" w:sz="0" w:space="0" w:color="auto"/>
                <w:bottom w:val="none" w:sz="0" w:space="0" w:color="auto"/>
                <w:right w:val="none" w:sz="0" w:space="0" w:color="auto"/>
              </w:divBdr>
            </w:div>
          </w:divsChild>
        </w:div>
        <w:div w:id="1817840407">
          <w:marLeft w:val="0"/>
          <w:marRight w:val="0"/>
          <w:marTop w:val="0"/>
          <w:marBottom w:val="0"/>
          <w:divBdr>
            <w:top w:val="none" w:sz="0" w:space="0" w:color="auto"/>
            <w:left w:val="none" w:sz="0" w:space="0" w:color="auto"/>
            <w:bottom w:val="none" w:sz="0" w:space="0" w:color="auto"/>
            <w:right w:val="none" w:sz="0" w:space="0" w:color="auto"/>
          </w:divBdr>
          <w:divsChild>
            <w:div w:id="134612151">
              <w:marLeft w:val="0"/>
              <w:marRight w:val="0"/>
              <w:marTop w:val="0"/>
              <w:marBottom w:val="0"/>
              <w:divBdr>
                <w:top w:val="none" w:sz="0" w:space="0" w:color="auto"/>
                <w:left w:val="none" w:sz="0" w:space="0" w:color="auto"/>
                <w:bottom w:val="none" w:sz="0" w:space="0" w:color="auto"/>
                <w:right w:val="none" w:sz="0" w:space="0" w:color="auto"/>
              </w:divBdr>
            </w:div>
          </w:divsChild>
        </w:div>
        <w:div w:id="1844857232">
          <w:marLeft w:val="0"/>
          <w:marRight w:val="0"/>
          <w:marTop w:val="0"/>
          <w:marBottom w:val="0"/>
          <w:divBdr>
            <w:top w:val="none" w:sz="0" w:space="0" w:color="auto"/>
            <w:left w:val="none" w:sz="0" w:space="0" w:color="auto"/>
            <w:bottom w:val="none" w:sz="0" w:space="0" w:color="auto"/>
            <w:right w:val="none" w:sz="0" w:space="0" w:color="auto"/>
          </w:divBdr>
          <w:divsChild>
            <w:div w:id="1023097476">
              <w:marLeft w:val="0"/>
              <w:marRight w:val="0"/>
              <w:marTop w:val="0"/>
              <w:marBottom w:val="0"/>
              <w:divBdr>
                <w:top w:val="none" w:sz="0" w:space="0" w:color="auto"/>
                <w:left w:val="none" w:sz="0" w:space="0" w:color="auto"/>
                <w:bottom w:val="none" w:sz="0" w:space="0" w:color="auto"/>
                <w:right w:val="none" w:sz="0" w:space="0" w:color="auto"/>
              </w:divBdr>
            </w:div>
          </w:divsChild>
        </w:div>
        <w:div w:id="1865166538">
          <w:marLeft w:val="0"/>
          <w:marRight w:val="0"/>
          <w:marTop w:val="0"/>
          <w:marBottom w:val="0"/>
          <w:divBdr>
            <w:top w:val="none" w:sz="0" w:space="0" w:color="auto"/>
            <w:left w:val="none" w:sz="0" w:space="0" w:color="auto"/>
            <w:bottom w:val="none" w:sz="0" w:space="0" w:color="auto"/>
            <w:right w:val="none" w:sz="0" w:space="0" w:color="auto"/>
          </w:divBdr>
          <w:divsChild>
            <w:div w:id="1809862237">
              <w:marLeft w:val="0"/>
              <w:marRight w:val="0"/>
              <w:marTop w:val="0"/>
              <w:marBottom w:val="0"/>
              <w:divBdr>
                <w:top w:val="none" w:sz="0" w:space="0" w:color="auto"/>
                <w:left w:val="none" w:sz="0" w:space="0" w:color="auto"/>
                <w:bottom w:val="none" w:sz="0" w:space="0" w:color="auto"/>
                <w:right w:val="none" w:sz="0" w:space="0" w:color="auto"/>
              </w:divBdr>
            </w:div>
          </w:divsChild>
        </w:div>
        <w:div w:id="1878732854">
          <w:marLeft w:val="0"/>
          <w:marRight w:val="0"/>
          <w:marTop w:val="0"/>
          <w:marBottom w:val="0"/>
          <w:divBdr>
            <w:top w:val="none" w:sz="0" w:space="0" w:color="auto"/>
            <w:left w:val="none" w:sz="0" w:space="0" w:color="auto"/>
            <w:bottom w:val="none" w:sz="0" w:space="0" w:color="auto"/>
            <w:right w:val="none" w:sz="0" w:space="0" w:color="auto"/>
          </w:divBdr>
          <w:divsChild>
            <w:div w:id="849834955">
              <w:marLeft w:val="0"/>
              <w:marRight w:val="0"/>
              <w:marTop w:val="0"/>
              <w:marBottom w:val="0"/>
              <w:divBdr>
                <w:top w:val="none" w:sz="0" w:space="0" w:color="auto"/>
                <w:left w:val="none" w:sz="0" w:space="0" w:color="auto"/>
                <w:bottom w:val="none" w:sz="0" w:space="0" w:color="auto"/>
                <w:right w:val="none" w:sz="0" w:space="0" w:color="auto"/>
              </w:divBdr>
            </w:div>
          </w:divsChild>
        </w:div>
        <w:div w:id="1886023241">
          <w:marLeft w:val="0"/>
          <w:marRight w:val="0"/>
          <w:marTop w:val="0"/>
          <w:marBottom w:val="0"/>
          <w:divBdr>
            <w:top w:val="none" w:sz="0" w:space="0" w:color="auto"/>
            <w:left w:val="none" w:sz="0" w:space="0" w:color="auto"/>
            <w:bottom w:val="none" w:sz="0" w:space="0" w:color="auto"/>
            <w:right w:val="none" w:sz="0" w:space="0" w:color="auto"/>
          </w:divBdr>
          <w:divsChild>
            <w:div w:id="120073262">
              <w:marLeft w:val="0"/>
              <w:marRight w:val="0"/>
              <w:marTop w:val="0"/>
              <w:marBottom w:val="0"/>
              <w:divBdr>
                <w:top w:val="none" w:sz="0" w:space="0" w:color="auto"/>
                <w:left w:val="none" w:sz="0" w:space="0" w:color="auto"/>
                <w:bottom w:val="none" w:sz="0" w:space="0" w:color="auto"/>
                <w:right w:val="none" w:sz="0" w:space="0" w:color="auto"/>
              </w:divBdr>
            </w:div>
          </w:divsChild>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1099065604">
              <w:marLeft w:val="0"/>
              <w:marRight w:val="0"/>
              <w:marTop w:val="0"/>
              <w:marBottom w:val="0"/>
              <w:divBdr>
                <w:top w:val="none" w:sz="0" w:space="0" w:color="auto"/>
                <w:left w:val="none" w:sz="0" w:space="0" w:color="auto"/>
                <w:bottom w:val="none" w:sz="0" w:space="0" w:color="auto"/>
                <w:right w:val="none" w:sz="0" w:space="0" w:color="auto"/>
              </w:divBdr>
            </w:div>
          </w:divsChild>
        </w:div>
        <w:div w:id="1918124144">
          <w:marLeft w:val="0"/>
          <w:marRight w:val="0"/>
          <w:marTop w:val="0"/>
          <w:marBottom w:val="0"/>
          <w:divBdr>
            <w:top w:val="none" w:sz="0" w:space="0" w:color="auto"/>
            <w:left w:val="none" w:sz="0" w:space="0" w:color="auto"/>
            <w:bottom w:val="none" w:sz="0" w:space="0" w:color="auto"/>
            <w:right w:val="none" w:sz="0" w:space="0" w:color="auto"/>
          </w:divBdr>
          <w:divsChild>
            <w:div w:id="192114793">
              <w:marLeft w:val="0"/>
              <w:marRight w:val="0"/>
              <w:marTop w:val="0"/>
              <w:marBottom w:val="0"/>
              <w:divBdr>
                <w:top w:val="none" w:sz="0" w:space="0" w:color="auto"/>
                <w:left w:val="none" w:sz="0" w:space="0" w:color="auto"/>
                <w:bottom w:val="none" w:sz="0" w:space="0" w:color="auto"/>
                <w:right w:val="none" w:sz="0" w:space="0" w:color="auto"/>
              </w:divBdr>
            </w:div>
            <w:div w:id="300815201">
              <w:marLeft w:val="0"/>
              <w:marRight w:val="0"/>
              <w:marTop w:val="0"/>
              <w:marBottom w:val="0"/>
              <w:divBdr>
                <w:top w:val="none" w:sz="0" w:space="0" w:color="auto"/>
                <w:left w:val="none" w:sz="0" w:space="0" w:color="auto"/>
                <w:bottom w:val="none" w:sz="0" w:space="0" w:color="auto"/>
                <w:right w:val="none" w:sz="0" w:space="0" w:color="auto"/>
              </w:divBdr>
            </w:div>
          </w:divsChild>
        </w:div>
        <w:div w:id="1919289859">
          <w:marLeft w:val="0"/>
          <w:marRight w:val="0"/>
          <w:marTop w:val="0"/>
          <w:marBottom w:val="0"/>
          <w:divBdr>
            <w:top w:val="none" w:sz="0" w:space="0" w:color="auto"/>
            <w:left w:val="none" w:sz="0" w:space="0" w:color="auto"/>
            <w:bottom w:val="none" w:sz="0" w:space="0" w:color="auto"/>
            <w:right w:val="none" w:sz="0" w:space="0" w:color="auto"/>
          </w:divBdr>
          <w:divsChild>
            <w:div w:id="1549997084">
              <w:marLeft w:val="0"/>
              <w:marRight w:val="0"/>
              <w:marTop w:val="0"/>
              <w:marBottom w:val="0"/>
              <w:divBdr>
                <w:top w:val="none" w:sz="0" w:space="0" w:color="auto"/>
                <w:left w:val="none" w:sz="0" w:space="0" w:color="auto"/>
                <w:bottom w:val="none" w:sz="0" w:space="0" w:color="auto"/>
                <w:right w:val="none" w:sz="0" w:space="0" w:color="auto"/>
              </w:divBdr>
            </w:div>
          </w:divsChild>
        </w:div>
        <w:div w:id="1947274482">
          <w:marLeft w:val="0"/>
          <w:marRight w:val="0"/>
          <w:marTop w:val="0"/>
          <w:marBottom w:val="0"/>
          <w:divBdr>
            <w:top w:val="none" w:sz="0" w:space="0" w:color="auto"/>
            <w:left w:val="none" w:sz="0" w:space="0" w:color="auto"/>
            <w:bottom w:val="none" w:sz="0" w:space="0" w:color="auto"/>
            <w:right w:val="none" w:sz="0" w:space="0" w:color="auto"/>
          </w:divBdr>
          <w:divsChild>
            <w:div w:id="9184118">
              <w:marLeft w:val="0"/>
              <w:marRight w:val="0"/>
              <w:marTop w:val="0"/>
              <w:marBottom w:val="0"/>
              <w:divBdr>
                <w:top w:val="none" w:sz="0" w:space="0" w:color="auto"/>
                <w:left w:val="none" w:sz="0" w:space="0" w:color="auto"/>
                <w:bottom w:val="none" w:sz="0" w:space="0" w:color="auto"/>
                <w:right w:val="none" w:sz="0" w:space="0" w:color="auto"/>
              </w:divBdr>
            </w:div>
          </w:divsChild>
        </w:div>
        <w:div w:id="1948654555">
          <w:marLeft w:val="0"/>
          <w:marRight w:val="0"/>
          <w:marTop w:val="0"/>
          <w:marBottom w:val="0"/>
          <w:divBdr>
            <w:top w:val="none" w:sz="0" w:space="0" w:color="auto"/>
            <w:left w:val="none" w:sz="0" w:space="0" w:color="auto"/>
            <w:bottom w:val="none" w:sz="0" w:space="0" w:color="auto"/>
            <w:right w:val="none" w:sz="0" w:space="0" w:color="auto"/>
          </w:divBdr>
          <w:divsChild>
            <w:div w:id="1834493707">
              <w:marLeft w:val="0"/>
              <w:marRight w:val="0"/>
              <w:marTop w:val="0"/>
              <w:marBottom w:val="0"/>
              <w:divBdr>
                <w:top w:val="none" w:sz="0" w:space="0" w:color="auto"/>
                <w:left w:val="none" w:sz="0" w:space="0" w:color="auto"/>
                <w:bottom w:val="none" w:sz="0" w:space="0" w:color="auto"/>
                <w:right w:val="none" w:sz="0" w:space="0" w:color="auto"/>
              </w:divBdr>
            </w:div>
          </w:divsChild>
        </w:div>
        <w:div w:id="1967656426">
          <w:marLeft w:val="0"/>
          <w:marRight w:val="0"/>
          <w:marTop w:val="0"/>
          <w:marBottom w:val="0"/>
          <w:divBdr>
            <w:top w:val="none" w:sz="0" w:space="0" w:color="auto"/>
            <w:left w:val="none" w:sz="0" w:space="0" w:color="auto"/>
            <w:bottom w:val="none" w:sz="0" w:space="0" w:color="auto"/>
            <w:right w:val="none" w:sz="0" w:space="0" w:color="auto"/>
          </w:divBdr>
          <w:divsChild>
            <w:div w:id="114910855">
              <w:marLeft w:val="0"/>
              <w:marRight w:val="0"/>
              <w:marTop w:val="0"/>
              <w:marBottom w:val="0"/>
              <w:divBdr>
                <w:top w:val="none" w:sz="0" w:space="0" w:color="auto"/>
                <w:left w:val="none" w:sz="0" w:space="0" w:color="auto"/>
                <w:bottom w:val="none" w:sz="0" w:space="0" w:color="auto"/>
                <w:right w:val="none" w:sz="0" w:space="0" w:color="auto"/>
              </w:divBdr>
            </w:div>
          </w:divsChild>
        </w:div>
        <w:div w:id="1968386715">
          <w:marLeft w:val="0"/>
          <w:marRight w:val="0"/>
          <w:marTop w:val="0"/>
          <w:marBottom w:val="0"/>
          <w:divBdr>
            <w:top w:val="none" w:sz="0" w:space="0" w:color="auto"/>
            <w:left w:val="none" w:sz="0" w:space="0" w:color="auto"/>
            <w:bottom w:val="none" w:sz="0" w:space="0" w:color="auto"/>
            <w:right w:val="none" w:sz="0" w:space="0" w:color="auto"/>
          </w:divBdr>
          <w:divsChild>
            <w:div w:id="618949909">
              <w:marLeft w:val="0"/>
              <w:marRight w:val="0"/>
              <w:marTop w:val="0"/>
              <w:marBottom w:val="0"/>
              <w:divBdr>
                <w:top w:val="none" w:sz="0" w:space="0" w:color="auto"/>
                <w:left w:val="none" w:sz="0" w:space="0" w:color="auto"/>
                <w:bottom w:val="none" w:sz="0" w:space="0" w:color="auto"/>
                <w:right w:val="none" w:sz="0" w:space="0" w:color="auto"/>
              </w:divBdr>
            </w:div>
          </w:divsChild>
        </w:div>
        <w:div w:id="1970209507">
          <w:marLeft w:val="0"/>
          <w:marRight w:val="0"/>
          <w:marTop w:val="0"/>
          <w:marBottom w:val="0"/>
          <w:divBdr>
            <w:top w:val="none" w:sz="0" w:space="0" w:color="auto"/>
            <w:left w:val="none" w:sz="0" w:space="0" w:color="auto"/>
            <w:bottom w:val="none" w:sz="0" w:space="0" w:color="auto"/>
            <w:right w:val="none" w:sz="0" w:space="0" w:color="auto"/>
          </w:divBdr>
          <w:divsChild>
            <w:div w:id="871268180">
              <w:marLeft w:val="0"/>
              <w:marRight w:val="0"/>
              <w:marTop w:val="0"/>
              <w:marBottom w:val="0"/>
              <w:divBdr>
                <w:top w:val="none" w:sz="0" w:space="0" w:color="auto"/>
                <w:left w:val="none" w:sz="0" w:space="0" w:color="auto"/>
                <w:bottom w:val="none" w:sz="0" w:space="0" w:color="auto"/>
                <w:right w:val="none" w:sz="0" w:space="0" w:color="auto"/>
              </w:divBdr>
            </w:div>
          </w:divsChild>
        </w:div>
        <w:div w:id="1970699442">
          <w:marLeft w:val="0"/>
          <w:marRight w:val="0"/>
          <w:marTop w:val="0"/>
          <w:marBottom w:val="0"/>
          <w:divBdr>
            <w:top w:val="none" w:sz="0" w:space="0" w:color="auto"/>
            <w:left w:val="none" w:sz="0" w:space="0" w:color="auto"/>
            <w:bottom w:val="none" w:sz="0" w:space="0" w:color="auto"/>
            <w:right w:val="none" w:sz="0" w:space="0" w:color="auto"/>
          </w:divBdr>
          <w:divsChild>
            <w:div w:id="2139713153">
              <w:marLeft w:val="0"/>
              <w:marRight w:val="0"/>
              <w:marTop w:val="0"/>
              <w:marBottom w:val="0"/>
              <w:divBdr>
                <w:top w:val="none" w:sz="0" w:space="0" w:color="auto"/>
                <w:left w:val="none" w:sz="0" w:space="0" w:color="auto"/>
                <w:bottom w:val="none" w:sz="0" w:space="0" w:color="auto"/>
                <w:right w:val="none" w:sz="0" w:space="0" w:color="auto"/>
              </w:divBdr>
            </w:div>
          </w:divsChild>
        </w:div>
        <w:div w:id="1977296819">
          <w:marLeft w:val="0"/>
          <w:marRight w:val="0"/>
          <w:marTop w:val="0"/>
          <w:marBottom w:val="0"/>
          <w:divBdr>
            <w:top w:val="none" w:sz="0" w:space="0" w:color="auto"/>
            <w:left w:val="none" w:sz="0" w:space="0" w:color="auto"/>
            <w:bottom w:val="none" w:sz="0" w:space="0" w:color="auto"/>
            <w:right w:val="none" w:sz="0" w:space="0" w:color="auto"/>
          </w:divBdr>
          <w:divsChild>
            <w:div w:id="2001302125">
              <w:marLeft w:val="0"/>
              <w:marRight w:val="0"/>
              <w:marTop w:val="0"/>
              <w:marBottom w:val="0"/>
              <w:divBdr>
                <w:top w:val="none" w:sz="0" w:space="0" w:color="auto"/>
                <w:left w:val="none" w:sz="0" w:space="0" w:color="auto"/>
                <w:bottom w:val="none" w:sz="0" w:space="0" w:color="auto"/>
                <w:right w:val="none" w:sz="0" w:space="0" w:color="auto"/>
              </w:divBdr>
            </w:div>
          </w:divsChild>
        </w:div>
        <w:div w:id="1985351200">
          <w:marLeft w:val="0"/>
          <w:marRight w:val="0"/>
          <w:marTop w:val="0"/>
          <w:marBottom w:val="0"/>
          <w:divBdr>
            <w:top w:val="none" w:sz="0" w:space="0" w:color="auto"/>
            <w:left w:val="none" w:sz="0" w:space="0" w:color="auto"/>
            <w:bottom w:val="none" w:sz="0" w:space="0" w:color="auto"/>
            <w:right w:val="none" w:sz="0" w:space="0" w:color="auto"/>
          </w:divBdr>
          <w:divsChild>
            <w:div w:id="326979152">
              <w:marLeft w:val="0"/>
              <w:marRight w:val="0"/>
              <w:marTop w:val="0"/>
              <w:marBottom w:val="0"/>
              <w:divBdr>
                <w:top w:val="none" w:sz="0" w:space="0" w:color="auto"/>
                <w:left w:val="none" w:sz="0" w:space="0" w:color="auto"/>
                <w:bottom w:val="none" w:sz="0" w:space="0" w:color="auto"/>
                <w:right w:val="none" w:sz="0" w:space="0" w:color="auto"/>
              </w:divBdr>
            </w:div>
          </w:divsChild>
        </w:div>
        <w:div w:id="1995723548">
          <w:marLeft w:val="0"/>
          <w:marRight w:val="0"/>
          <w:marTop w:val="0"/>
          <w:marBottom w:val="0"/>
          <w:divBdr>
            <w:top w:val="none" w:sz="0" w:space="0" w:color="auto"/>
            <w:left w:val="none" w:sz="0" w:space="0" w:color="auto"/>
            <w:bottom w:val="none" w:sz="0" w:space="0" w:color="auto"/>
            <w:right w:val="none" w:sz="0" w:space="0" w:color="auto"/>
          </w:divBdr>
          <w:divsChild>
            <w:div w:id="136579960">
              <w:marLeft w:val="0"/>
              <w:marRight w:val="0"/>
              <w:marTop w:val="0"/>
              <w:marBottom w:val="0"/>
              <w:divBdr>
                <w:top w:val="none" w:sz="0" w:space="0" w:color="auto"/>
                <w:left w:val="none" w:sz="0" w:space="0" w:color="auto"/>
                <w:bottom w:val="none" w:sz="0" w:space="0" w:color="auto"/>
                <w:right w:val="none" w:sz="0" w:space="0" w:color="auto"/>
              </w:divBdr>
            </w:div>
          </w:divsChild>
        </w:div>
        <w:div w:id="2001230701">
          <w:marLeft w:val="0"/>
          <w:marRight w:val="0"/>
          <w:marTop w:val="0"/>
          <w:marBottom w:val="0"/>
          <w:divBdr>
            <w:top w:val="none" w:sz="0" w:space="0" w:color="auto"/>
            <w:left w:val="none" w:sz="0" w:space="0" w:color="auto"/>
            <w:bottom w:val="none" w:sz="0" w:space="0" w:color="auto"/>
            <w:right w:val="none" w:sz="0" w:space="0" w:color="auto"/>
          </w:divBdr>
          <w:divsChild>
            <w:div w:id="727580832">
              <w:marLeft w:val="0"/>
              <w:marRight w:val="0"/>
              <w:marTop w:val="0"/>
              <w:marBottom w:val="0"/>
              <w:divBdr>
                <w:top w:val="none" w:sz="0" w:space="0" w:color="auto"/>
                <w:left w:val="none" w:sz="0" w:space="0" w:color="auto"/>
                <w:bottom w:val="none" w:sz="0" w:space="0" w:color="auto"/>
                <w:right w:val="none" w:sz="0" w:space="0" w:color="auto"/>
              </w:divBdr>
            </w:div>
          </w:divsChild>
        </w:div>
        <w:div w:id="2060859314">
          <w:marLeft w:val="0"/>
          <w:marRight w:val="0"/>
          <w:marTop w:val="0"/>
          <w:marBottom w:val="0"/>
          <w:divBdr>
            <w:top w:val="none" w:sz="0" w:space="0" w:color="auto"/>
            <w:left w:val="none" w:sz="0" w:space="0" w:color="auto"/>
            <w:bottom w:val="none" w:sz="0" w:space="0" w:color="auto"/>
            <w:right w:val="none" w:sz="0" w:space="0" w:color="auto"/>
          </w:divBdr>
          <w:divsChild>
            <w:div w:id="72360340">
              <w:marLeft w:val="0"/>
              <w:marRight w:val="0"/>
              <w:marTop w:val="0"/>
              <w:marBottom w:val="0"/>
              <w:divBdr>
                <w:top w:val="none" w:sz="0" w:space="0" w:color="auto"/>
                <w:left w:val="none" w:sz="0" w:space="0" w:color="auto"/>
                <w:bottom w:val="none" w:sz="0" w:space="0" w:color="auto"/>
                <w:right w:val="none" w:sz="0" w:space="0" w:color="auto"/>
              </w:divBdr>
            </w:div>
            <w:div w:id="151337884">
              <w:marLeft w:val="0"/>
              <w:marRight w:val="0"/>
              <w:marTop w:val="0"/>
              <w:marBottom w:val="0"/>
              <w:divBdr>
                <w:top w:val="none" w:sz="0" w:space="0" w:color="auto"/>
                <w:left w:val="none" w:sz="0" w:space="0" w:color="auto"/>
                <w:bottom w:val="none" w:sz="0" w:space="0" w:color="auto"/>
                <w:right w:val="none" w:sz="0" w:space="0" w:color="auto"/>
              </w:divBdr>
            </w:div>
            <w:div w:id="388119212">
              <w:marLeft w:val="0"/>
              <w:marRight w:val="0"/>
              <w:marTop w:val="0"/>
              <w:marBottom w:val="0"/>
              <w:divBdr>
                <w:top w:val="none" w:sz="0" w:space="0" w:color="auto"/>
                <w:left w:val="none" w:sz="0" w:space="0" w:color="auto"/>
                <w:bottom w:val="none" w:sz="0" w:space="0" w:color="auto"/>
                <w:right w:val="none" w:sz="0" w:space="0" w:color="auto"/>
              </w:divBdr>
            </w:div>
            <w:div w:id="784691854">
              <w:marLeft w:val="0"/>
              <w:marRight w:val="0"/>
              <w:marTop w:val="0"/>
              <w:marBottom w:val="0"/>
              <w:divBdr>
                <w:top w:val="none" w:sz="0" w:space="0" w:color="auto"/>
                <w:left w:val="none" w:sz="0" w:space="0" w:color="auto"/>
                <w:bottom w:val="none" w:sz="0" w:space="0" w:color="auto"/>
                <w:right w:val="none" w:sz="0" w:space="0" w:color="auto"/>
              </w:divBdr>
            </w:div>
            <w:div w:id="901674578">
              <w:marLeft w:val="0"/>
              <w:marRight w:val="0"/>
              <w:marTop w:val="0"/>
              <w:marBottom w:val="0"/>
              <w:divBdr>
                <w:top w:val="none" w:sz="0" w:space="0" w:color="auto"/>
                <w:left w:val="none" w:sz="0" w:space="0" w:color="auto"/>
                <w:bottom w:val="none" w:sz="0" w:space="0" w:color="auto"/>
                <w:right w:val="none" w:sz="0" w:space="0" w:color="auto"/>
              </w:divBdr>
            </w:div>
            <w:div w:id="1117024660">
              <w:marLeft w:val="0"/>
              <w:marRight w:val="0"/>
              <w:marTop w:val="0"/>
              <w:marBottom w:val="0"/>
              <w:divBdr>
                <w:top w:val="none" w:sz="0" w:space="0" w:color="auto"/>
                <w:left w:val="none" w:sz="0" w:space="0" w:color="auto"/>
                <w:bottom w:val="none" w:sz="0" w:space="0" w:color="auto"/>
                <w:right w:val="none" w:sz="0" w:space="0" w:color="auto"/>
              </w:divBdr>
            </w:div>
            <w:div w:id="1145898792">
              <w:marLeft w:val="0"/>
              <w:marRight w:val="0"/>
              <w:marTop w:val="0"/>
              <w:marBottom w:val="0"/>
              <w:divBdr>
                <w:top w:val="none" w:sz="0" w:space="0" w:color="auto"/>
                <w:left w:val="none" w:sz="0" w:space="0" w:color="auto"/>
                <w:bottom w:val="none" w:sz="0" w:space="0" w:color="auto"/>
                <w:right w:val="none" w:sz="0" w:space="0" w:color="auto"/>
              </w:divBdr>
            </w:div>
            <w:div w:id="1226573323">
              <w:marLeft w:val="0"/>
              <w:marRight w:val="0"/>
              <w:marTop w:val="0"/>
              <w:marBottom w:val="0"/>
              <w:divBdr>
                <w:top w:val="none" w:sz="0" w:space="0" w:color="auto"/>
                <w:left w:val="none" w:sz="0" w:space="0" w:color="auto"/>
                <w:bottom w:val="none" w:sz="0" w:space="0" w:color="auto"/>
                <w:right w:val="none" w:sz="0" w:space="0" w:color="auto"/>
              </w:divBdr>
            </w:div>
            <w:div w:id="1278100306">
              <w:marLeft w:val="0"/>
              <w:marRight w:val="0"/>
              <w:marTop w:val="0"/>
              <w:marBottom w:val="0"/>
              <w:divBdr>
                <w:top w:val="none" w:sz="0" w:space="0" w:color="auto"/>
                <w:left w:val="none" w:sz="0" w:space="0" w:color="auto"/>
                <w:bottom w:val="none" w:sz="0" w:space="0" w:color="auto"/>
                <w:right w:val="none" w:sz="0" w:space="0" w:color="auto"/>
              </w:divBdr>
            </w:div>
            <w:div w:id="1355617338">
              <w:marLeft w:val="0"/>
              <w:marRight w:val="0"/>
              <w:marTop w:val="0"/>
              <w:marBottom w:val="0"/>
              <w:divBdr>
                <w:top w:val="none" w:sz="0" w:space="0" w:color="auto"/>
                <w:left w:val="none" w:sz="0" w:space="0" w:color="auto"/>
                <w:bottom w:val="none" w:sz="0" w:space="0" w:color="auto"/>
                <w:right w:val="none" w:sz="0" w:space="0" w:color="auto"/>
              </w:divBdr>
            </w:div>
            <w:div w:id="1432160346">
              <w:marLeft w:val="0"/>
              <w:marRight w:val="0"/>
              <w:marTop w:val="0"/>
              <w:marBottom w:val="0"/>
              <w:divBdr>
                <w:top w:val="none" w:sz="0" w:space="0" w:color="auto"/>
                <w:left w:val="none" w:sz="0" w:space="0" w:color="auto"/>
                <w:bottom w:val="none" w:sz="0" w:space="0" w:color="auto"/>
                <w:right w:val="none" w:sz="0" w:space="0" w:color="auto"/>
              </w:divBdr>
            </w:div>
            <w:div w:id="1496534710">
              <w:marLeft w:val="0"/>
              <w:marRight w:val="0"/>
              <w:marTop w:val="0"/>
              <w:marBottom w:val="0"/>
              <w:divBdr>
                <w:top w:val="none" w:sz="0" w:space="0" w:color="auto"/>
                <w:left w:val="none" w:sz="0" w:space="0" w:color="auto"/>
                <w:bottom w:val="none" w:sz="0" w:space="0" w:color="auto"/>
                <w:right w:val="none" w:sz="0" w:space="0" w:color="auto"/>
              </w:divBdr>
            </w:div>
            <w:div w:id="1499615399">
              <w:marLeft w:val="0"/>
              <w:marRight w:val="0"/>
              <w:marTop w:val="0"/>
              <w:marBottom w:val="0"/>
              <w:divBdr>
                <w:top w:val="none" w:sz="0" w:space="0" w:color="auto"/>
                <w:left w:val="none" w:sz="0" w:space="0" w:color="auto"/>
                <w:bottom w:val="none" w:sz="0" w:space="0" w:color="auto"/>
                <w:right w:val="none" w:sz="0" w:space="0" w:color="auto"/>
              </w:divBdr>
            </w:div>
            <w:div w:id="1566599087">
              <w:marLeft w:val="0"/>
              <w:marRight w:val="0"/>
              <w:marTop w:val="0"/>
              <w:marBottom w:val="0"/>
              <w:divBdr>
                <w:top w:val="none" w:sz="0" w:space="0" w:color="auto"/>
                <w:left w:val="none" w:sz="0" w:space="0" w:color="auto"/>
                <w:bottom w:val="none" w:sz="0" w:space="0" w:color="auto"/>
                <w:right w:val="none" w:sz="0" w:space="0" w:color="auto"/>
              </w:divBdr>
            </w:div>
            <w:div w:id="1593513510">
              <w:marLeft w:val="0"/>
              <w:marRight w:val="0"/>
              <w:marTop w:val="0"/>
              <w:marBottom w:val="0"/>
              <w:divBdr>
                <w:top w:val="none" w:sz="0" w:space="0" w:color="auto"/>
                <w:left w:val="none" w:sz="0" w:space="0" w:color="auto"/>
                <w:bottom w:val="none" w:sz="0" w:space="0" w:color="auto"/>
                <w:right w:val="none" w:sz="0" w:space="0" w:color="auto"/>
              </w:divBdr>
            </w:div>
            <w:div w:id="1609727948">
              <w:marLeft w:val="0"/>
              <w:marRight w:val="0"/>
              <w:marTop w:val="0"/>
              <w:marBottom w:val="0"/>
              <w:divBdr>
                <w:top w:val="none" w:sz="0" w:space="0" w:color="auto"/>
                <w:left w:val="none" w:sz="0" w:space="0" w:color="auto"/>
                <w:bottom w:val="none" w:sz="0" w:space="0" w:color="auto"/>
                <w:right w:val="none" w:sz="0" w:space="0" w:color="auto"/>
              </w:divBdr>
            </w:div>
            <w:div w:id="1782529414">
              <w:marLeft w:val="0"/>
              <w:marRight w:val="0"/>
              <w:marTop w:val="0"/>
              <w:marBottom w:val="0"/>
              <w:divBdr>
                <w:top w:val="none" w:sz="0" w:space="0" w:color="auto"/>
                <w:left w:val="none" w:sz="0" w:space="0" w:color="auto"/>
                <w:bottom w:val="none" w:sz="0" w:space="0" w:color="auto"/>
                <w:right w:val="none" w:sz="0" w:space="0" w:color="auto"/>
              </w:divBdr>
            </w:div>
            <w:div w:id="1810436677">
              <w:marLeft w:val="0"/>
              <w:marRight w:val="0"/>
              <w:marTop w:val="0"/>
              <w:marBottom w:val="0"/>
              <w:divBdr>
                <w:top w:val="none" w:sz="0" w:space="0" w:color="auto"/>
                <w:left w:val="none" w:sz="0" w:space="0" w:color="auto"/>
                <w:bottom w:val="none" w:sz="0" w:space="0" w:color="auto"/>
                <w:right w:val="none" w:sz="0" w:space="0" w:color="auto"/>
              </w:divBdr>
            </w:div>
            <w:div w:id="1846093173">
              <w:marLeft w:val="0"/>
              <w:marRight w:val="0"/>
              <w:marTop w:val="0"/>
              <w:marBottom w:val="0"/>
              <w:divBdr>
                <w:top w:val="none" w:sz="0" w:space="0" w:color="auto"/>
                <w:left w:val="none" w:sz="0" w:space="0" w:color="auto"/>
                <w:bottom w:val="none" w:sz="0" w:space="0" w:color="auto"/>
                <w:right w:val="none" w:sz="0" w:space="0" w:color="auto"/>
              </w:divBdr>
            </w:div>
          </w:divsChild>
        </w:div>
        <w:div w:id="2114788524">
          <w:marLeft w:val="0"/>
          <w:marRight w:val="0"/>
          <w:marTop w:val="0"/>
          <w:marBottom w:val="0"/>
          <w:divBdr>
            <w:top w:val="none" w:sz="0" w:space="0" w:color="auto"/>
            <w:left w:val="none" w:sz="0" w:space="0" w:color="auto"/>
            <w:bottom w:val="none" w:sz="0" w:space="0" w:color="auto"/>
            <w:right w:val="none" w:sz="0" w:space="0" w:color="auto"/>
          </w:divBdr>
          <w:divsChild>
            <w:div w:id="223876861">
              <w:marLeft w:val="0"/>
              <w:marRight w:val="0"/>
              <w:marTop w:val="0"/>
              <w:marBottom w:val="0"/>
              <w:divBdr>
                <w:top w:val="none" w:sz="0" w:space="0" w:color="auto"/>
                <w:left w:val="none" w:sz="0" w:space="0" w:color="auto"/>
                <w:bottom w:val="none" w:sz="0" w:space="0" w:color="auto"/>
                <w:right w:val="none" w:sz="0" w:space="0" w:color="auto"/>
              </w:divBdr>
            </w:div>
          </w:divsChild>
        </w:div>
        <w:div w:id="2120686564">
          <w:marLeft w:val="0"/>
          <w:marRight w:val="0"/>
          <w:marTop w:val="0"/>
          <w:marBottom w:val="0"/>
          <w:divBdr>
            <w:top w:val="none" w:sz="0" w:space="0" w:color="auto"/>
            <w:left w:val="none" w:sz="0" w:space="0" w:color="auto"/>
            <w:bottom w:val="none" w:sz="0" w:space="0" w:color="auto"/>
            <w:right w:val="none" w:sz="0" w:space="0" w:color="auto"/>
          </w:divBdr>
          <w:divsChild>
            <w:div w:id="882132767">
              <w:marLeft w:val="0"/>
              <w:marRight w:val="0"/>
              <w:marTop w:val="0"/>
              <w:marBottom w:val="0"/>
              <w:divBdr>
                <w:top w:val="none" w:sz="0" w:space="0" w:color="auto"/>
                <w:left w:val="none" w:sz="0" w:space="0" w:color="auto"/>
                <w:bottom w:val="none" w:sz="0" w:space="0" w:color="auto"/>
                <w:right w:val="none" w:sz="0" w:space="0" w:color="auto"/>
              </w:divBdr>
            </w:div>
          </w:divsChild>
        </w:div>
        <w:div w:id="2142729108">
          <w:marLeft w:val="0"/>
          <w:marRight w:val="0"/>
          <w:marTop w:val="0"/>
          <w:marBottom w:val="0"/>
          <w:divBdr>
            <w:top w:val="none" w:sz="0" w:space="0" w:color="auto"/>
            <w:left w:val="none" w:sz="0" w:space="0" w:color="auto"/>
            <w:bottom w:val="none" w:sz="0" w:space="0" w:color="auto"/>
            <w:right w:val="none" w:sz="0" w:space="0" w:color="auto"/>
          </w:divBdr>
          <w:divsChild>
            <w:div w:id="15829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9384">
      <w:bodyDiv w:val="1"/>
      <w:marLeft w:val="0"/>
      <w:marRight w:val="0"/>
      <w:marTop w:val="0"/>
      <w:marBottom w:val="0"/>
      <w:divBdr>
        <w:top w:val="none" w:sz="0" w:space="0" w:color="auto"/>
        <w:left w:val="none" w:sz="0" w:space="0" w:color="auto"/>
        <w:bottom w:val="none" w:sz="0" w:space="0" w:color="auto"/>
        <w:right w:val="none" w:sz="0" w:space="0" w:color="auto"/>
      </w:divBdr>
      <w:divsChild>
        <w:div w:id="959267516">
          <w:marLeft w:val="0"/>
          <w:marRight w:val="0"/>
          <w:marTop w:val="0"/>
          <w:marBottom w:val="0"/>
          <w:divBdr>
            <w:top w:val="none" w:sz="0" w:space="0" w:color="auto"/>
            <w:left w:val="none" w:sz="0" w:space="0" w:color="auto"/>
            <w:bottom w:val="none" w:sz="0" w:space="0" w:color="auto"/>
            <w:right w:val="none" w:sz="0" w:space="0" w:color="auto"/>
          </w:divBdr>
        </w:div>
        <w:div w:id="1005009433">
          <w:marLeft w:val="0"/>
          <w:marRight w:val="0"/>
          <w:marTop w:val="0"/>
          <w:marBottom w:val="0"/>
          <w:divBdr>
            <w:top w:val="none" w:sz="0" w:space="0" w:color="auto"/>
            <w:left w:val="none" w:sz="0" w:space="0" w:color="auto"/>
            <w:bottom w:val="none" w:sz="0" w:space="0" w:color="auto"/>
            <w:right w:val="none" w:sz="0" w:space="0" w:color="auto"/>
          </w:divBdr>
        </w:div>
        <w:div w:id="1788161563">
          <w:marLeft w:val="0"/>
          <w:marRight w:val="0"/>
          <w:marTop w:val="0"/>
          <w:marBottom w:val="0"/>
          <w:divBdr>
            <w:top w:val="none" w:sz="0" w:space="0" w:color="auto"/>
            <w:left w:val="none" w:sz="0" w:space="0" w:color="auto"/>
            <w:bottom w:val="none" w:sz="0" w:space="0" w:color="auto"/>
            <w:right w:val="none" w:sz="0" w:space="0" w:color="auto"/>
          </w:divBdr>
        </w:div>
      </w:divsChild>
    </w:div>
    <w:div w:id="1585913843">
      <w:bodyDiv w:val="1"/>
      <w:marLeft w:val="0"/>
      <w:marRight w:val="0"/>
      <w:marTop w:val="0"/>
      <w:marBottom w:val="0"/>
      <w:divBdr>
        <w:top w:val="none" w:sz="0" w:space="0" w:color="auto"/>
        <w:left w:val="none" w:sz="0" w:space="0" w:color="auto"/>
        <w:bottom w:val="none" w:sz="0" w:space="0" w:color="auto"/>
        <w:right w:val="none" w:sz="0" w:space="0" w:color="auto"/>
      </w:divBdr>
      <w:divsChild>
        <w:div w:id="988092709">
          <w:marLeft w:val="0"/>
          <w:marRight w:val="0"/>
          <w:marTop w:val="0"/>
          <w:marBottom w:val="0"/>
          <w:divBdr>
            <w:top w:val="none" w:sz="0" w:space="0" w:color="auto"/>
            <w:left w:val="none" w:sz="0" w:space="0" w:color="auto"/>
            <w:bottom w:val="none" w:sz="0" w:space="0" w:color="auto"/>
            <w:right w:val="none" w:sz="0" w:space="0" w:color="auto"/>
          </w:divBdr>
        </w:div>
        <w:div w:id="1031226178">
          <w:marLeft w:val="0"/>
          <w:marRight w:val="0"/>
          <w:marTop w:val="0"/>
          <w:marBottom w:val="0"/>
          <w:divBdr>
            <w:top w:val="none" w:sz="0" w:space="0" w:color="auto"/>
            <w:left w:val="none" w:sz="0" w:space="0" w:color="auto"/>
            <w:bottom w:val="none" w:sz="0" w:space="0" w:color="auto"/>
            <w:right w:val="none" w:sz="0" w:space="0" w:color="auto"/>
          </w:divBdr>
        </w:div>
        <w:div w:id="1790975717">
          <w:marLeft w:val="0"/>
          <w:marRight w:val="0"/>
          <w:marTop w:val="0"/>
          <w:marBottom w:val="0"/>
          <w:divBdr>
            <w:top w:val="none" w:sz="0" w:space="0" w:color="auto"/>
            <w:left w:val="none" w:sz="0" w:space="0" w:color="auto"/>
            <w:bottom w:val="none" w:sz="0" w:space="0" w:color="auto"/>
            <w:right w:val="none" w:sz="0" w:space="0" w:color="auto"/>
          </w:divBdr>
        </w:div>
      </w:divsChild>
    </w:div>
    <w:div w:id="1763263410">
      <w:bodyDiv w:val="1"/>
      <w:marLeft w:val="0"/>
      <w:marRight w:val="0"/>
      <w:marTop w:val="0"/>
      <w:marBottom w:val="0"/>
      <w:divBdr>
        <w:top w:val="none" w:sz="0" w:space="0" w:color="auto"/>
        <w:left w:val="none" w:sz="0" w:space="0" w:color="auto"/>
        <w:bottom w:val="none" w:sz="0" w:space="0" w:color="auto"/>
        <w:right w:val="none" w:sz="0" w:space="0" w:color="auto"/>
      </w:divBdr>
    </w:div>
    <w:div w:id="1927301731">
      <w:bodyDiv w:val="1"/>
      <w:marLeft w:val="0"/>
      <w:marRight w:val="0"/>
      <w:marTop w:val="0"/>
      <w:marBottom w:val="0"/>
      <w:divBdr>
        <w:top w:val="none" w:sz="0" w:space="0" w:color="auto"/>
        <w:left w:val="none" w:sz="0" w:space="0" w:color="auto"/>
        <w:bottom w:val="none" w:sz="0" w:space="0" w:color="auto"/>
        <w:right w:val="none" w:sz="0" w:space="0" w:color="auto"/>
      </w:divBdr>
      <w:divsChild>
        <w:div w:id="15428377">
          <w:marLeft w:val="0"/>
          <w:marRight w:val="0"/>
          <w:marTop w:val="0"/>
          <w:marBottom w:val="0"/>
          <w:divBdr>
            <w:top w:val="none" w:sz="0" w:space="0" w:color="auto"/>
            <w:left w:val="none" w:sz="0" w:space="0" w:color="auto"/>
            <w:bottom w:val="none" w:sz="0" w:space="0" w:color="auto"/>
            <w:right w:val="none" w:sz="0" w:space="0" w:color="auto"/>
          </w:divBdr>
          <w:divsChild>
            <w:div w:id="1050226111">
              <w:marLeft w:val="0"/>
              <w:marRight w:val="0"/>
              <w:marTop w:val="0"/>
              <w:marBottom w:val="0"/>
              <w:divBdr>
                <w:top w:val="none" w:sz="0" w:space="0" w:color="auto"/>
                <w:left w:val="none" w:sz="0" w:space="0" w:color="auto"/>
                <w:bottom w:val="none" w:sz="0" w:space="0" w:color="auto"/>
                <w:right w:val="none" w:sz="0" w:space="0" w:color="auto"/>
              </w:divBdr>
            </w:div>
          </w:divsChild>
        </w:div>
        <w:div w:id="33628024">
          <w:marLeft w:val="0"/>
          <w:marRight w:val="0"/>
          <w:marTop w:val="0"/>
          <w:marBottom w:val="0"/>
          <w:divBdr>
            <w:top w:val="none" w:sz="0" w:space="0" w:color="auto"/>
            <w:left w:val="none" w:sz="0" w:space="0" w:color="auto"/>
            <w:bottom w:val="none" w:sz="0" w:space="0" w:color="auto"/>
            <w:right w:val="none" w:sz="0" w:space="0" w:color="auto"/>
          </w:divBdr>
          <w:divsChild>
            <w:div w:id="207886141">
              <w:marLeft w:val="0"/>
              <w:marRight w:val="0"/>
              <w:marTop w:val="0"/>
              <w:marBottom w:val="0"/>
              <w:divBdr>
                <w:top w:val="none" w:sz="0" w:space="0" w:color="auto"/>
                <w:left w:val="none" w:sz="0" w:space="0" w:color="auto"/>
                <w:bottom w:val="none" w:sz="0" w:space="0" w:color="auto"/>
                <w:right w:val="none" w:sz="0" w:space="0" w:color="auto"/>
              </w:divBdr>
            </w:div>
          </w:divsChild>
        </w:div>
        <w:div w:id="61293668">
          <w:marLeft w:val="0"/>
          <w:marRight w:val="0"/>
          <w:marTop w:val="0"/>
          <w:marBottom w:val="0"/>
          <w:divBdr>
            <w:top w:val="none" w:sz="0" w:space="0" w:color="auto"/>
            <w:left w:val="none" w:sz="0" w:space="0" w:color="auto"/>
            <w:bottom w:val="none" w:sz="0" w:space="0" w:color="auto"/>
            <w:right w:val="none" w:sz="0" w:space="0" w:color="auto"/>
          </w:divBdr>
          <w:divsChild>
            <w:div w:id="1419518812">
              <w:marLeft w:val="0"/>
              <w:marRight w:val="0"/>
              <w:marTop w:val="0"/>
              <w:marBottom w:val="0"/>
              <w:divBdr>
                <w:top w:val="none" w:sz="0" w:space="0" w:color="auto"/>
                <w:left w:val="none" w:sz="0" w:space="0" w:color="auto"/>
                <w:bottom w:val="none" w:sz="0" w:space="0" w:color="auto"/>
                <w:right w:val="none" w:sz="0" w:space="0" w:color="auto"/>
              </w:divBdr>
            </w:div>
          </w:divsChild>
        </w:div>
        <w:div w:id="65537833">
          <w:marLeft w:val="0"/>
          <w:marRight w:val="0"/>
          <w:marTop w:val="0"/>
          <w:marBottom w:val="0"/>
          <w:divBdr>
            <w:top w:val="none" w:sz="0" w:space="0" w:color="auto"/>
            <w:left w:val="none" w:sz="0" w:space="0" w:color="auto"/>
            <w:bottom w:val="none" w:sz="0" w:space="0" w:color="auto"/>
            <w:right w:val="none" w:sz="0" w:space="0" w:color="auto"/>
          </w:divBdr>
          <w:divsChild>
            <w:div w:id="53551013">
              <w:marLeft w:val="0"/>
              <w:marRight w:val="0"/>
              <w:marTop w:val="0"/>
              <w:marBottom w:val="0"/>
              <w:divBdr>
                <w:top w:val="none" w:sz="0" w:space="0" w:color="auto"/>
                <w:left w:val="none" w:sz="0" w:space="0" w:color="auto"/>
                <w:bottom w:val="none" w:sz="0" w:space="0" w:color="auto"/>
                <w:right w:val="none" w:sz="0" w:space="0" w:color="auto"/>
              </w:divBdr>
            </w:div>
          </w:divsChild>
        </w:div>
        <w:div w:id="72315697">
          <w:marLeft w:val="0"/>
          <w:marRight w:val="0"/>
          <w:marTop w:val="0"/>
          <w:marBottom w:val="0"/>
          <w:divBdr>
            <w:top w:val="none" w:sz="0" w:space="0" w:color="auto"/>
            <w:left w:val="none" w:sz="0" w:space="0" w:color="auto"/>
            <w:bottom w:val="none" w:sz="0" w:space="0" w:color="auto"/>
            <w:right w:val="none" w:sz="0" w:space="0" w:color="auto"/>
          </w:divBdr>
          <w:divsChild>
            <w:div w:id="145557718">
              <w:marLeft w:val="0"/>
              <w:marRight w:val="0"/>
              <w:marTop w:val="0"/>
              <w:marBottom w:val="0"/>
              <w:divBdr>
                <w:top w:val="none" w:sz="0" w:space="0" w:color="auto"/>
                <w:left w:val="none" w:sz="0" w:space="0" w:color="auto"/>
                <w:bottom w:val="none" w:sz="0" w:space="0" w:color="auto"/>
                <w:right w:val="none" w:sz="0" w:space="0" w:color="auto"/>
              </w:divBdr>
            </w:div>
          </w:divsChild>
        </w:div>
        <w:div w:id="74791874">
          <w:marLeft w:val="0"/>
          <w:marRight w:val="0"/>
          <w:marTop w:val="0"/>
          <w:marBottom w:val="0"/>
          <w:divBdr>
            <w:top w:val="none" w:sz="0" w:space="0" w:color="auto"/>
            <w:left w:val="none" w:sz="0" w:space="0" w:color="auto"/>
            <w:bottom w:val="none" w:sz="0" w:space="0" w:color="auto"/>
            <w:right w:val="none" w:sz="0" w:space="0" w:color="auto"/>
          </w:divBdr>
          <w:divsChild>
            <w:div w:id="411240019">
              <w:marLeft w:val="0"/>
              <w:marRight w:val="0"/>
              <w:marTop w:val="0"/>
              <w:marBottom w:val="0"/>
              <w:divBdr>
                <w:top w:val="none" w:sz="0" w:space="0" w:color="auto"/>
                <w:left w:val="none" w:sz="0" w:space="0" w:color="auto"/>
                <w:bottom w:val="none" w:sz="0" w:space="0" w:color="auto"/>
                <w:right w:val="none" w:sz="0" w:space="0" w:color="auto"/>
              </w:divBdr>
            </w:div>
            <w:div w:id="695349732">
              <w:marLeft w:val="0"/>
              <w:marRight w:val="0"/>
              <w:marTop w:val="0"/>
              <w:marBottom w:val="0"/>
              <w:divBdr>
                <w:top w:val="none" w:sz="0" w:space="0" w:color="auto"/>
                <w:left w:val="none" w:sz="0" w:space="0" w:color="auto"/>
                <w:bottom w:val="none" w:sz="0" w:space="0" w:color="auto"/>
                <w:right w:val="none" w:sz="0" w:space="0" w:color="auto"/>
              </w:divBdr>
            </w:div>
            <w:div w:id="704645922">
              <w:marLeft w:val="0"/>
              <w:marRight w:val="0"/>
              <w:marTop w:val="0"/>
              <w:marBottom w:val="0"/>
              <w:divBdr>
                <w:top w:val="none" w:sz="0" w:space="0" w:color="auto"/>
                <w:left w:val="none" w:sz="0" w:space="0" w:color="auto"/>
                <w:bottom w:val="none" w:sz="0" w:space="0" w:color="auto"/>
                <w:right w:val="none" w:sz="0" w:space="0" w:color="auto"/>
              </w:divBdr>
            </w:div>
          </w:divsChild>
        </w:div>
        <w:div w:id="84688243">
          <w:marLeft w:val="0"/>
          <w:marRight w:val="0"/>
          <w:marTop w:val="0"/>
          <w:marBottom w:val="0"/>
          <w:divBdr>
            <w:top w:val="none" w:sz="0" w:space="0" w:color="auto"/>
            <w:left w:val="none" w:sz="0" w:space="0" w:color="auto"/>
            <w:bottom w:val="none" w:sz="0" w:space="0" w:color="auto"/>
            <w:right w:val="none" w:sz="0" w:space="0" w:color="auto"/>
          </w:divBdr>
          <w:divsChild>
            <w:div w:id="685912448">
              <w:marLeft w:val="0"/>
              <w:marRight w:val="0"/>
              <w:marTop w:val="0"/>
              <w:marBottom w:val="0"/>
              <w:divBdr>
                <w:top w:val="none" w:sz="0" w:space="0" w:color="auto"/>
                <w:left w:val="none" w:sz="0" w:space="0" w:color="auto"/>
                <w:bottom w:val="none" w:sz="0" w:space="0" w:color="auto"/>
                <w:right w:val="none" w:sz="0" w:space="0" w:color="auto"/>
              </w:divBdr>
            </w:div>
          </w:divsChild>
        </w:div>
        <w:div w:id="115367266">
          <w:marLeft w:val="0"/>
          <w:marRight w:val="0"/>
          <w:marTop w:val="0"/>
          <w:marBottom w:val="0"/>
          <w:divBdr>
            <w:top w:val="none" w:sz="0" w:space="0" w:color="auto"/>
            <w:left w:val="none" w:sz="0" w:space="0" w:color="auto"/>
            <w:bottom w:val="none" w:sz="0" w:space="0" w:color="auto"/>
            <w:right w:val="none" w:sz="0" w:space="0" w:color="auto"/>
          </w:divBdr>
          <w:divsChild>
            <w:div w:id="1925185626">
              <w:marLeft w:val="0"/>
              <w:marRight w:val="0"/>
              <w:marTop w:val="0"/>
              <w:marBottom w:val="0"/>
              <w:divBdr>
                <w:top w:val="none" w:sz="0" w:space="0" w:color="auto"/>
                <w:left w:val="none" w:sz="0" w:space="0" w:color="auto"/>
                <w:bottom w:val="none" w:sz="0" w:space="0" w:color="auto"/>
                <w:right w:val="none" w:sz="0" w:space="0" w:color="auto"/>
              </w:divBdr>
            </w:div>
          </w:divsChild>
        </w:div>
        <w:div w:id="151918004">
          <w:marLeft w:val="0"/>
          <w:marRight w:val="0"/>
          <w:marTop w:val="0"/>
          <w:marBottom w:val="0"/>
          <w:divBdr>
            <w:top w:val="none" w:sz="0" w:space="0" w:color="auto"/>
            <w:left w:val="none" w:sz="0" w:space="0" w:color="auto"/>
            <w:bottom w:val="none" w:sz="0" w:space="0" w:color="auto"/>
            <w:right w:val="none" w:sz="0" w:space="0" w:color="auto"/>
          </w:divBdr>
          <w:divsChild>
            <w:div w:id="146947597">
              <w:marLeft w:val="0"/>
              <w:marRight w:val="0"/>
              <w:marTop w:val="0"/>
              <w:marBottom w:val="0"/>
              <w:divBdr>
                <w:top w:val="none" w:sz="0" w:space="0" w:color="auto"/>
                <w:left w:val="none" w:sz="0" w:space="0" w:color="auto"/>
                <w:bottom w:val="none" w:sz="0" w:space="0" w:color="auto"/>
                <w:right w:val="none" w:sz="0" w:space="0" w:color="auto"/>
              </w:divBdr>
            </w:div>
          </w:divsChild>
        </w:div>
        <w:div w:id="157231083">
          <w:marLeft w:val="0"/>
          <w:marRight w:val="0"/>
          <w:marTop w:val="0"/>
          <w:marBottom w:val="0"/>
          <w:divBdr>
            <w:top w:val="none" w:sz="0" w:space="0" w:color="auto"/>
            <w:left w:val="none" w:sz="0" w:space="0" w:color="auto"/>
            <w:bottom w:val="none" w:sz="0" w:space="0" w:color="auto"/>
            <w:right w:val="none" w:sz="0" w:space="0" w:color="auto"/>
          </w:divBdr>
          <w:divsChild>
            <w:div w:id="458256999">
              <w:marLeft w:val="0"/>
              <w:marRight w:val="0"/>
              <w:marTop w:val="0"/>
              <w:marBottom w:val="0"/>
              <w:divBdr>
                <w:top w:val="none" w:sz="0" w:space="0" w:color="auto"/>
                <w:left w:val="none" w:sz="0" w:space="0" w:color="auto"/>
                <w:bottom w:val="none" w:sz="0" w:space="0" w:color="auto"/>
                <w:right w:val="none" w:sz="0" w:space="0" w:color="auto"/>
              </w:divBdr>
            </w:div>
          </w:divsChild>
        </w:div>
        <w:div w:id="179508153">
          <w:marLeft w:val="0"/>
          <w:marRight w:val="0"/>
          <w:marTop w:val="0"/>
          <w:marBottom w:val="0"/>
          <w:divBdr>
            <w:top w:val="none" w:sz="0" w:space="0" w:color="auto"/>
            <w:left w:val="none" w:sz="0" w:space="0" w:color="auto"/>
            <w:bottom w:val="none" w:sz="0" w:space="0" w:color="auto"/>
            <w:right w:val="none" w:sz="0" w:space="0" w:color="auto"/>
          </w:divBdr>
          <w:divsChild>
            <w:div w:id="140386770">
              <w:marLeft w:val="0"/>
              <w:marRight w:val="0"/>
              <w:marTop w:val="0"/>
              <w:marBottom w:val="0"/>
              <w:divBdr>
                <w:top w:val="none" w:sz="0" w:space="0" w:color="auto"/>
                <w:left w:val="none" w:sz="0" w:space="0" w:color="auto"/>
                <w:bottom w:val="none" w:sz="0" w:space="0" w:color="auto"/>
                <w:right w:val="none" w:sz="0" w:space="0" w:color="auto"/>
              </w:divBdr>
            </w:div>
          </w:divsChild>
        </w:div>
        <w:div w:id="198008648">
          <w:marLeft w:val="0"/>
          <w:marRight w:val="0"/>
          <w:marTop w:val="0"/>
          <w:marBottom w:val="0"/>
          <w:divBdr>
            <w:top w:val="none" w:sz="0" w:space="0" w:color="auto"/>
            <w:left w:val="none" w:sz="0" w:space="0" w:color="auto"/>
            <w:bottom w:val="none" w:sz="0" w:space="0" w:color="auto"/>
            <w:right w:val="none" w:sz="0" w:space="0" w:color="auto"/>
          </w:divBdr>
          <w:divsChild>
            <w:div w:id="1650741761">
              <w:marLeft w:val="0"/>
              <w:marRight w:val="0"/>
              <w:marTop w:val="0"/>
              <w:marBottom w:val="0"/>
              <w:divBdr>
                <w:top w:val="none" w:sz="0" w:space="0" w:color="auto"/>
                <w:left w:val="none" w:sz="0" w:space="0" w:color="auto"/>
                <w:bottom w:val="none" w:sz="0" w:space="0" w:color="auto"/>
                <w:right w:val="none" w:sz="0" w:space="0" w:color="auto"/>
              </w:divBdr>
            </w:div>
          </w:divsChild>
        </w:div>
        <w:div w:id="212010502">
          <w:marLeft w:val="0"/>
          <w:marRight w:val="0"/>
          <w:marTop w:val="0"/>
          <w:marBottom w:val="0"/>
          <w:divBdr>
            <w:top w:val="none" w:sz="0" w:space="0" w:color="auto"/>
            <w:left w:val="none" w:sz="0" w:space="0" w:color="auto"/>
            <w:bottom w:val="none" w:sz="0" w:space="0" w:color="auto"/>
            <w:right w:val="none" w:sz="0" w:space="0" w:color="auto"/>
          </w:divBdr>
          <w:divsChild>
            <w:div w:id="1618298421">
              <w:marLeft w:val="0"/>
              <w:marRight w:val="0"/>
              <w:marTop w:val="0"/>
              <w:marBottom w:val="0"/>
              <w:divBdr>
                <w:top w:val="none" w:sz="0" w:space="0" w:color="auto"/>
                <w:left w:val="none" w:sz="0" w:space="0" w:color="auto"/>
                <w:bottom w:val="none" w:sz="0" w:space="0" w:color="auto"/>
                <w:right w:val="none" w:sz="0" w:space="0" w:color="auto"/>
              </w:divBdr>
            </w:div>
          </w:divsChild>
        </w:div>
        <w:div w:id="220601769">
          <w:marLeft w:val="0"/>
          <w:marRight w:val="0"/>
          <w:marTop w:val="0"/>
          <w:marBottom w:val="0"/>
          <w:divBdr>
            <w:top w:val="none" w:sz="0" w:space="0" w:color="auto"/>
            <w:left w:val="none" w:sz="0" w:space="0" w:color="auto"/>
            <w:bottom w:val="none" w:sz="0" w:space="0" w:color="auto"/>
            <w:right w:val="none" w:sz="0" w:space="0" w:color="auto"/>
          </w:divBdr>
          <w:divsChild>
            <w:div w:id="1604874435">
              <w:marLeft w:val="0"/>
              <w:marRight w:val="0"/>
              <w:marTop w:val="0"/>
              <w:marBottom w:val="0"/>
              <w:divBdr>
                <w:top w:val="none" w:sz="0" w:space="0" w:color="auto"/>
                <w:left w:val="none" w:sz="0" w:space="0" w:color="auto"/>
                <w:bottom w:val="none" w:sz="0" w:space="0" w:color="auto"/>
                <w:right w:val="none" w:sz="0" w:space="0" w:color="auto"/>
              </w:divBdr>
            </w:div>
            <w:div w:id="1895696767">
              <w:marLeft w:val="0"/>
              <w:marRight w:val="0"/>
              <w:marTop w:val="0"/>
              <w:marBottom w:val="0"/>
              <w:divBdr>
                <w:top w:val="none" w:sz="0" w:space="0" w:color="auto"/>
                <w:left w:val="none" w:sz="0" w:space="0" w:color="auto"/>
                <w:bottom w:val="none" w:sz="0" w:space="0" w:color="auto"/>
                <w:right w:val="none" w:sz="0" w:space="0" w:color="auto"/>
              </w:divBdr>
            </w:div>
          </w:divsChild>
        </w:div>
        <w:div w:id="240332183">
          <w:marLeft w:val="0"/>
          <w:marRight w:val="0"/>
          <w:marTop w:val="0"/>
          <w:marBottom w:val="0"/>
          <w:divBdr>
            <w:top w:val="none" w:sz="0" w:space="0" w:color="auto"/>
            <w:left w:val="none" w:sz="0" w:space="0" w:color="auto"/>
            <w:bottom w:val="none" w:sz="0" w:space="0" w:color="auto"/>
            <w:right w:val="none" w:sz="0" w:space="0" w:color="auto"/>
          </w:divBdr>
          <w:divsChild>
            <w:div w:id="936981581">
              <w:marLeft w:val="0"/>
              <w:marRight w:val="0"/>
              <w:marTop w:val="0"/>
              <w:marBottom w:val="0"/>
              <w:divBdr>
                <w:top w:val="none" w:sz="0" w:space="0" w:color="auto"/>
                <w:left w:val="none" w:sz="0" w:space="0" w:color="auto"/>
                <w:bottom w:val="none" w:sz="0" w:space="0" w:color="auto"/>
                <w:right w:val="none" w:sz="0" w:space="0" w:color="auto"/>
              </w:divBdr>
            </w:div>
          </w:divsChild>
        </w:div>
        <w:div w:id="251472488">
          <w:marLeft w:val="0"/>
          <w:marRight w:val="0"/>
          <w:marTop w:val="0"/>
          <w:marBottom w:val="0"/>
          <w:divBdr>
            <w:top w:val="none" w:sz="0" w:space="0" w:color="auto"/>
            <w:left w:val="none" w:sz="0" w:space="0" w:color="auto"/>
            <w:bottom w:val="none" w:sz="0" w:space="0" w:color="auto"/>
            <w:right w:val="none" w:sz="0" w:space="0" w:color="auto"/>
          </w:divBdr>
          <w:divsChild>
            <w:div w:id="1340808845">
              <w:marLeft w:val="0"/>
              <w:marRight w:val="0"/>
              <w:marTop w:val="0"/>
              <w:marBottom w:val="0"/>
              <w:divBdr>
                <w:top w:val="none" w:sz="0" w:space="0" w:color="auto"/>
                <w:left w:val="none" w:sz="0" w:space="0" w:color="auto"/>
                <w:bottom w:val="none" w:sz="0" w:space="0" w:color="auto"/>
                <w:right w:val="none" w:sz="0" w:space="0" w:color="auto"/>
              </w:divBdr>
            </w:div>
          </w:divsChild>
        </w:div>
        <w:div w:id="296765913">
          <w:marLeft w:val="0"/>
          <w:marRight w:val="0"/>
          <w:marTop w:val="0"/>
          <w:marBottom w:val="0"/>
          <w:divBdr>
            <w:top w:val="none" w:sz="0" w:space="0" w:color="auto"/>
            <w:left w:val="none" w:sz="0" w:space="0" w:color="auto"/>
            <w:bottom w:val="none" w:sz="0" w:space="0" w:color="auto"/>
            <w:right w:val="none" w:sz="0" w:space="0" w:color="auto"/>
          </w:divBdr>
          <w:divsChild>
            <w:div w:id="1888251699">
              <w:marLeft w:val="0"/>
              <w:marRight w:val="0"/>
              <w:marTop w:val="0"/>
              <w:marBottom w:val="0"/>
              <w:divBdr>
                <w:top w:val="none" w:sz="0" w:space="0" w:color="auto"/>
                <w:left w:val="none" w:sz="0" w:space="0" w:color="auto"/>
                <w:bottom w:val="none" w:sz="0" w:space="0" w:color="auto"/>
                <w:right w:val="none" w:sz="0" w:space="0" w:color="auto"/>
              </w:divBdr>
            </w:div>
          </w:divsChild>
        </w:div>
        <w:div w:id="301739302">
          <w:marLeft w:val="0"/>
          <w:marRight w:val="0"/>
          <w:marTop w:val="0"/>
          <w:marBottom w:val="0"/>
          <w:divBdr>
            <w:top w:val="none" w:sz="0" w:space="0" w:color="auto"/>
            <w:left w:val="none" w:sz="0" w:space="0" w:color="auto"/>
            <w:bottom w:val="none" w:sz="0" w:space="0" w:color="auto"/>
            <w:right w:val="none" w:sz="0" w:space="0" w:color="auto"/>
          </w:divBdr>
          <w:divsChild>
            <w:div w:id="388892319">
              <w:marLeft w:val="0"/>
              <w:marRight w:val="0"/>
              <w:marTop w:val="0"/>
              <w:marBottom w:val="0"/>
              <w:divBdr>
                <w:top w:val="none" w:sz="0" w:space="0" w:color="auto"/>
                <w:left w:val="none" w:sz="0" w:space="0" w:color="auto"/>
                <w:bottom w:val="none" w:sz="0" w:space="0" w:color="auto"/>
                <w:right w:val="none" w:sz="0" w:space="0" w:color="auto"/>
              </w:divBdr>
            </w:div>
          </w:divsChild>
        </w:div>
        <w:div w:id="310254734">
          <w:marLeft w:val="0"/>
          <w:marRight w:val="0"/>
          <w:marTop w:val="0"/>
          <w:marBottom w:val="0"/>
          <w:divBdr>
            <w:top w:val="none" w:sz="0" w:space="0" w:color="auto"/>
            <w:left w:val="none" w:sz="0" w:space="0" w:color="auto"/>
            <w:bottom w:val="none" w:sz="0" w:space="0" w:color="auto"/>
            <w:right w:val="none" w:sz="0" w:space="0" w:color="auto"/>
          </w:divBdr>
          <w:divsChild>
            <w:div w:id="196044090">
              <w:marLeft w:val="0"/>
              <w:marRight w:val="0"/>
              <w:marTop w:val="0"/>
              <w:marBottom w:val="0"/>
              <w:divBdr>
                <w:top w:val="none" w:sz="0" w:space="0" w:color="auto"/>
                <w:left w:val="none" w:sz="0" w:space="0" w:color="auto"/>
                <w:bottom w:val="none" w:sz="0" w:space="0" w:color="auto"/>
                <w:right w:val="none" w:sz="0" w:space="0" w:color="auto"/>
              </w:divBdr>
            </w:div>
          </w:divsChild>
        </w:div>
        <w:div w:id="344132959">
          <w:marLeft w:val="0"/>
          <w:marRight w:val="0"/>
          <w:marTop w:val="0"/>
          <w:marBottom w:val="0"/>
          <w:divBdr>
            <w:top w:val="none" w:sz="0" w:space="0" w:color="auto"/>
            <w:left w:val="none" w:sz="0" w:space="0" w:color="auto"/>
            <w:bottom w:val="none" w:sz="0" w:space="0" w:color="auto"/>
            <w:right w:val="none" w:sz="0" w:space="0" w:color="auto"/>
          </w:divBdr>
          <w:divsChild>
            <w:div w:id="2098672053">
              <w:marLeft w:val="0"/>
              <w:marRight w:val="0"/>
              <w:marTop w:val="0"/>
              <w:marBottom w:val="0"/>
              <w:divBdr>
                <w:top w:val="none" w:sz="0" w:space="0" w:color="auto"/>
                <w:left w:val="none" w:sz="0" w:space="0" w:color="auto"/>
                <w:bottom w:val="none" w:sz="0" w:space="0" w:color="auto"/>
                <w:right w:val="none" w:sz="0" w:space="0" w:color="auto"/>
              </w:divBdr>
            </w:div>
          </w:divsChild>
        </w:div>
        <w:div w:id="374893935">
          <w:marLeft w:val="0"/>
          <w:marRight w:val="0"/>
          <w:marTop w:val="0"/>
          <w:marBottom w:val="0"/>
          <w:divBdr>
            <w:top w:val="none" w:sz="0" w:space="0" w:color="auto"/>
            <w:left w:val="none" w:sz="0" w:space="0" w:color="auto"/>
            <w:bottom w:val="none" w:sz="0" w:space="0" w:color="auto"/>
            <w:right w:val="none" w:sz="0" w:space="0" w:color="auto"/>
          </w:divBdr>
          <w:divsChild>
            <w:div w:id="1167405820">
              <w:marLeft w:val="0"/>
              <w:marRight w:val="0"/>
              <w:marTop w:val="0"/>
              <w:marBottom w:val="0"/>
              <w:divBdr>
                <w:top w:val="none" w:sz="0" w:space="0" w:color="auto"/>
                <w:left w:val="none" w:sz="0" w:space="0" w:color="auto"/>
                <w:bottom w:val="none" w:sz="0" w:space="0" w:color="auto"/>
                <w:right w:val="none" w:sz="0" w:space="0" w:color="auto"/>
              </w:divBdr>
            </w:div>
          </w:divsChild>
        </w:div>
        <w:div w:id="377171444">
          <w:marLeft w:val="0"/>
          <w:marRight w:val="0"/>
          <w:marTop w:val="0"/>
          <w:marBottom w:val="0"/>
          <w:divBdr>
            <w:top w:val="none" w:sz="0" w:space="0" w:color="auto"/>
            <w:left w:val="none" w:sz="0" w:space="0" w:color="auto"/>
            <w:bottom w:val="none" w:sz="0" w:space="0" w:color="auto"/>
            <w:right w:val="none" w:sz="0" w:space="0" w:color="auto"/>
          </w:divBdr>
          <w:divsChild>
            <w:div w:id="693918730">
              <w:marLeft w:val="0"/>
              <w:marRight w:val="0"/>
              <w:marTop w:val="0"/>
              <w:marBottom w:val="0"/>
              <w:divBdr>
                <w:top w:val="none" w:sz="0" w:space="0" w:color="auto"/>
                <w:left w:val="none" w:sz="0" w:space="0" w:color="auto"/>
                <w:bottom w:val="none" w:sz="0" w:space="0" w:color="auto"/>
                <w:right w:val="none" w:sz="0" w:space="0" w:color="auto"/>
              </w:divBdr>
            </w:div>
          </w:divsChild>
        </w:div>
        <w:div w:id="381053546">
          <w:marLeft w:val="0"/>
          <w:marRight w:val="0"/>
          <w:marTop w:val="0"/>
          <w:marBottom w:val="0"/>
          <w:divBdr>
            <w:top w:val="none" w:sz="0" w:space="0" w:color="auto"/>
            <w:left w:val="none" w:sz="0" w:space="0" w:color="auto"/>
            <w:bottom w:val="none" w:sz="0" w:space="0" w:color="auto"/>
            <w:right w:val="none" w:sz="0" w:space="0" w:color="auto"/>
          </w:divBdr>
          <w:divsChild>
            <w:div w:id="1640913186">
              <w:marLeft w:val="0"/>
              <w:marRight w:val="0"/>
              <w:marTop w:val="0"/>
              <w:marBottom w:val="0"/>
              <w:divBdr>
                <w:top w:val="none" w:sz="0" w:space="0" w:color="auto"/>
                <w:left w:val="none" w:sz="0" w:space="0" w:color="auto"/>
                <w:bottom w:val="none" w:sz="0" w:space="0" w:color="auto"/>
                <w:right w:val="none" w:sz="0" w:space="0" w:color="auto"/>
              </w:divBdr>
            </w:div>
          </w:divsChild>
        </w:div>
        <w:div w:id="396824803">
          <w:marLeft w:val="0"/>
          <w:marRight w:val="0"/>
          <w:marTop w:val="0"/>
          <w:marBottom w:val="0"/>
          <w:divBdr>
            <w:top w:val="none" w:sz="0" w:space="0" w:color="auto"/>
            <w:left w:val="none" w:sz="0" w:space="0" w:color="auto"/>
            <w:bottom w:val="none" w:sz="0" w:space="0" w:color="auto"/>
            <w:right w:val="none" w:sz="0" w:space="0" w:color="auto"/>
          </w:divBdr>
          <w:divsChild>
            <w:div w:id="215430356">
              <w:marLeft w:val="0"/>
              <w:marRight w:val="0"/>
              <w:marTop w:val="0"/>
              <w:marBottom w:val="0"/>
              <w:divBdr>
                <w:top w:val="none" w:sz="0" w:space="0" w:color="auto"/>
                <w:left w:val="none" w:sz="0" w:space="0" w:color="auto"/>
                <w:bottom w:val="none" w:sz="0" w:space="0" w:color="auto"/>
                <w:right w:val="none" w:sz="0" w:space="0" w:color="auto"/>
              </w:divBdr>
            </w:div>
            <w:div w:id="1225337099">
              <w:marLeft w:val="0"/>
              <w:marRight w:val="0"/>
              <w:marTop w:val="0"/>
              <w:marBottom w:val="0"/>
              <w:divBdr>
                <w:top w:val="none" w:sz="0" w:space="0" w:color="auto"/>
                <w:left w:val="none" w:sz="0" w:space="0" w:color="auto"/>
                <w:bottom w:val="none" w:sz="0" w:space="0" w:color="auto"/>
                <w:right w:val="none" w:sz="0" w:space="0" w:color="auto"/>
              </w:divBdr>
            </w:div>
          </w:divsChild>
        </w:div>
        <w:div w:id="430131092">
          <w:marLeft w:val="0"/>
          <w:marRight w:val="0"/>
          <w:marTop w:val="0"/>
          <w:marBottom w:val="0"/>
          <w:divBdr>
            <w:top w:val="none" w:sz="0" w:space="0" w:color="auto"/>
            <w:left w:val="none" w:sz="0" w:space="0" w:color="auto"/>
            <w:bottom w:val="none" w:sz="0" w:space="0" w:color="auto"/>
            <w:right w:val="none" w:sz="0" w:space="0" w:color="auto"/>
          </w:divBdr>
          <w:divsChild>
            <w:div w:id="1324580553">
              <w:marLeft w:val="0"/>
              <w:marRight w:val="0"/>
              <w:marTop w:val="0"/>
              <w:marBottom w:val="0"/>
              <w:divBdr>
                <w:top w:val="none" w:sz="0" w:space="0" w:color="auto"/>
                <w:left w:val="none" w:sz="0" w:space="0" w:color="auto"/>
                <w:bottom w:val="none" w:sz="0" w:space="0" w:color="auto"/>
                <w:right w:val="none" w:sz="0" w:space="0" w:color="auto"/>
              </w:divBdr>
            </w:div>
          </w:divsChild>
        </w:div>
        <w:div w:id="458959169">
          <w:marLeft w:val="0"/>
          <w:marRight w:val="0"/>
          <w:marTop w:val="0"/>
          <w:marBottom w:val="0"/>
          <w:divBdr>
            <w:top w:val="none" w:sz="0" w:space="0" w:color="auto"/>
            <w:left w:val="none" w:sz="0" w:space="0" w:color="auto"/>
            <w:bottom w:val="none" w:sz="0" w:space="0" w:color="auto"/>
            <w:right w:val="none" w:sz="0" w:space="0" w:color="auto"/>
          </w:divBdr>
          <w:divsChild>
            <w:div w:id="137067212">
              <w:marLeft w:val="0"/>
              <w:marRight w:val="0"/>
              <w:marTop w:val="0"/>
              <w:marBottom w:val="0"/>
              <w:divBdr>
                <w:top w:val="none" w:sz="0" w:space="0" w:color="auto"/>
                <w:left w:val="none" w:sz="0" w:space="0" w:color="auto"/>
                <w:bottom w:val="none" w:sz="0" w:space="0" w:color="auto"/>
                <w:right w:val="none" w:sz="0" w:space="0" w:color="auto"/>
              </w:divBdr>
            </w:div>
          </w:divsChild>
        </w:div>
        <w:div w:id="461387590">
          <w:marLeft w:val="0"/>
          <w:marRight w:val="0"/>
          <w:marTop w:val="0"/>
          <w:marBottom w:val="0"/>
          <w:divBdr>
            <w:top w:val="none" w:sz="0" w:space="0" w:color="auto"/>
            <w:left w:val="none" w:sz="0" w:space="0" w:color="auto"/>
            <w:bottom w:val="none" w:sz="0" w:space="0" w:color="auto"/>
            <w:right w:val="none" w:sz="0" w:space="0" w:color="auto"/>
          </w:divBdr>
          <w:divsChild>
            <w:div w:id="996571502">
              <w:marLeft w:val="0"/>
              <w:marRight w:val="0"/>
              <w:marTop w:val="0"/>
              <w:marBottom w:val="0"/>
              <w:divBdr>
                <w:top w:val="none" w:sz="0" w:space="0" w:color="auto"/>
                <w:left w:val="none" w:sz="0" w:space="0" w:color="auto"/>
                <w:bottom w:val="none" w:sz="0" w:space="0" w:color="auto"/>
                <w:right w:val="none" w:sz="0" w:space="0" w:color="auto"/>
              </w:divBdr>
            </w:div>
          </w:divsChild>
        </w:div>
        <w:div w:id="505873745">
          <w:marLeft w:val="0"/>
          <w:marRight w:val="0"/>
          <w:marTop w:val="0"/>
          <w:marBottom w:val="0"/>
          <w:divBdr>
            <w:top w:val="none" w:sz="0" w:space="0" w:color="auto"/>
            <w:left w:val="none" w:sz="0" w:space="0" w:color="auto"/>
            <w:bottom w:val="none" w:sz="0" w:space="0" w:color="auto"/>
            <w:right w:val="none" w:sz="0" w:space="0" w:color="auto"/>
          </w:divBdr>
          <w:divsChild>
            <w:div w:id="216669787">
              <w:marLeft w:val="0"/>
              <w:marRight w:val="0"/>
              <w:marTop w:val="0"/>
              <w:marBottom w:val="0"/>
              <w:divBdr>
                <w:top w:val="none" w:sz="0" w:space="0" w:color="auto"/>
                <w:left w:val="none" w:sz="0" w:space="0" w:color="auto"/>
                <w:bottom w:val="none" w:sz="0" w:space="0" w:color="auto"/>
                <w:right w:val="none" w:sz="0" w:space="0" w:color="auto"/>
              </w:divBdr>
            </w:div>
          </w:divsChild>
        </w:div>
        <w:div w:id="519241815">
          <w:marLeft w:val="0"/>
          <w:marRight w:val="0"/>
          <w:marTop w:val="0"/>
          <w:marBottom w:val="0"/>
          <w:divBdr>
            <w:top w:val="none" w:sz="0" w:space="0" w:color="auto"/>
            <w:left w:val="none" w:sz="0" w:space="0" w:color="auto"/>
            <w:bottom w:val="none" w:sz="0" w:space="0" w:color="auto"/>
            <w:right w:val="none" w:sz="0" w:space="0" w:color="auto"/>
          </w:divBdr>
          <w:divsChild>
            <w:div w:id="667100900">
              <w:marLeft w:val="0"/>
              <w:marRight w:val="0"/>
              <w:marTop w:val="0"/>
              <w:marBottom w:val="0"/>
              <w:divBdr>
                <w:top w:val="none" w:sz="0" w:space="0" w:color="auto"/>
                <w:left w:val="none" w:sz="0" w:space="0" w:color="auto"/>
                <w:bottom w:val="none" w:sz="0" w:space="0" w:color="auto"/>
                <w:right w:val="none" w:sz="0" w:space="0" w:color="auto"/>
              </w:divBdr>
            </w:div>
          </w:divsChild>
        </w:div>
        <w:div w:id="529877060">
          <w:marLeft w:val="0"/>
          <w:marRight w:val="0"/>
          <w:marTop w:val="0"/>
          <w:marBottom w:val="0"/>
          <w:divBdr>
            <w:top w:val="none" w:sz="0" w:space="0" w:color="auto"/>
            <w:left w:val="none" w:sz="0" w:space="0" w:color="auto"/>
            <w:bottom w:val="none" w:sz="0" w:space="0" w:color="auto"/>
            <w:right w:val="none" w:sz="0" w:space="0" w:color="auto"/>
          </w:divBdr>
          <w:divsChild>
            <w:div w:id="439570668">
              <w:marLeft w:val="0"/>
              <w:marRight w:val="0"/>
              <w:marTop w:val="0"/>
              <w:marBottom w:val="0"/>
              <w:divBdr>
                <w:top w:val="none" w:sz="0" w:space="0" w:color="auto"/>
                <w:left w:val="none" w:sz="0" w:space="0" w:color="auto"/>
                <w:bottom w:val="none" w:sz="0" w:space="0" w:color="auto"/>
                <w:right w:val="none" w:sz="0" w:space="0" w:color="auto"/>
              </w:divBdr>
            </w:div>
          </w:divsChild>
        </w:div>
        <w:div w:id="548304635">
          <w:marLeft w:val="0"/>
          <w:marRight w:val="0"/>
          <w:marTop w:val="0"/>
          <w:marBottom w:val="0"/>
          <w:divBdr>
            <w:top w:val="none" w:sz="0" w:space="0" w:color="auto"/>
            <w:left w:val="none" w:sz="0" w:space="0" w:color="auto"/>
            <w:bottom w:val="none" w:sz="0" w:space="0" w:color="auto"/>
            <w:right w:val="none" w:sz="0" w:space="0" w:color="auto"/>
          </w:divBdr>
          <w:divsChild>
            <w:div w:id="1886091390">
              <w:marLeft w:val="0"/>
              <w:marRight w:val="0"/>
              <w:marTop w:val="0"/>
              <w:marBottom w:val="0"/>
              <w:divBdr>
                <w:top w:val="none" w:sz="0" w:space="0" w:color="auto"/>
                <w:left w:val="none" w:sz="0" w:space="0" w:color="auto"/>
                <w:bottom w:val="none" w:sz="0" w:space="0" w:color="auto"/>
                <w:right w:val="none" w:sz="0" w:space="0" w:color="auto"/>
              </w:divBdr>
            </w:div>
          </w:divsChild>
        </w:div>
        <w:div w:id="573395381">
          <w:marLeft w:val="0"/>
          <w:marRight w:val="0"/>
          <w:marTop w:val="0"/>
          <w:marBottom w:val="0"/>
          <w:divBdr>
            <w:top w:val="none" w:sz="0" w:space="0" w:color="auto"/>
            <w:left w:val="none" w:sz="0" w:space="0" w:color="auto"/>
            <w:bottom w:val="none" w:sz="0" w:space="0" w:color="auto"/>
            <w:right w:val="none" w:sz="0" w:space="0" w:color="auto"/>
          </w:divBdr>
          <w:divsChild>
            <w:div w:id="751436274">
              <w:marLeft w:val="0"/>
              <w:marRight w:val="0"/>
              <w:marTop w:val="0"/>
              <w:marBottom w:val="0"/>
              <w:divBdr>
                <w:top w:val="none" w:sz="0" w:space="0" w:color="auto"/>
                <w:left w:val="none" w:sz="0" w:space="0" w:color="auto"/>
                <w:bottom w:val="none" w:sz="0" w:space="0" w:color="auto"/>
                <w:right w:val="none" w:sz="0" w:space="0" w:color="auto"/>
              </w:divBdr>
            </w:div>
          </w:divsChild>
        </w:div>
        <w:div w:id="596209120">
          <w:marLeft w:val="0"/>
          <w:marRight w:val="0"/>
          <w:marTop w:val="0"/>
          <w:marBottom w:val="0"/>
          <w:divBdr>
            <w:top w:val="none" w:sz="0" w:space="0" w:color="auto"/>
            <w:left w:val="none" w:sz="0" w:space="0" w:color="auto"/>
            <w:bottom w:val="none" w:sz="0" w:space="0" w:color="auto"/>
            <w:right w:val="none" w:sz="0" w:space="0" w:color="auto"/>
          </w:divBdr>
          <w:divsChild>
            <w:div w:id="1800301610">
              <w:marLeft w:val="0"/>
              <w:marRight w:val="0"/>
              <w:marTop w:val="0"/>
              <w:marBottom w:val="0"/>
              <w:divBdr>
                <w:top w:val="none" w:sz="0" w:space="0" w:color="auto"/>
                <w:left w:val="none" w:sz="0" w:space="0" w:color="auto"/>
                <w:bottom w:val="none" w:sz="0" w:space="0" w:color="auto"/>
                <w:right w:val="none" w:sz="0" w:space="0" w:color="auto"/>
              </w:divBdr>
            </w:div>
          </w:divsChild>
        </w:div>
        <w:div w:id="655453881">
          <w:marLeft w:val="0"/>
          <w:marRight w:val="0"/>
          <w:marTop w:val="0"/>
          <w:marBottom w:val="0"/>
          <w:divBdr>
            <w:top w:val="none" w:sz="0" w:space="0" w:color="auto"/>
            <w:left w:val="none" w:sz="0" w:space="0" w:color="auto"/>
            <w:bottom w:val="none" w:sz="0" w:space="0" w:color="auto"/>
            <w:right w:val="none" w:sz="0" w:space="0" w:color="auto"/>
          </w:divBdr>
          <w:divsChild>
            <w:div w:id="476148224">
              <w:marLeft w:val="0"/>
              <w:marRight w:val="0"/>
              <w:marTop w:val="0"/>
              <w:marBottom w:val="0"/>
              <w:divBdr>
                <w:top w:val="none" w:sz="0" w:space="0" w:color="auto"/>
                <w:left w:val="none" w:sz="0" w:space="0" w:color="auto"/>
                <w:bottom w:val="none" w:sz="0" w:space="0" w:color="auto"/>
                <w:right w:val="none" w:sz="0" w:space="0" w:color="auto"/>
              </w:divBdr>
            </w:div>
          </w:divsChild>
        </w:div>
        <w:div w:id="666061514">
          <w:marLeft w:val="0"/>
          <w:marRight w:val="0"/>
          <w:marTop w:val="0"/>
          <w:marBottom w:val="0"/>
          <w:divBdr>
            <w:top w:val="none" w:sz="0" w:space="0" w:color="auto"/>
            <w:left w:val="none" w:sz="0" w:space="0" w:color="auto"/>
            <w:bottom w:val="none" w:sz="0" w:space="0" w:color="auto"/>
            <w:right w:val="none" w:sz="0" w:space="0" w:color="auto"/>
          </w:divBdr>
          <w:divsChild>
            <w:div w:id="782845304">
              <w:marLeft w:val="0"/>
              <w:marRight w:val="0"/>
              <w:marTop w:val="0"/>
              <w:marBottom w:val="0"/>
              <w:divBdr>
                <w:top w:val="none" w:sz="0" w:space="0" w:color="auto"/>
                <w:left w:val="none" w:sz="0" w:space="0" w:color="auto"/>
                <w:bottom w:val="none" w:sz="0" w:space="0" w:color="auto"/>
                <w:right w:val="none" w:sz="0" w:space="0" w:color="auto"/>
              </w:divBdr>
            </w:div>
          </w:divsChild>
        </w:div>
        <w:div w:id="667558025">
          <w:marLeft w:val="0"/>
          <w:marRight w:val="0"/>
          <w:marTop w:val="0"/>
          <w:marBottom w:val="0"/>
          <w:divBdr>
            <w:top w:val="none" w:sz="0" w:space="0" w:color="auto"/>
            <w:left w:val="none" w:sz="0" w:space="0" w:color="auto"/>
            <w:bottom w:val="none" w:sz="0" w:space="0" w:color="auto"/>
            <w:right w:val="none" w:sz="0" w:space="0" w:color="auto"/>
          </w:divBdr>
          <w:divsChild>
            <w:div w:id="1759327543">
              <w:marLeft w:val="0"/>
              <w:marRight w:val="0"/>
              <w:marTop w:val="0"/>
              <w:marBottom w:val="0"/>
              <w:divBdr>
                <w:top w:val="none" w:sz="0" w:space="0" w:color="auto"/>
                <w:left w:val="none" w:sz="0" w:space="0" w:color="auto"/>
                <w:bottom w:val="none" w:sz="0" w:space="0" w:color="auto"/>
                <w:right w:val="none" w:sz="0" w:space="0" w:color="auto"/>
              </w:divBdr>
            </w:div>
          </w:divsChild>
        </w:div>
        <w:div w:id="697701459">
          <w:marLeft w:val="0"/>
          <w:marRight w:val="0"/>
          <w:marTop w:val="0"/>
          <w:marBottom w:val="0"/>
          <w:divBdr>
            <w:top w:val="none" w:sz="0" w:space="0" w:color="auto"/>
            <w:left w:val="none" w:sz="0" w:space="0" w:color="auto"/>
            <w:bottom w:val="none" w:sz="0" w:space="0" w:color="auto"/>
            <w:right w:val="none" w:sz="0" w:space="0" w:color="auto"/>
          </w:divBdr>
          <w:divsChild>
            <w:div w:id="129516189">
              <w:marLeft w:val="0"/>
              <w:marRight w:val="0"/>
              <w:marTop w:val="0"/>
              <w:marBottom w:val="0"/>
              <w:divBdr>
                <w:top w:val="none" w:sz="0" w:space="0" w:color="auto"/>
                <w:left w:val="none" w:sz="0" w:space="0" w:color="auto"/>
                <w:bottom w:val="none" w:sz="0" w:space="0" w:color="auto"/>
                <w:right w:val="none" w:sz="0" w:space="0" w:color="auto"/>
              </w:divBdr>
            </w:div>
            <w:div w:id="180046485">
              <w:marLeft w:val="0"/>
              <w:marRight w:val="0"/>
              <w:marTop w:val="0"/>
              <w:marBottom w:val="0"/>
              <w:divBdr>
                <w:top w:val="none" w:sz="0" w:space="0" w:color="auto"/>
                <w:left w:val="none" w:sz="0" w:space="0" w:color="auto"/>
                <w:bottom w:val="none" w:sz="0" w:space="0" w:color="auto"/>
                <w:right w:val="none" w:sz="0" w:space="0" w:color="auto"/>
              </w:divBdr>
            </w:div>
            <w:div w:id="225841474">
              <w:marLeft w:val="0"/>
              <w:marRight w:val="0"/>
              <w:marTop w:val="0"/>
              <w:marBottom w:val="0"/>
              <w:divBdr>
                <w:top w:val="none" w:sz="0" w:space="0" w:color="auto"/>
                <w:left w:val="none" w:sz="0" w:space="0" w:color="auto"/>
                <w:bottom w:val="none" w:sz="0" w:space="0" w:color="auto"/>
                <w:right w:val="none" w:sz="0" w:space="0" w:color="auto"/>
              </w:divBdr>
            </w:div>
            <w:div w:id="328798544">
              <w:marLeft w:val="0"/>
              <w:marRight w:val="0"/>
              <w:marTop w:val="0"/>
              <w:marBottom w:val="0"/>
              <w:divBdr>
                <w:top w:val="none" w:sz="0" w:space="0" w:color="auto"/>
                <w:left w:val="none" w:sz="0" w:space="0" w:color="auto"/>
                <w:bottom w:val="none" w:sz="0" w:space="0" w:color="auto"/>
                <w:right w:val="none" w:sz="0" w:space="0" w:color="auto"/>
              </w:divBdr>
            </w:div>
            <w:div w:id="403453350">
              <w:marLeft w:val="0"/>
              <w:marRight w:val="0"/>
              <w:marTop w:val="0"/>
              <w:marBottom w:val="0"/>
              <w:divBdr>
                <w:top w:val="none" w:sz="0" w:space="0" w:color="auto"/>
                <w:left w:val="none" w:sz="0" w:space="0" w:color="auto"/>
                <w:bottom w:val="none" w:sz="0" w:space="0" w:color="auto"/>
                <w:right w:val="none" w:sz="0" w:space="0" w:color="auto"/>
              </w:divBdr>
            </w:div>
            <w:div w:id="664167517">
              <w:marLeft w:val="0"/>
              <w:marRight w:val="0"/>
              <w:marTop w:val="0"/>
              <w:marBottom w:val="0"/>
              <w:divBdr>
                <w:top w:val="none" w:sz="0" w:space="0" w:color="auto"/>
                <w:left w:val="none" w:sz="0" w:space="0" w:color="auto"/>
                <w:bottom w:val="none" w:sz="0" w:space="0" w:color="auto"/>
                <w:right w:val="none" w:sz="0" w:space="0" w:color="auto"/>
              </w:divBdr>
            </w:div>
            <w:div w:id="693581027">
              <w:marLeft w:val="0"/>
              <w:marRight w:val="0"/>
              <w:marTop w:val="0"/>
              <w:marBottom w:val="0"/>
              <w:divBdr>
                <w:top w:val="none" w:sz="0" w:space="0" w:color="auto"/>
                <w:left w:val="none" w:sz="0" w:space="0" w:color="auto"/>
                <w:bottom w:val="none" w:sz="0" w:space="0" w:color="auto"/>
                <w:right w:val="none" w:sz="0" w:space="0" w:color="auto"/>
              </w:divBdr>
            </w:div>
            <w:div w:id="712115037">
              <w:marLeft w:val="0"/>
              <w:marRight w:val="0"/>
              <w:marTop w:val="0"/>
              <w:marBottom w:val="0"/>
              <w:divBdr>
                <w:top w:val="none" w:sz="0" w:space="0" w:color="auto"/>
                <w:left w:val="none" w:sz="0" w:space="0" w:color="auto"/>
                <w:bottom w:val="none" w:sz="0" w:space="0" w:color="auto"/>
                <w:right w:val="none" w:sz="0" w:space="0" w:color="auto"/>
              </w:divBdr>
            </w:div>
            <w:div w:id="866139120">
              <w:marLeft w:val="0"/>
              <w:marRight w:val="0"/>
              <w:marTop w:val="0"/>
              <w:marBottom w:val="0"/>
              <w:divBdr>
                <w:top w:val="none" w:sz="0" w:space="0" w:color="auto"/>
                <w:left w:val="none" w:sz="0" w:space="0" w:color="auto"/>
                <w:bottom w:val="none" w:sz="0" w:space="0" w:color="auto"/>
                <w:right w:val="none" w:sz="0" w:space="0" w:color="auto"/>
              </w:divBdr>
            </w:div>
            <w:div w:id="1037512816">
              <w:marLeft w:val="0"/>
              <w:marRight w:val="0"/>
              <w:marTop w:val="0"/>
              <w:marBottom w:val="0"/>
              <w:divBdr>
                <w:top w:val="none" w:sz="0" w:space="0" w:color="auto"/>
                <w:left w:val="none" w:sz="0" w:space="0" w:color="auto"/>
                <w:bottom w:val="none" w:sz="0" w:space="0" w:color="auto"/>
                <w:right w:val="none" w:sz="0" w:space="0" w:color="auto"/>
              </w:divBdr>
            </w:div>
            <w:div w:id="1101757876">
              <w:marLeft w:val="0"/>
              <w:marRight w:val="0"/>
              <w:marTop w:val="0"/>
              <w:marBottom w:val="0"/>
              <w:divBdr>
                <w:top w:val="none" w:sz="0" w:space="0" w:color="auto"/>
                <w:left w:val="none" w:sz="0" w:space="0" w:color="auto"/>
                <w:bottom w:val="none" w:sz="0" w:space="0" w:color="auto"/>
                <w:right w:val="none" w:sz="0" w:space="0" w:color="auto"/>
              </w:divBdr>
            </w:div>
            <w:div w:id="1161046490">
              <w:marLeft w:val="0"/>
              <w:marRight w:val="0"/>
              <w:marTop w:val="0"/>
              <w:marBottom w:val="0"/>
              <w:divBdr>
                <w:top w:val="none" w:sz="0" w:space="0" w:color="auto"/>
                <w:left w:val="none" w:sz="0" w:space="0" w:color="auto"/>
                <w:bottom w:val="none" w:sz="0" w:space="0" w:color="auto"/>
                <w:right w:val="none" w:sz="0" w:space="0" w:color="auto"/>
              </w:divBdr>
            </w:div>
            <w:div w:id="1544170940">
              <w:marLeft w:val="0"/>
              <w:marRight w:val="0"/>
              <w:marTop w:val="0"/>
              <w:marBottom w:val="0"/>
              <w:divBdr>
                <w:top w:val="none" w:sz="0" w:space="0" w:color="auto"/>
                <w:left w:val="none" w:sz="0" w:space="0" w:color="auto"/>
                <w:bottom w:val="none" w:sz="0" w:space="0" w:color="auto"/>
                <w:right w:val="none" w:sz="0" w:space="0" w:color="auto"/>
              </w:divBdr>
            </w:div>
            <w:div w:id="1672560006">
              <w:marLeft w:val="0"/>
              <w:marRight w:val="0"/>
              <w:marTop w:val="0"/>
              <w:marBottom w:val="0"/>
              <w:divBdr>
                <w:top w:val="none" w:sz="0" w:space="0" w:color="auto"/>
                <w:left w:val="none" w:sz="0" w:space="0" w:color="auto"/>
                <w:bottom w:val="none" w:sz="0" w:space="0" w:color="auto"/>
                <w:right w:val="none" w:sz="0" w:space="0" w:color="auto"/>
              </w:divBdr>
            </w:div>
            <w:div w:id="1696885252">
              <w:marLeft w:val="0"/>
              <w:marRight w:val="0"/>
              <w:marTop w:val="0"/>
              <w:marBottom w:val="0"/>
              <w:divBdr>
                <w:top w:val="none" w:sz="0" w:space="0" w:color="auto"/>
                <w:left w:val="none" w:sz="0" w:space="0" w:color="auto"/>
                <w:bottom w:val="none" w:sz="0" w:space="0" w:color="auto"/>
                <w:right w:val="none" w:sz="0" w:space="0" w:color="auto"/>
              </w:divBdr>
            </w:div>
            <w:div w:id="1805274554">
              <w:marLeft w:val="0"/>
              <w:marRight w:val="0"/>
              <w:marTop w:val="0"/>
              <w:marBottom w:val="0"/>
              <w:divBdr>
                <w:top w:val="none" w:sz="0" w:space="0" w:color="auto"/>
                <w:left w:val="none" w:sz="0" w:space="0" w:color="auto"/>
                <w:bottom w:val="none" w:sz="0" w:space="0" w:color="auto"/>
                <w:right w:val="none" w:sz="0" w:space="0" w:color="auto"/>
              </w:divBdr>
            </w:div>
            <w:div w:id="1822574263">
              <w:marLeft w:val="0"/>
              <w:marRight w:val="0"/>
              <w:marTop w:val="0"/>
              <w:marBottom w:val="0"/>
              <w:divBdr>
                <w:top w:val="none" w:sz="0" w:space="0" w:color="auto"/>
                <w:left w:val="none" w:sz="0" w:space="0" w:color="auto"/>
                <w:bottom w:val="none" w:sz="0" w:space="0" w:color="auto"/>
                <w:right w:val="none" w:sz="0" w:space="0" w:color="auto"/>
              </w:divBdr>
            </w:div>
            <w:div w:id="1863861072">
              <w:marLeft w:val="0"/>
              <w:marRight w:val="0"/>
              <w:marTop w:val="0"/>
              <w:marBottom w:val="0"/>
              <w:divBdr>
                <w:top w:val="none" w:sz="0" w:space="0" w:color="auto"/>
                <w:left w:val="none" w:sz="0" w:space="0" w:color="auto"/>
                <w:bottom w:val="none" w:sz="0" w:space="0" w:color="auto"/>
                <w:right w:val="none" w:sz="0" w:space="0" w:color="auto"/>
              </w:divBdr>
            </w:div>
            <w:div w:id="2076005647">
              <w:marLeft w:val="0"/>
              <w:marRight w:val="0"/>
              <w:marTop w:val="0"/>
              <w:marBottom w:val="0"/>
              <w:divBdr>
                <w:top w:val="none" w:sz="0" w:space="0" w:color="auto"/>
                <w:left w:val="none" w:sz="0" w:space="0" w:color="auto"/>
                <w:bottom w:val="none" w:sz="0" w:space="0" w:color="auto"/>
                <w:right w:val="none" w:sz="0" w:space="0" w:color="auto"/>
              </w:divBdr>
            </w:div>
          </w:divsChild>
        </w:div>
        <w:div w:id="723023294">
          <w:marLeft w:val="0"/>
          <w:marRight w:val="0"/>
          <w:marTop w:val="0"/>
          <w:marBottom w:val="0"/>
          <w:divBdr>
            <w:top w:val="none" w:sz="0" w:space="0" w:color="auto"/>
            <w:left w:val="none" w:sz="0" w:space="0" w:color="auto"/>
            <w:bottom w:val="none" w:sz="0" w:space="0" w:color="auto"/>
            <w:right w:val="none" w:sz="0" w:space="0" w:color="auto"/>
          </w:divBdr>
          <w:divsChild>
            <w:div w:id="1024208854">
              <w:marLeft w:val="0"/>
              <w:marRight w:val="0"/>
              <w:marTop w:val="0"/>
              <w:marBottom w:val="0"/>
              <w:divBdr>
                <w:top w:val="none" w:sz="0" w:space="0" w:color="auto"/>
                <w:left w:val="none" w:sz="0" w:space="0" w:color="auto"/>
                <w:bottom w:val="none" w:sz="0" w:space="0" w:color="auto"/>
                <w:right w:val="none" w:sz="0" w:space="0" w:color="auto"/>
              </w:divBdr>
            </w:div>
          </w:divsChild>
        </w:div>
        <w:div w:id="755051564">
          <w:marLeft w:val="0"/>
          <w:marRight w:val="0"/>
          <w:marTop w:val="0"/>
          <w:marBottom w:val="0"/>
          <w:divBdr>
            <w:top w:val="none" w:sz="0" w:space="0" w:color="auto"/>
            <w:left w:val="none" w:sz="0" w:space="0" w:color="auto"/>
            <w:bottom w:val="none" w:sz="0" w:space="0" w:color="auto"/>
            <w:right w:val="none" w:sz="0" w:space="0" w:color="auto"/>
          </w:divBdr>
          <w:divsChild>
            <w:div w:id="1818380227">
              <w:marLeft w:val="0"/>
              <w:marRight w:val="0"/>
              <w:marTop w:val="0"/>
              <w:marBottom w:val="0"/>
              <w:divBdr>
                <w:top w:val="none" w:sz="0" w:space="0" w:color="auto"/>
                <w:left w:val="none" w:sz="0" w:space="0" w:color="auto"/>
                <w:bottom w:val="none" w:sz="0" w:space="0" w:color="auto"/>
                <w:right w:val="none" w:sz="0" w:space="0" w:color="auto"/>
              </w:divBdr>
            </w:div>
          </w:divsChild>
        </w:div>
        <w:div w:id="805705577">
          <w:marLeft w:val="0"/>
          <w:marRight w:val="0"/>
          <w:marTop w:val="0"/>
          <w:marBottom w:val="0"/>
          <w:divBdr>
            <w:top w:val="none" w:sz="0" w:space="0" w:color="auto"/>
            <w:left w:val="none" w:sz="0" w:space="0" w:color="auto"/>
            <w:bottom w:val="none" w:sz="0" w:space="0" w:color="auto"/>
            <w:right w:val="none" w:sz="0" w:space="0" w:color="auto"/>
          </w:divBdr>
          <w:divsChild>
            <w:div w:id="1041594731">
              <w:marLeft w:val="0"/>
              <w:marRight w:val="0"/>
              <w:marTop w:val="0"/>
              <w:marBottom w:val="0"/>
              <w:divBdr>
                <w:top w:val="none" w:sz="0" w:space="0" w:color="auto"/>
                <w:left w:val="none" w:sz="0" w:space="0" w:color="auto"/>
                <w:bottom w:val="none" w:sz="0" w:space="0" w:color="auto"/>
                <w:right w:val="none" w:sz="0" w:space="0" w:color="auto"/>
              </w:divBdr>
            </w:div>
          </w:divsChild>
        </w:div>
        <w:div w:id="813642928">
          <w:marLeft w:val="0"/>
          <w:marRight w:val="0"/>
          <w:marTop w:val="0"/>
          <w:marBottom w:val="0"/>
          <w:divBdr>
            <w:top w:val="none" w:sz="0" w:space="0" w:color="auto"/>
            <w:left w:val="none" w:sz="0" w:space="0" w:color="auto"/>
            <w:bottom w:val="none" w:sz="0" w:space="0" w:color="auto"/>
            <w:right w:val="none" w:sz="0" w:space="0" w:color="auto"/>
          </w:divBdr>
          <w:divsChild>
            <w:div w:id="273026874">
              <w:marLeft w:val="0"/>
              <w:marRight w:val="0"/>
              <w:marTop w:val="0"/>
              <w:marBottom w:val="0"/>
              <w:divBdr>
                <w:top w:val="none" w:sz="0" w:space="0" w:color="auto"/>
                <w:left w:val="none" w:sz="0" w:space="0" w:color="auto"/>
                <w:bottom w:val="none" w:sz="0" w:space="0" w:color="auto"/>
                <w:right w:val="none" w:sz="0" w:space="0" w:color="auto"/>
              </w:divBdr>
            </w:div>
          </w:divsChild>
        </w:div>
        <w:div w:id="819735292">
          <w:marLeft w:val="0"/>
          <w:marRight w:val="0"/>
          <w:marTop w:val="0"/>
          <w:marBottom w:val="0"/>
          <w:divBdr>
            <w:top w:val="none" w:sz="0" w:space="0" w:color="auto"/>
            <w:left w:val="none" w:sz="0" w:space="0" w:color="auto"/>
            <w:bottom w:val="none" w:sz="0" w:space="0" w:color="auto"/>
            <w:right w:val="none" w:sz="0" w:space="0" w:color="auto"/>
          </w:divBdr>
          <w:divsChild>
            <w:div w:id="1639188021">
              <w:marLeft w:val="0"/>
              <w:marRight w:val="0"/>
              <w:marTop w:val="0"/>
              <w:marBottom w:val="0"/>
              <w:divBdr>
                <w:top w:val="none" w:sz="0" w:space="0" w:color="auto"/>
                <w:left w:val="none" w:sz="0" w:space="0" w:color="auto"/>
                <w:bottom w:val="none" w:sz="0" w:space="0" w:color="auto"/>
                <w:right w:val="none" w:sz="0" w:space="0" w:color="auto"/>
              </w:divBdr>
            </w:div>
          </w:divsChild>
        </w:div>
        <w:div w:id="826241726">
          <w:marLeft w:val="0"/>
          <w:marRight w:val="0"/>
          <w:marTop w:val="0"/>
          <w:marBottom w:val="0"/>
          <w:divBdr>
            <w:top w:val="none" w:sz="0" w:space="0" w:color="auto"/>
            <w:left w:val="none" w:sz="0" w:space="0" w:color="auto"/>
            <w:bottom w:val="none" w:sz="0" w:space="0" w:color="auto"/>
            <w:right w:val="none" w:sz="0" w:space="0" w:color="auto"/>
          </w:divBdr>
          <w:divsChild>
            <w:div w:id="1469476176">
              <w:marLeft w:val="0"/>
              <w:marRight w:val="0"/>
              <w:marTop w:val="0"/>
              <w:marBottom w:val="0"/>
              <w:divBdr>
                <w:top w:val="none" w:sz="0" w:space="0" w:color="auto"/>
                <w:left w:val="none" w:sz="0" w:space="0" w:color="auto"/>
                <w:bottom w:val="none" w:sz="0" w:space="0" w:color="auto"/>
                <w:right w:val="none" w:sz="0" w:space="0" w:color="auto"/>
              </w:divBdr>
            </w:div>
          </w:divsChild>
        </w:div>
        <w:div w:id="848259200">
          <w:marLeft w:val="0"/>
          <w:marRight w:val="0"/>
          <w:marTop w:val="0"/>
          <w:marBottom w:val="0"/>
          <w:divBdr>
            <w:top w:val="none" w:sz="0" w:space="0" w:color="auto"/>
            <w:left w:val="none" w:sz="0" w:space="0" w:color="auto"/>
            <w:bottom w:val="none" w:sz="0" w:space="0" w:color="auto"/>
            <w:right w:val="none" w:sz="0" w:space="0" w:color="auto"/>
          </w:divBdr>
          <w:divsChild>
            <w:div w:id="958488090">
              <w:marLeft w:val="0"/>
              <w:marRight w:val="0"/>
              <w:marTop w:val="0"/>
              <w:marBottom w:val="0"/>
              <w:divBdr>
                <w:top w:val="none" w:sz="0" w:space="0" w:color="auto"/>
                <w:left w:val="none" w:sz="0" w:space="0" w:color="auto"/>
                <w:bottom w:val="none" w:sz="0" w:space="0" w:color="auto"/>
                <w:right w:val="none" w:sz="0" w:space="0" w:color="auto"/>
              </w:divBdr>
            </w:div>
          </w:divsChild>
        </w:div>
        <w:div w:id="875583844">
          <w:marLeft w:val="0"/>
          <w:marRight w:val="0"/>
          <w:marTop w:val="0"/>
          <w:marBottom w:val="0"/>
          <w:divBdr>
            <w:top w:val="none" w:sz="0" w:space="0" w:color="auto"/>
            <w:left w:val="none" w:sz="0" w:space="0" w:color="auto"/>
            <w:bottom w:val="none" w:sz="0" w:space="0" w:color="auto"/>
            <w:right w:val="none" w:sz="0" w:space="0" w:color="auto"/>
          </w:divBdr>
          <w:divsChild>
            <w:div w:id="677272624">
              <w:marLeft w:val="0"/>
              <w:marRight w:val="0"/>
              <w:marTop w:val="0"/>
              <w:marBottom w:val="0"/>
              <w:divBdr>
                <w:top w:val="none" w:sz="0" w:space="0" w:color="auto"/>
                <w:left w:val="none" w:sz="0" w:space="0" w:color="auto"/>
                <w:bottom w:val="none" w:sz="0" w:space="0" w:color="auto"/>
                <w:right w:val="none" w:sz="0" w:space="0" w:color="auto"/>
              </w:divBdr>
            </w:div>
          </w:divsChild>
        </w:div>
        <w:div w:id="881985389">
          <w:marLeft w:val="0"/>
          <w:marRight w:val="0"/>
          <w:marTop w:val="0"/>
          <w:marBottom w:val="0"/>
          <w:divBdr>
            <w:top w:val="none" w:sz="0" w:space="0" w:color="auto"/>
            <w:left w:val="none" w:sz="0" w:space="0" w:color="auto"/>
            <w:bottom w:val="none" w:sz="0" w:space="0" w:color="auto"/>
            <w:right w:val="none" w:sz="0" w:space="0" w:color="auto"/>
          </w:divBdr>
          <w:divsChild>
            <w:div w:id="198905681">
              <w:marLeft w:val="0"/>
              <w:marRight w:val="0"/>
              <w:marTop w:val="0"/>
              <w:marBottom w:val="0"/>
              <w:divBdr>
                <w:top w:val="none" w:sz="0" w:space="0" w:color="auto"/>
                <w:left w:val="none" w:sz="0" w:space="0" w:color="auto"/>
                <w:bottom w:val="none" w:sz="0" w:space="0" w:color="auto"/>
                <w:right w:val="none" w:sz="0" w:space="0" w:color="auto"/>
              </w:divBdr>
            </w:div>
          </w:divsChild>
        </w:div>
        <w:div w:id="891230261">
          <w:marLeft w:val="0"/>
          <w:marRight w:val="0"/>
          <w:marTop w:val="0"/>
          <w:marBottom w:val="0"/>
          <w:divBdr>
            <w:top w:val="none" w:sz="0" w:space="0" w:color="auto"/>
            <w:left w:val="none" w:sz="0" w:space="0" w:color="auto"/>
            <w:bottom w:val="none" w:sz="0" w:space="0" w:color="auto"/>
            <w:right w:val="none" w:sz="0" w:space="0" w:color="auto"/>
          </w:divBdr>
          <w:divsChild>
            <w:div w:id="1888643871">
              <w:marLeft w:val="0"/>
              <w:marRight w:val="0"/>
              <w:marTop w:val="0"/>
              <w:marBottom w:val="0"/>
              <w:divBdr>
                <w:top w:val="none" w:sz="0" w:space="0" w:color="auto"/>
                <w:left w:val="none" w:sz="0" w:space="0" w:color="auto"/>
                <w:bottom w:val="none" w:sz="0" w:space="0" w:color="auto"/>
                <w:right w:val="none" w:sz="0" w:space="0" w:color="auto"/>
              </w:divBdr>
            </w:div>
          </w:divsChild>
        </w:div>
        <w:div w:id="901867463">
          <w:marLeft w:val="0"/>
          <w:marRight w:val="0"/>
          <w:marTop w:val="0"/>
          <w:marBottom w:val="0"/>
          <w:divBdr>
            <w:top w:val="none" w:sz="0" w:space="0" w:color="auto"/>
            <w:left w:val="none" w:sz="0" w:space="0" w:color="auto"/>
            <w:bottom w:val="none" w:sz="0" w:space="0" w:color="auto"/>
            <w:right w:val="none" w:sz="0" w:space="0" w:color="auto"/>
          </w:divBdr>
          <w:divsChild>
            <w:div w:id="1310130528">
              <w:marLeft w:val="0"/>
              <w:marRight w:val="0"/>
              <w:marTop w:val="0"/>
              <w:marBottom w:val="0"/>
              <w:divBdr>
                <w:top w:val="none" w:sz="0" w:space="0" w:color="auto"/>
                <w:left w:val="none" w:sz="0" w:space="0" w:color="auto"/>
                <w:bottom w:val="none" w:sz="0" w:space="0" w:color="auto"/>
                <w:right w:val="none" w:sz="0" w:space="0" w:color="auto"/>
              </w:divBdr>
            </w:div>
          </w:divsChild>
        </w:div>
        <w:div w:id="910194209">
          <w:marLeft w:val="0"/>
          <w:marRight w:val="0"/>
          <w:marTop w:val="0"/>
          <w:marBottom w:val="0"/>
          <w:divBdr>
            <w:top w:val="none" w:sz="0" w:space="0" w:color="auto"/>
            <w:left w:val="none" w:sz="0" w:space="0" w:color="auto"/>
            <w:bottom w:val="none" w:sz="0" w:space="0" w:color="auto"/>
            <w:right w:val="none" w:sz="0" w:space="0" w:color="auto"/>
          </w:divBdr>
          <w:divsChild>
            <w:div w:id="812723148">
              <w:marLeft w:val="0"/>
              <w:marRight w:val="0"/>
              <w:marTop w:val="0"/>
              <w:marBottom w:val="0"/>
              <w:divBdr>
                <w:top w:val="none" w:sz="0" w:space="0" w:color="auto"/>
                <w:left w:val="none" w:sz="0" w:space="0" w:color="auto"/>
                <w:bottom w:val="none" w:sz="0" w:space="0" w:color="auto"/>
                <w:right w:val="none" w:sz="0" w:space="0" w:color="auto"/>
              </w:divBdr>
            </w:div>
          </w:divsChild>
        </w:div>
        <w:div w:id="921454809">
          <w:marLeft w:val="0"/>
          <w:marRight w:val="0"/>
          <w:marTop w:val="0"/>
          <w:marBottom w:val="0"/>
          <w:divBdr>
            <w:top w:val="none" w:sz="0" w:space="0" w:color="auto"/>
            <w:left w:val="none" w:sz="0" w:space="0" w:color="auto"/>
            <w:bottom w:val="none" w:sz="0" w:space="0" w:color="auto"/>
            <w:right w:val="none" w:sz="0" w:space="0" w:color="auto"/>
          </w:divBdr>
          <w:divsChild>
            <w:div w:id="111750839">
              <w:marLeft w:val="0"/>
              <w:marRight w:val="0"/>
              <w:marTop w:val="0"/>
              <w:marBottom w:val="0"/>
              <w:divBdr>
                <w:top w:val="none" w:sz="0" w:space="0" w:color="auto"/>
                <w:left w:val="none" w:sz="0" w:space="0" w:color="auto"/>
                <w:bottom w:val="none" w:sz="0" w:space="0" w:color="auto"/>
                <w:right w:val="none" w:sz="0" w:space="0" w:color="auto"/>
              </w:divBdr>
            </w:div>
          </w:divsChild>
        </w:div>
        <w:div w:id="925963549">
          <w:marLeft w:val="0"/>
          <w:marRight w:val="0"/>
          <w:marTop w:val="0"/>
          <w:marBottom w:val="0"/>
          <w:divBdr>
            <w:top w:val="none" w:sz="0" w:space="0" w:color="auto"/>
            <w:left w:val="none" w:sz="0" w:space="0" w:color="auto"/>
            <w:bottom w:val="none" w:sz="0" w:space="0" w:color="auto"/>
            <w:right w:val="none" w:sz="0" w:space="0" w:color="auto"/>
          </w:divBdr>
          <w:divsChild>
            <w:div w:id="1947031316">
              <w:marLeft w:val="0"/>
              <w:marRight w:val="0"/>
              <w:marTop w:val="0"/>
              <w:marBottom w:val="0"/>
              <w:divBdr>
                <w:top w:val="none" w:sz="0" w:space="0" w:color="auto"/>
                <w:left w:val="none" w:sz="0" w:space="0" w:color="auto"/>
                <w:bottom w:val="none" w:sz="0" w:space="0" w:color="auto"/>
                <w:right w:val="none" w:sz="0" w:space="0" w:color="auto"/>
              </w:divBdr>
            </w:div>
          </w:divsChild>
        </w:div>
        <w:div w:id="939531668">
          <w:marLeft w:val="0"/>
          <w:marRight w:val="0"/>
          <w:marTop w:val="0"/>
          <w:marBottom w:val="0"/>
          <w:divBdr>
            <w:top w:val="none" w:sz="0" w:space="0" w:color="auto"/>
            <w:left w:val="none" w:sz="0" w:space="0" w:color="auto"/>
            <w:bottom w:val="none" w:sz="0" w:space="0" w:color="auto"/>
            <w:right w:val="none" w:sz="0" w:space="0" w:color="auto"/>
          </w:divBdr>
          <w:divsChild>
            <w:div w:id="2039577283">
              <w:marLeft w:val="0"/>
              <w:marRight w:val="0"/>
              <w:marTop w:val="0"/>
              <w:marBottom w:val="0"/>
              <w:divBdr>
                <w:top w:val="none" w:sz="0" w:space="0" w:color="auto"/>
                <w:left w:val="none" w:sz="0" w:space="0" w:color="auto"/>
                <w:bottom w:val="none" w:sz="0" w:space="0" w:color="auto"/>
                <w:right w:val="none" w:sz="0" w:space="0" w:color="auto"/>
              </w:divBdr>
            </w:div>
          </w:divsChild>
        </w:div>
        <w:div w:id="940647843">
          <w:marLeft w:val="0"/>
          <w:marRight w:val="0"/>
          <w:marTop w:val="0"/>
          <w:marBottom w:val="0"/>
          <w:divBdr>
            <w:top w:val="none" w:sz="0" w:space="0" w:color="auto"/>
            <w:left w:val="none" w:sz="0" w:space="0" w:color="auto"/>
            <w:bottom w:val="none" w:sz="0" w:space="0" w:color="auto"/>
            <w:right w:val="none" w:sz="0" w:space="0" w:color="auto"/>
          </w:divBdr>
          <w:divsChild>
            <w:div w:id="722485170">
              <w:marLeft w:val="0"/>
              <w:marRight w:val="0"/>
              <w:marTop w:val="0"/>
              <w:marBottom w:val="0"/>
              <w:divBdr>
                <w:top w:val="none" w:sz="0" w:space="0" w:color="auto"/>
                <w:left w:val="none" w:sz="0" w:space="0" w:color="auto"/>
                <w:bottom w:val="none" w:sz="0" w:space="0" w:color="auto"/>
                <w:right w:val="none" w:sz="0" w:space="0" w:color="auto"/>
              </w:divBdr>
            </w:div>
          </w:divsChild>
        </w:div>
        <w:div w:id="942344340">
          <w:marLeft w:val="0"/>
          <w:marRight w:val="0"/>
          <w:marTop w:val="0"/>
          <w:marBottom w:val="0"/>
          <w:divBdr>
            <w:top w:val="none" w:sz="0" w:space="0" w:color="auto"/>
            <w:left w:val="none" w:sz="0" w:space="0" w:color="auto"/>
            <w:bottom w:val="none" w:sz="0" w:space="0" w:color="auto"/>
            <w:right w:val="none" w:sz="0" w:space="0" w:color="auto"/>
          </w:divBdr>
          <w:divsChild>
            <w:div w:id="1889759855">
              <w:marLeft w:val="0"/>
              <w:marRight w:val="0"/>
              <w:marTop w:val="0"/>
              <w:marBottom w:val="0"/>
              <w:divBdr>
                <w:top w:val="none" w:sz="0" w:space="0" w:color="auto"/>
                <w:left w:val="none" w:sz="0" w:space="0" w:color="auto"/>
                <w:bottom w:val="none" w:sz="0" w:space="0" w:color="auto"/>
                <w:right w:val="none" w:sz="0" w:space="0" w:color="auto"/>
              </w:divBdr>
            </w:div>
          </w:divsChild>
        </w:div>
        <w:div w:id="954169711">
          <w:marLeft w:val="0"/>
          <w:marRight w:val="0"/>
          <w:marTop w:val="0"/>
          <w:marBottom w:val="0"/>
          <w:divBdr>
            <w:top w:val="none" w:sz="0" w:space="0" w:color="auto"/>
            <w:left w:val="none" w:sz="0" w:space="0" w:color="auto"/>
            <w:bottom w:val="none" w:sz="0" w:space="0" w:color="auto"/>
            <w:right w:val="none" w:sz="0" w:space="0" w:color="auto"/>
          </w:divBdr>
          <w:divsChild>
            <w:div w:id="1897354160">
              <w:marLeft w:val="0"/>
              <w:marRight w:val="0"/>
              <w:marTop w:val="0"/>
              <w:marBottom w:val="0"/>
              <w:divBdr>
                <w:top w:val="none" w:sz="0" w:space="0" w:color="auto"/>
                <w:left w:val="none" w:sz="0" w:space="0" w:color="auto"/>
                <w:bottom w:val="none" w:sz="0" w:space="0" w:color="auto"/>
                <w:right w:val="none" w:sz="0" w:space="0" w:color="auto"/>
              </w:divBdr>
            </w:div>
          </w:divsChild>
        </w:div>
        <w:div w:id="962689857">
          <w:marLeft w:val="0"/>
          <w:marRight w:val="0"/>
          <w:marTop w:val="0"/>
          <w:marBottom w:val="0"/>
          <w:divBdr>
            <w:top w:val="none" w:sz="0" w:space="0" w:color="auto"/>
            <w:left w:val="none" w:sz="0" w:space="0" w:color="auto"/>
            <w:bottom w:val="none" w:sz="0" w:space="0" w:color="auto"/>
            <w:right w:val="none" w:sz="0" w:space="0" w:color="auto"/>
          </w:divBdr>
          <w:divsChild>
            <w:div w:id="709186123">
              <w:marLeft w:val="0"/>
              <w:marRight w:val="0"/>
              <w:marTop w:val="0"/>
              <w:marBottom w:val="0"/>
              <w:divBdr>
                <w:top w:val="none" w:sz="0" w:space="0" w:color="auto"/>
                <w:left w:val="none" w:sz="0" w:space="0" w:color="auto"/>
                <w:bottom w:val="none" w:sz="0" w:space="0" w:color="auto"/>
                <w:right w:val="none" w:sz="0" w:space="0" w:color="auto"/>
              </w:divBdr>
            </w:div>
          </w:divsChild>
        </w:div>
        <w:div w:id="973684226">
          <w:marLeft w:val="0"/>
          <w:marRight w:val="0"/>
          <w:marTop w:val="0"/>
          <w:marBottom w:val="0"/>
          <w:divBdr>
            <w:top w:val="none" w:sz="0" w:space="0" w:color="auto"/>
            <w:left w:val="none" w:sz="0" w:space="0" w:color="auto"/>
            <w:bottom w:val="none" w:sz="0" w:space="0" w:color="auto"/>
            <w:right w:val="none" w:sz="0" w:space="0" w:color="auto"/>
          </w:divBdr>
          <w:divsChild>
            <w:div w:id="977567401">
              <w:marLeft w:val="0"/>
              <w:marRight w:val="0"/>
              <w:marTop w:val="0"/>
              <w:marBottom w:val="0"/>
              <w:divBdr>
                <w:top w:val="none" w:sz="0" w:space="0" w:color="auto"/>
                <w:left w:val="none" w:sz="0" w:space="0" w:color="auto"/>
                <w:bottom w:val="none" w:sz="0" w:space="0" w:color="auto"/>
                <w:right w:val="none" w:sz="0" w:space="0" w:color="auto"/>
              </w:divBdr>
            </w:div>
          </w:divsChild>
        </w:div>
        <w:div w:id="1000697607">
          <w:marLeft w:val="0"/>
          <w:marRight w:val="0"/>
          <w:marTop w:val="0"/>
          <w:marBottom w:val="0"/>
          <w:divBdr>
            <w:top w:val="none" w:sz="0" w:space="0" w:color="auto"/>
            <w:left w:val="none" w:sz="0" w:space="0" w:color="auto"/>
            <w:bottom w:val="none" w:sz="0" w:space="0" w:color="auto"/>
            <w:right w:val="none" w:sz="0" w:space="0" w:color="auto"/>
          </w:divBdr>
          <w:divsChild>
            <w:div w:id="909851971">
              <w:marLeft w:val="0"/>
              <w:marRight w:val="0"/>
              <w:marTop w:val="0"/>
              <w:marBottom w:val="0"/>
              <w:divBdr>
                <w:top w:val="none" w:sz="0" w:space="0" w:color="auto"/>
                <w:left w:val="none" w:sz="0" w:space="0" w:color="auto"/>
                <w:bottom w:val="none" w:sz="0" w:space="0" w:color="auto"/>
                <w:right w:val="none" w:sz="0" w:space="0" w:color="auto"/>
              </w:divBdr>
            </w:div>
          </w:divsChild>
        </w:div>
        <w:div w:id="1008480063">
          <w:marLeft w:val="0"/>
          <w:marRight w:val="0"/>
          <w:marTop w:val="0"/>
          <w:marBottom w:val="0"/>
          <w:divBdr>
            <w:top w:val="none" w:sz="0" w:space="0" w:color="auto"/>
            <w:left w:val="none" w:sz="0" w:space="0" w:color="auto"/>
            <w:bottom w:val="none" w:sz="0" w:space="0" w:color="auto"/>
            <w:right w:val="none" w:sz="0" w:space="0" w:color="auto"/>
          </w:divBdr>
          <w:divsChild>
            <w:div w:id="963538656">
              <w:marLeft w:val="0"/>
              <w:marRight w:val="0"/>
              <w:marTop w:val="0"/>
              <w:marBottom w:val="0"/>
              <w:divBdr>
                <w:top w:val="none" w:sz="0" w:space="0" w:color="auto"/>
                <w:left w:val="none" w:sz="0" w:space="0" w:color="auto"/>
                <w:bottom w:val="none" w:sz="0" w:space="0" w:color="auto"/>
                <w:right w:val="none" w:sz="0" w:space="0" w:color="auto"/>
              </w:divBdr>
            </w:div>
          </w:divsChild>
        </w:div>
        <w:div w:id="1014306436">
          <w:marLeft w:val="0"/>
          <w:marRight w:val="0"/>
          <w:marTop w:val="0"/>
          <w:marBottom w:val="0"/>
          <w:divBdr>
            <w:top w:val="none" w:sz="0" w:space="0" w:color="auto"/>
            <w:left w:val="none" w:sz="0" w:space="0" w:color="auto"/>
            <w:bottom w:val="none" w:sz="0" w:space="0" w:color="auto"/>
            <w:right w:val="none" w:sz="0" w:space="0" w:color="auto"/>
          </w:divBdr>
          <w:divsChild>
            <w:div w:id="1203520108">
              <w:marLeft w:val="0"/>
              <w:marRight w:val="0"/>
              <w:marTop w:val="0"/>
              <w:marBottom w:val="0"/>
              <w:divBdr>
                <w:top w:val="none" w:sz="0" w:space="0" w:color="auto"/>
                <w:left w:val="none" w:sz="0" w:space="0" w:color="auto"/>
                <w:bottom w:val="none" w:sz="0" w:space="0" w:color="auto"/>
                <w:right w:val="none" w:sz="0" w:space="0" w:color="auto"/>
              </w:divBdr>
            </w:div>
          </w:divsChild>
        </w:div>
        <w:div w:id="1023559234">
          <w:marLeft w:val="0"/>
          <w:marRight w:val="0"/>
          <w:marTop w:val="0"/>
          <w:marBottom w:val="0"/>
          <w:divBdr>
            <w:top w:val="none" w:sz="0" w:space="0" w:color="auto"/>
            <w:left w:val="none" w:sz="0" w:space="0" w:color="auto"/>
            <w:bottom w:val="none" w:sz="0" w:space="0" w:color="auto"/>
            <w:right w:val="none" w:sz="0" w:space="0" w:color="auto"/>
          </w:divBdr>
          <w:divsChild>
            <w:div w:id="307251790">
              <w:marLeft w:val="0"/>
              <w:marRight w:val="0"/>
              <w:marTop w:val="0"/>
              <w:marBottom w:val="0"/>
              <w:divBdr>
                <w:top w:val="none" w:sz="0" w:space="0" w:color="auto"/>
                <w:left w:val="none" w:sz="0" w:space="0" w:color="auto"/>
                <w:bottom w:val="none" w:sz="0" w:space="0" w:color="auto"/>
                <w:right w:val="none" w:sz="0" w:space="0" w:color="auto"/>
              </w:divBdr>
            </w:div>
          </w:divsChild>
        </w:div>
        <w:div w:id="1037194389">
          <w:marLeft w:val="0"/>
          <w:marRight w:val="0"/>
          <w:marTop w:val="0"/>
          <w:marBottom w:val="0"/>
          <w:divBdr>
            <w:top w:val="none" w:sz="0" w:space="0" w:color="auto"/>
            <w:left w:val="none" w:sz="0" w:space="0" w:color="auto"/>
            <w:bottom w:val="none" w:sz="0" w:space="0" w:color="auto"/>
            <w:right w:val="none" w:sz="0" w:space="0" w:color="auto"/>
          </w:divBdr>
          <w:divsChild>
            <w:div w:id="2077435384">
              <w:marLeft w:val="0"/>
              <w:marRight w:val="0"/>
              <w:marTop w:val="0"/>
              <w:marBottom w:val="0"/>
              <w:divBdr>
                <w:top w:val="none" w:sz="0" w:space="0" w:color="auto"/>
                <w:left w:val="none" w:sz="0" w:space="0" w:color="auto"/>
                <w:bottom w:val="none" w:sz="0" w:space="0" w:color="auto"/>
                <w:right w:val="none" w:sz="0" w:space="0" w:color="auto"/>
              </w:divBdr>
            </w:div>
          </w:divsChild>
        </w:div>
        <w:div w:id="1041250638">
          <w:marLeft w:val="0"/>
          <w:marRight w:val="0"/>
          <w:marTop w:val="0"/>
          <w:marBottom w:val="0"/>
          <w:divBdr>
            <w:top w:val="none" w:sz="0" w:space="0" w:color="auto"/>
            <w:left w:val="none" w:sz="0" w:space="0" w:color="auto"/>
            <w:bottom w:val="none" w:sz="0" w:space="0" w:color="auto"/>
            <w:right w:val="none" w:sz="0" w:space="0" w:color="auto"/>
          </w:divBdr>
          <w:divsChild>
            <w:div w:id="1882786698">
              <w:marLeft w:val="0"/>
              <w:marRight w:val="0"/>
              <w:marTop w:val="0"/>
              <w:marBottom w:val="0"/>
              <w:divBdr>
                <w:top w:val="none" w:sz="0" w:space="0" w:color="auto"/>
                <w:left w:val="none" w:sz="0" w:space="0" w:color="auto"/>
                <w:bottom w:val="none" w:sz="0" w:space="0" w:color="auto"/>
                <w:right w:val="none" w:sz="0" w:space="0" w:color="auto"/>
              </w:divBdr>
            </w:div>
          </w:divsChild>
        </w:div>
        <w:div w:id="1052264273">
          <w:marLeft w:val="0"/>
          <w:marRight w:val="0"/>
          <w:marTop w:val="0"/>
          <w:marBottom w:val="0"/>
          <w:divBdr>
            <w:top w:val="none" w:sz="0" w:space="0" w:color="auto"/>
            <w:left w:val="none" w:sz="0" w:space="0" w:color="auto"/>
            <w:bottom w:val="none" w:sz="0" w:space="0" w:color="auto"/>
            <w:right w:val="none" w:sz="0" w:space="0" w:color="auto"/>
          </w:divBdr>
          <w:divsChild>
            <w:div w:id="781917748">
              <w:marLeft w:val="0"/>
              <w:marRight w:val="0"/>
              <w:marTop w:val="0"/>
              <w:marBottom w:val="0"/>
              <w:divBdr>
                <w:top w:val="none" w:sz="0" w:space="0" w:color="auto"/>
                <w:left w:val="none" w:sz="0" w:space="0" w:color="auto"/>
                <w:bottom w:val="none" w:sz="0" w:space="0" w:color="auto"/>
                <w:right w:val="none" w:sz="0" w:space="0" w:color="auto"/>
              </w:divBdr>
            </w:div>
          </w:divsChild>
        </w:div>
        <w:div w:id="1076050279">
          <w:marLeft w:val="0"/>
          <w:marRight w:val="0"/>
          <w:marTop w:val="0"/>
          <w:marBottom w:val="0"/>
          <w:divBdr>
            <w:top w:val="none" w:sz="0" w:space="0" w:color="auto"/>
            <w:left w:val="none" w:sz="0" w:space="0" w:color="auto"/>
            <w:bottom w:val="none" w:sz="0" w:space="0" w:color="auto"/>
            <w:right w:val="none" w:sz="0" w:space="0" w:color="auto"/>
          </w:divBdr>
          <w:divsChild>
            <w:div w:id="488833222">
              <w:marLeft w:val="0"/>
              <w:marRight w:val="0"/>
              <w:marTop w:val="0"/>
              <w:marBottom w:val="0"/>
              <w:divBdr>
                <w:top w:val="none" w:sz="0" w:space="0" w:color="auto"/>
                <w:left w:val="none" w:sz="0" w:space="0" w:color="auto"/>
                <w:bottom w:val="none" w:sz="0" w:space="0" w:color="auto"/>
                <w:right w:val="none" w:sz="0" w:space="0" w:color="auto"/>
              </w:divBdr>
            </w:div>
          </w:divsChild>
        </w:div>
        <w:div w:id="1079013865">
          <w:marLeft w:val="0"/>
          <w:marRight w:val="0"/>
          <w:marTop w:val="0"/>
          <w:marBottom w:val="0"/>
          <w:divBdr>
            <w:top w:val="none" w:sz="0" w:space="0" w:color="auto"/>
            <w:left w:val="none" w:sz="0" w:space="0" w:color="auto"/>
            <w:bottom w:val="none" w:sz="0" w:space="0" w:color="auto"/>
            <w:right w:val="none" w:sz="0" w:space="0" w:color="auto"/>
          </w:divBdr>
          <w:divsChild>
            <w:div w:id="1372192913">
              <w:marLeft w:val="0"/>
              <w:marRight w:val="0"/>
              <w:marTop w:val="0"/>
              <w:marBottom w:val="0"/>
              <w:divBdr>
                <w:top w:val="none" w:sz="0" w:space="0" w:color="auto"/>
                <w:left w:val="none" w:sz="0" w:space="0" w:color="auto"/>
                <w:bottom w:val="none" w:sz="0" w:space="0" w:color="auto"/>
                <w:right w:val="none" w:sz="0" w:space="0" w:color="auto"/>
              </w:divBdr>
            </w:div>
          </w:divsChild>
        </w:div>
        <w:div w:id="1107122279">
          <w:marLeft w:val="0"/>
          <w:marRight w:val="0"/>
          <w:marTop w:val="0"/>
          <w:marBottom w:val="0"/>
          <w:divBdr>
            <w:top w:val="none" w:sz="0" w:space="0" w:color="auto"/>
            <w:left w:val="none" w:sz="0" w:space="0" w:color="auto"/>
            <w:bottom w:val="none" w:sz="0" w:space="0" w:color="auto"/>
            <w:right w:val="none" w:sz="0" w:space="0" w:color="auto"/>
          </w:divBdr>
          <w:divsChild>
            <w:div w:id="15811466">
              <w:marLeft w:val="0"/>
              <w:marRight w:val="0"/>
              <w:marTop w:val="0"/>
              <w:marBottom w:val="0"/>
              <w:divBdr>
                <w:top w:val="none" w:sz="0" w:space="0" w:color="auto"/>
                <w:left w:val="none" w:sz="0" w:space="0" w:color="auto"/>
                <w:bottom w:val="none" w:sz="0" w:space="0" w:color="auto"/>
                <w:right w:val="none" w:sz="0" w:space="0" w:color="auto"/>
              </w:divBdr>
            </w:div>
            <w:div w:id="132795505">
              <w:marLeft w:val="0"/>
              <w:marRight w:val="0"/>
              <w:marTop w:val="0"/>
              <w:marBottom w:val="0"/>
              <w:divBdr>
                <w:top w:val="none" w:sz="0" w:space="0" w:color="auto"/>
                <w:left w:val="none" w:sz="0" w:space="0" w:color="auto"/>
                <w:bottom w:val="none" w:sz="0" w:space="0" w:color="auto"/>
                <w:right w:val="none" w:sz="0" w:space="0" w:color="auto"/>
              </w:divBdr>
            </w:div>
            <w:div w:id="156505388">
              <w:marLeft w:val="0"/>
              <w:marRight w:val="0"/>
              <w:marTop w:val="0"/>
              <w:marBottom w:val="0"/>
              <w:divBdr>
                <w:top w:val="none" w:sz="0" w:space="0" w:color="auto"/>
                <w:left w:val="none" w:sz="0" w:space="0" w:color="auto"/>
                <w:bottom w:val="none" w:sz="0" w:space="0" w:color="auto"/>
                <w:right w:val="none" w:sz="0" w:space="0" w:color="auto"/>
              </w:divBdr>
            </w:div>
            <w:div w:id="236867578">
              <w:marLeft w:val="0"/>
              <w:marRight w:val="0"/>
              <w:marTop w:val="0"/>
              <w:marBottom w:val="0"/>
              <w:divBdr>
                <w:top w:val="none" w:sz="0" w:space="0" w:color="auto"/>
                <w:left w:val="none" w:sz="0" w:space="0" w:color="auto"/>
                <w:bottom w:val="none" w:sz="0" w:space="0" w:color="auto"/>
                <w:right w:val="none" w:sz="0" w:space="0" w:color="auto"/>
              </w:divBdr>
            </w:div>
            <w:div w:id="270554955">
              <w:marLeft w:val="0"/>
              <w:marRight w:val="0"/>
              <w:marTop w:val="0"/>
              <w:marBottom w:val="0"/>
              <w:divBdr>
                <w:top w:val="none" w:sz="0" w:space="0" w:color="auto"/>
                <w:left w:val="none" w:sz="0" w:space="0" w:color="auto"/>
                <w:bottom w:val="none" w:sz="0" w:space="0" w:color="auto"/>
                <w:right w:val="none" w:sz="0" w:space="0" w:color="auto"/>
              </w:divBdr>
            </w:div>
            <w:div w:id="527178474">
              <w:marLeft w:val="0"/>
              <w:marRight w:val="0"/>
              <w:marTop w:val="0"/>
              <w:marBottom w:val="0"/>
              <w:divBdr>
                <w:top w:val="none" w:sz="0" w:space="0" w:color="auto"/>
                <w:left w:val="none" w:sz="0" w:space="0" w:color="auto"/>
                <w:bottom w:val="none" w:sz="0" w:space="0" w:color="auto"/>
                <w:right w:val="none" w:sz="0" w:space="0" w:color="auto"/>
              </w:divBdr>
            </w:div>
            <w:div w:id="616110101">
              <w:marLeft w:val="0"/>
              <w:marRight w:val="0"/>
              <w:marTop w:val="0"/>
              <w:marBottom w:val="0"/>
              <w:divBdr>
                <w:top w:val="none" w:sz="0" w:space="0" w:color="auto"/>
                <w:left w:val="none" w:sz="0" w:space="0" w:color="auto"/>
                <w:bottom w:val="none" w:sz="0" w:space="0" w:color="auto"/>
                <w:right w:val="none" w:sz="0" w:space="0" w:color="auto"/>
              </w:divBdr>
            </w:div>
            <w:div w:id="717439502">
              <w:marLeft w:val="0"/>
              <w:marRight w:val="0"/>
              <w:marTop w:val="0"/>
              <w:marBottom w:val="0"/>
              <w:divBdr>
                <w:top w:val="none" w:sz="0" w:space="0" w:color="auto"/>
                <w:left w:val="none" w:sz="0" w:space="0" w:color="auto"/>
                <w:bottom w:val="none" w:sz="0" w:space="0" w:color="auto"/>
                <w:right w:val="none" w:sz="0" w:space="0" w:color="auto"/>
              </w:divBdr>
            </w:div>
            <w:div w:id="814182380">
              <w:marLeft w:val="0"/>
              <w:marRight w:val="0"/>
              <w:marTop w:val="0"/>
              <w:marBottom w:val="0"/>
              <w:divBdr>
                <w:top w:val="none" w:sz="0" w:space="0" w:color="auto"/>
                <w:left w:val="none" w:sz="0" w:space="0" w:color="auto"/>
                <w:bottom w:val="none" w:sz="0" w:space="0" w:color="auto"/>
                <w:right w:val="none" w:sz="0" w:space="0" w:color="auto"/>
              </w:divBdr>
            </w:div>
            <w:div w:id="834419294">
              <w:marLeft w:val="0"/>
              <w:marRight w:val="0"/>
              <w:marTop w:val="0"/>
              <w:marBottom w:val="0"/>
              <w:divBdr>
                <w:top w:val="none" w:sz="0" w:space="0" w:color="auto"/>
                <w:left w:val="none" w:sz="0" w:space="0" w:color="auto"/>
                <w:bottom w:val="none" w:sz="0" w:space="0" w:color="auto"/>
                <w:right w:val="none" w:sz="0" w:space="0" w:color="auto"/>
              </w:divBdr>
            </w:div>
            <w:div w:id="873884750">
              <w:marLeft w:val="0"/>
              <w:marRight w:val="0"/>
              <w:marTop w:val="0"/>
              <w:marBottom w:val="0"/>
              <w:divBdr>
                <w:top w:val="none" w:sz="0" w:space="0" w:color="auto"/>
                <w:left w:val="none" w:sz="0" w:space="0" w:color="auto"/>
                <w:bottom w:val="none" w:sz="0" w:space="0" w:color="auto"/>
                <w:right w:val="none" w:sz="0" w:space="0" w:color="auto"/>
              </w:divBdr>
            </w:div>
            <w:div w:id="970597483">
              <w:marLeft w:val="0"/>
              <w:marRight w:val="0"/>
              <w:marTop w:val="0"/>
              <w:marBottom w:val="0"/>
              <w:divBdr>
                <w:top w:val="none" w:sz="0" w:space="0" w:color="auto"/>
                <w:left w:val="none" w:sz="0" w:space="0" w:color="auto"/>
                <w:bottom w:val="none" w:sz="0" w:space="0" w:color="auto"/>
                <w:right w:val="none" w:sz="0" w:space="0" w:color="auto"/>
              </w:divBdr>
            </w:div>
            <w:div w:id="1015376532">
              <w:marLeft w:val="0"/>
              <w:marRight w:val="0"/>
              <w:marTop w:val="0"/>
              <w:marBottom w:val="0"/>
              <w:divBdr>
                <w:top w:val="none" w:sz="0" w:space="0" w:color="auto"/>
                <w:left w:val="none" w:sz="0" w:space="0" w:color="auto"/>
                <w:bottom w:val="none" w:sz="0" w:space="0" w:color="auto"/>
                <w:right w:val="none" w:sz="0" w:space="0" w:color="auto"/>
              </w:divBdr>
            </w:div>
            <w:div w:id="1114249548">
              <w:marLeft w:val="0"/>
              <w:marRight w:val="0"/>
              <w:marTop w:val="0"/>
              <w:marBottom w:val="0"/>
              <w:divBdr>
                <w:top w:val="none" w:sz="0" w:space="0" w:color="auto"/>
                <w:left w:val="none" w:sz="0" w:space="0" w:color="auto"/>
                <w:bottom w:val="none" w:sz="0" w:space="0" w:color="auto"/>
                <w:right w:val="none" w:sz="0" w:space="0" w:color="auto"/>
              </w:divBdr>
            </w:div>
            <w:div w:id="1219707821">
              <w:marLeft w:val="0"/>
              <w:marRight w:val="0"/>
              <w:marTop w:val="0"/>
              <w:marBottom w:val="0"/>
              <w:divBdr>
                <w:top w:val="none" w:sz="0" w:space="0" w:color="auto"/>
                <w:left w:val="none" w:sz="0" w:space="0" w:color="auto"/>
                <w:bottom w:val="none" w:sz="0" w:space="0" w:color="auto"/>
                <w:right w:val="none" w:sz="0" w:space="0" w:color="auto"/>
              </w:divBdr>
            </w:div>
            <w:div w:id="1389264186">
              <w:marLeft w:val="0"/>
              <w:marRight w:val="0"/>
              <w:marTop w:val="0"/>
              <w:marBottom w:val="0"/>
              <w:divBdr>
                <w:top w:val="none" w:sz="0" w:space="0" w:color="auto"/>
                <w:left w:val="none" w:sz="0" w:space="0" w:color="auto"/>
                <w:bottom w:val="none" w:sz="0" w:space="0" w:color="auto"/>
                <w:right w:val="none" w:sz="0" w:space="0" w:color="auto"/>
              </w:divBdr>
            </w:div>
            <w:div w:id="1505364537">
              <w:marLeft w:val="0"/>
              <w:marRight w:val="0"/>
              <w:marTop w:val="0"/>
              <w:marBottom w:val="0"/>
              <w:divBdr>
                <w:top w:val="none" w:sz="0" w:space="0" w:color="auto"/>
                <w:left w:val="none" w:sz="0" w:space="0" w:color="auto"/>
                <w:bottom w:val="none" w:sz="0" w:space="0" w:color="auto"/>
                <w:right w:val="none" w:sz="0" w:space="0" w:color="auto"/>
              </w:divBdr>
            </w:div>
            <w:div w:id="1552155947">
              <w:marLeft w:val="0"/>
              <w:marRight w:val="0"/>
              <w:marTop w:val="0"/>
              <w:marBottom w:val="0"/>
              <w:divBdr>
                <w:top w:val="none" w:sz="0" w:space="0" w:color="auto"/>
                <w:left w:val="none" w:sz="0" w:space="0" w:color="auto"/>
                <w:bottom w:val="none" w:sz="0" w:space="0" w:color="auto"/>
                <w:right w:val="none" w:sz="0" w:space="0" w:color="auto"/>
              </w:divBdr>
            </w:div>
            <w:div w:id="1734621572">
              <w:marLeft w:val="0"/>
              <w:marRight w:val="0"/>
              <w:marTop w:val="0"/>
              <w:marBottom w:val="0"/>
              <w:divBdr>
                <w:top w:val="none" w:sz="0" w:space="0" w:color="auto"/>
                <w:left w:val="none" w:sz="0" w:space="0" w:color="auto"/>
                <w:bottom w:val="none" w:sz="0" w:space="0" w:color="auto"/>
                <w:right w:val="none" w:sz="0" w:space="0" w:color="auto"/>
              </w:divBdr>
            </w:div>
            <w:div w:id="1799060469">
              <w:marLeft w:val="0"/>
              <w:marRight w:val="0"/>
              <w:marTop w:val="0"/>
              <w:marBottom w:val="0"/>
              <w:divBdr>
                <w:top w:val="none" w:sz="0" w:space="0" w:color="auto"/>
                <w:left w:val="none" w:sz="0" w:space="0" w:color="auto"/>
                <w:bottom w:val="none" w:sz="0" w:space="0" w:color="auto"/>
                <w:right w:val="none" w:sz="0" w:space="0" w:color="auto"/>
              </w:divBdr>
            </w:div>
            <w:div w:id="1922106613">
              <w:marLeft w:val="0"/>
              <w:marRight w:val="0"/>
              <w:marTop w:val="0"/>
              <w:marBottom w:val="0"/>
              <w:divBdr>
                <w:top w:val="none" w:sz="0" w:space="0" w:color="auto"/>
                <w:left w:val="none" w:sz="0" w:space="0" w:color="auto"/>
                <w:bottom w:val="none" w:sz="0" w:space="0" w:color="auto"/>
                <w:right w:val="none" w:sz="0" w:space="0" w:color="auto"/>
              </w:divBdr>
            </w:div>
            <w:div w:id="2124880190">
              <w:marLeft w:val="0"/>
              <w:marRight w:val="0"/>
              <w:marTop w:val="0"/>
              <w:marBottom w:val="0"/>
              <w:divBdr>
                <w:top w:val="none" w:sz="0" w:space="0" w:color="auto"/>
                <w:left w:val="none" w:sz="0" w:space="0" w:color="auto"/>
                <w:bottom w:val="none" w:sz="0" w:space="0" w:color="auto"/>
                <w:right w:val="none" w:sz="0" w:space="0" w:color="auto"/>
              </w:divBdr>
            </w:div>
          </w:divsChild>
        </w:div>
        <w:div w:id="1111631158">
          <w:marLeft w:val="0"/>
          <w:marRight w:val="0"/>
          <w:marTop w:val="0"/>
          <w:marBottom w:val="0"/>
          <w:divBdr>
            <w:top w:val="none" w:sz="0" w:space="0" w:color="auto"/>
            <w:left w:val="none" w:sz="0" w:space="0" w:color="auto"/>
            <w:bottom w:val="none" w:sz="0" w:space="0" w:color="auto"/>
            <w:right w:val="none" w:sz="0" w:space="0" w:color="auto"/>
          </w:divBdr>
          <w:divsChild>
            <w:div w:id="1717465464">
              <w:marLeft w:val="0"/>
              <w:marRight w:val="0"/>
              <w:marTop w:val="0"/>
              <w:marBottom w:val="0"/>
              <w:divBdr>
                <w:top w:val="none" w:sz="0" w:space="0" w:color="auto"/>
                <w:left w:val="none" w:sz="0" w:space="0" w:color="auto"/>
                <w:bottom w:val="none" w:sz="0" w:space="0" w:color="auto"/>
                <w:right w:val="none" w:sz="0" w:space="0" w:color="auto"/>
              </w:divBdr>
            </w:div>
          </w:divsChild>
        </w:div>
        <w:div w:id="1155878081">
          <w:marLeft w:val="0"/>
          <w:marRight w:val="0"/>
          <w:marTop w:val="0"/>
          <w:marBottom w:val="0"/>
          <w:divBdr>
            <w:top w:val="none" w:sz="0" w:space="0" w:color="auto"/>
            <w:left w:val="none" w:sz="0" w:space="0" w:color="auto"/>
            <w:bottom w:val="none" w:sz="0" w:space="0" w:color="auto"/>
            <w:right w:val="none" w:sz="0" w:space="0" w:color="auto"/>
          </w:divBdr>
          <w:divsChild>
            <w:div w:id="42944028">
              <w:marLeft w:val="0"/>
              <w:marRight w:val="0"/>
              <w:marTop w:val="0"/>
              <w:marBottom w:val="0"/>
              <w:divBdr>
                <w:top w:val="none" w:sz="0" w:space="0" w:color="auto"/>
                <w:left w:val="none" w:sz="0" w:space="0" w:color="auto"/>
                <w:bottom w:val="none" w:sz="0" w:space="0" w:color="auto"/>
                <w:right w:val="none" w:sz="0" w:space="0" w:color="auto"/>
              </w:divBdr>
            </w:div>
          </w:divsChild>
        </w:div>
        <w:div w:id="1195195677">
          <w:marLeft w:val="0"/>
          <w:marRight w:val="0"/>
          <w:marTop w:val="0"/>
          <w:marBottom w:val="0"/>
          <w:divBdr>
            <w:top w:val="none" w:sz="0" w:space="0" w:color="auto"/>
            <w:left w:val="none" w:sz="0" w:space="0" w:color="auto"/>
            <w:bottom w:val="none" w:sz="0" w:space="0" w:color="auto"/>
            <w:right w:val="none" w:sz="0" w:space="0" w:color="auto"/>
          </w:divBdr>
          <w:divsChild>
            <w:div w:id="328677141">
              <w:marLeft w:val="0"/>
              <w:marRight w:val="0"/>
              <w:marTop w:val="0"/>
              <w:marBottom w:val="0"/>
              <w:divBdr>
                <w:top w:val="none" w:sz="0" w:space="0" w:color="auto"/>
                <w:left w:val="none" w:sz="0" w:space="0" w:color="auto"/>
                <w:bottom w:val="none" w:sz="0" w:space="0" w:color="auto"/>
                <w:right w:val="none" w:sz="0" w:space="0" w:color="auto"/>
              </w:divBdr>
            </w:div>
          </w:divsChild>
        </w:div>
        <w:div w:id="1209030565">
          <w:marLeft w:val="0"/>
          <w:marRight w:val="0"/>
          <w:marTop w:val="0"/>
          <w:marBottom w:val="0"/>
          <w:divBdr>
            <w:top w:val="none" w:sz="0" w:space="0" w:color="auto"/>
            <w:left w:val="none" w:sz="0" w:space="0" w:color="auto"/>
            <w:bottom w:val="none" w:sz="0" w:space="0" w:color="auto"/>
            <w:right w:val="none" w:sz="0" w:space="0" w:color="auto"/>
          </w:divBdr>
          <w:divsChild>
            <w:div w:id="171844779">
              <w:marLeft w:val="0"/>
              <w:marRight w:val="0"/>
              <w:marTop w:val="0"/>
              <w:marBottom w:val="0"/>
              <w:divBdr>
                <w:top w:val="none" w:sz="0" w:space="0" w:color="auto"/>
                <w:left w:val="none" w:sz="0" w:space="0" w:color="auto"/>
                <w:bottom w:val="none" w:sz="0" w:space="0" w:color="auto"/>
                <w:right w:val="none" w:sz="0" w:space="0" w:color="auto"/>
              </w:divBdr>
            </w:div>
          </w:divsChild>
        </w:div>
        <w:div w:id="1214467792">
          <w:marLeft w:val="0"/>
          <w:marRight w:val="0"/>
          <w:marTop w:val="0"/>
          <w:marBottom w:val="0"/>
          <w:divBdr>
            <w:top w:val="none" w:sz="0" w:space="0" w:color="auto"/>
            <w:left w:val="none" w:sz="0" w:space="0" w:color="auto"/>
            <w:bottom w:val="none" w:sz="0" w:space="0" w:color="auto"/>
            <w:right w:val="none" w:sz="0" w:space="0" w:color="auto"/>
          </w:divBdr>
          <w:divsChild>
            <w:div w:id="1476334285">
              <w:marLeft w:val="0"/>
              <w:marRight w:val="0"/>
              <w:marTop w:val="0"/>
              <w:marBottom w:val="0"/>
              <w:divBdr>
                <w:top w:val="none" w:sz="0" w:space="0" w:color="auto"/>
                <w:left w:val="none" w:sz="0" w:space="0" w:color="auto"/>
                <w:bottom w:val="none" w:sz="0" w:space="0" w:color="auto"/>
                <w:right w:val="none" w:sz="0" w:space="0" w:color="auto"/>
              </w:divBdr>
            </w:div>
          </w:divsChild>
        </w:div>
        <w:div w:id="1219587002">
          <w:marLeft w:val="0"/>
          <w:marRight w:val="0"/>
          <w:marTop w:val="0"/>
          <w:marBottom w:val="0"/>
          <w:divBdr>
            <w:top w:val="none" w:sz="0" w:space="0" w:color="auto"/>
            <w:left w:val="none" w:sz="0" w:space="0" w:color="auto"/>
            <w:bottom w:val="none" w:sz="0" w:space="0" w:color="auto"/>
            <w:right w:val="none" w:sz="0" w:space="0" w:color="auto"/>
          </w:divBdr>
          <w:divsChild>
            <w:div w:id="1798720185">
              <w:marLeft w:val="0"/>
              <w:marRight w:val="0"/>
              <w:marTop w:val="0"/>
              <w:marBottom w:val="0"/>
              <w:divBdr>
                <w:top w:val="none" w:sz="0" w:space="0" w:color="auto"/>
                <w:left w:val="none" w:sz="0" w:space="0" w:color="auto"/>
                <w:bottom w:val="none" w:sz="0" w:space="0" w:color="auto"/>
                <w:right w:val="none" w:sz="0" w:space="0" w:color="auto"/>
              </w:divBdr>
            </w:div>
          </w:divsChild>
        </w:div>
        <w:div w:id="1293097631">
          <w:marLeft w:val="0"/>
          <w:marRight w:val="0"/>
          <w:marTop w:val="0"/>
          <w:marBottom w:val="0"/>
          <w:divBdr>
            <w:top w:val="none" w:sz="0" w:space="0" w:color="auto"/>
            <w:left w:val="none" w:sz="0" w:space="0" w:color="auto"/>
            <w:bottom w:val="none" w:sz="0" w:space="0" w:color="auto"/>
            <w:right w:val="none" w:sz="0" w:space="0" w:color="auto"/>
          </w:divBdr>
          <w:divsChild>
            <w:div w:id="1487092989">
              <w:marLeft w:val="0"/>
              <w:marRight w:val="0"/>
              <w:marTop w:val="0"/>
              <w:marBottom w:val="0"/>
              <w:divBdr>
                <w:top w:val="none" w:sz="0" w:space="0" w:color="auto"/>
                <w:left w:val="none" w:sz="0" w:space="0" w:color="auto"/>
                <w:bottom w:val="none" w:sz="0" w:space="0" w:color="auto"/>
                <w:right w:val="none" w:sz="0" w:space="0" w:color="auto"/>
              </w:divBdr>
            </w:div>
          </w:divsChild>
        </w:div>
        <w:div w:id="1307054448">
          <w:marLeft w:val="0"/>
          <w:marRight w:val="0"/>
          <w:marTop w:val="0"/>
          <w:marBottom w:val="0"/>
          <w:divBdr>
            <w:top w:val="none" w:sz="0" w:space="0" w:color="auto"/>
            <w:left w:val="none" w:sz="0" w:space="0" w:color="auto"/>
            <w:bottom w:val="none" w:sz="0" w:space="0" w:color="auto"/>
            <w:right w:val="none" w:sz="0" w:space="0" w:color="auto"/>
          </w:divBdr>
          <w:divsChild>
            <w:div w:id="508327232">
              <w:marLeft w:val="0"/>
              <w:marRight w:val="0"/>
              <w:marTop w:val="0"/>
              <w:marBottom w:val="0"/>
              <w:divBdr>
                <w:top w:val="none" w:sz="0" w:space="0" w:color="auto"/>
                <w:left w:val="none" w:sz="0" w:space="0" w:color="auto"/>
                <w:bottom w:val="none" w:sz="0" w:space="0" w:color="auto"/>
                <w:right w:val="none" w:sz="0" w:space="0" w:color="auto"/>
              </w:divBdr>
            </w:div>
          </w:divsChild>
        </w:div>
        <w:div w:id="1311710038">
          <w:marLeft w:val="0"/>
          <w:marRight w:val="0"/>
          <w:marTop w:val="0"/>
          <w:marBottom w:val="0"/>
          <w:divBdr>
            <w:top w:val="none" w:sz="0" w:space="0" w:color="auto"/>
            <w:left w:val="none" w:sz="0" w:space="0" w:color="auto"/>
            <w:bottom w:val="none" w:sz="0" w:space="0" w:color="auto"/>
            <w:right w:val="none" w:sz="0" w:space="0" w:color="auto"/>
          </w:divBdr>
          <w:divsChild>
            <w:div w:id="87653398">
              <w:marLeft w:val="0"/>
              <w:marRight w:val="0"/>
              <w:marTop w:val="0"/>
              <w:marBottom w:val="0"/>
              <w:divBdr>
                <w:top w:val="none" w:sz="0" w:space="0" w:color="auto"/>
                <w:left w:val="none" w:sz="0" w:space="0" w:color="auto"/>
                <w:bottom w:val="none" w:sz="0" w:space="0" w:color="auto"/>
                <w:right w:val="none" w:sz="0" w:space="0" w:color="auto"/>
              </w:divBdr>
            </w:div>
            <w:div w:id="216818395">
              <w:marLeft w:val="0"/>
              <w:marRight w:val="0"/>
              <w:marTop w:val="0"/>
              <w:marBottom w:val="0"/>
              <w:divBdr>
                <w:top w:val="none" w:sz="0" w:space="0" w:color="auto"/>
                <w:left w:val="none" w:sz="0" w:space="0" w:color="auto"/>
                <w:bottom w:val="none" w:sz="0" w:space="0" w:color="auto"/>
                <w:right w:val="none" w:sz="0" w:space="0" w:color="auto"/>
              </w:divBdr>
            </w:div>
            <w:div w:id="252128528">
              <w:marLeft w:val="0"/>
              <w:marRight w:val="0"/>
              <w:marTop w:val="0"/>
              <w:marBottom w:val="0"/>
              <w:divBdr>
                <w:top w:val="none" w:sz="0" w:space="0" w:color="auto"/>
                <w:left w:val="none" w:sz="0" w:space="0" w:color="auto"/>
                <w:bottom w:val="none" w:sz="0" w:space="0" w:color="auto"/>
                <w:right w:val="none" w:sz="0" w:space="0" w:color="auto"/>
              </w:divBdr>
            </w:div>
            <w:div w:id="263270737">
              <w:marLeft w:val="0"/>
              <w:marRight w:val="0"/>
              <w:marTop w:val="0"/>
              <w:marBottom w:val="0"/>
              <w:divBdr>
                <w:top w:val="none" w:sz="0" w:space="0" w:color="auto"/>
                <w:left w:val="none" w:sz="0" w:space="0" w:color="auto"/>
                <w:bottom w:val="none" w:sz="0" w:space="0" w:color="auto"/>
                <w:right w:val="none" w:sz="0" w:space="0" w:color="auto"/>
              </w:divBdr>
            </w:div>
            <w:div w:id="276789586">
              <w:marLeft w:val="0"/>
              <w:marRight w:val="0"/>
              <w:marTop w:val="0"/>
              <w:marBottom w:val="0"/>
              <w:divBdr>
                <w:top w:val="none" w:sz="0" w:space="0" w:color="auto"/>
                <w:left w:val="none" w:sz="0" w:space="0" w:color="auto"/>
                <w:bottom w:val="none" w:sz="0" w:space="0" w:color="auto"/>
                <w:right w:val="none" w:sz="0" w:space="0" w:color="auto"/>
              </w:divBdr>
            </w:div>
            <w:div w:id="278732038">
              <w:marLeft w:val="0"/>
              <w:marRight w:val="0"/>
              <w:marTop w:val="0"/>
              <w:marBottom w:val="0"/>
              <w:divBdr>
                <w:top w:val="none" w:sz="0" w:space="0" w:color="auto"/>
                <w:left w:val="none" w:sz="0" w:space="0" w:color="auto"/>
                <w:bottom w:val="none" w:sz="0" w:space="0" w:color="auto"/>
                <w:right w:val="none" w:sz="0" w:space="0" w:color="auto"/>
              </w:divBdr>
            </w:div>
            <w:div w:id="308167351">
              <w:marLeft w:val="0"/>
              <w:marRight w:val="0"/>
              <w:marTop w:val="0"/>
              <w:marBottom w:val="0"/>
              <w:divBdr>
                <w:top w:val="none" w:sz="0" w:space="0" w:color="auto"/>
                <w:left w:val="none" w:sz="0" w:space="0" w:color="auto"/>
                <w:bottom w:val="none" w:sz="0" w:space="0" w:color="auto"/>
                <w:right w:val="none" w:sz="0" w:space="0" w:color="auto"/>
              </w:divBdr>
            </w:div>
            <w:div w:id="313029892">
              <w:marLeft w:val="0"/>
              <w:marRight w:val="0"/>
              <w:marTop w:val="0"/>
              <w:marBottom w:val="0"/>
              <w:divBdr>
                <w:top w:val="none" w:sz="0" w:space="0" w:color="auto"/>
                <w:left w:val="none" w:sz="0" w:space="0" w:color="auto"/>
                <w:bottom w:val="none" w:sz="0" w:space="0" w:color="auto"/>
                <w:right w:val="none" w:sz="0" w:space="0" w:color="auto"/>
              </w:divBdr>
            </w:div>
            <w:div w:id="374353331">
              <w:marLeft w:val="0"/>
              <w:marRight w:val="0"/>
              <w:marTop w:val="0"/>
              <w:marBottom w:val="0"/>
              <w:divBdr>
                <w:top w:val="none" w:sz="0" w:space="0" w:color="auto"/>
                <w:left w:val="none" w:sz="0" w:space="0" w:color="auto"/>
                <w:bottom w:val="none" w:sz="0" w:space="0" w:color="auto"/>
                <w:right w:val="none" w:sz="0" w:space="0" w:color="auto"/>
              </w:divBdr>
            </w:div>
            <w:div w:id="590285639">
              <w:marLeft w:val="0"/>
              <w:marRight w:val="0"/>
              <w:marTop w:val="0"/>
              <w:marBottom w:val="0"/>
              <w:divBdr>
                <w:top w:val="none" w:sz="0" w:space="0" w:color="auto"/>
                <w:left w:val="none" w:sz="0" w:space="0" w:color="auto"/>
                <w:bottom w:val="none" w:sz="0" w:space="0" w:color="auto"/>
                <w:right w:val="none" w:sz="0" w:space="0" w:color="auto"/>
              </w:divBdr>
            </w:div>
            <w:div w:id="943726322">
              <w:marLeft w:val="0"/>
              <w:marRight w:val="0"/>
              <w:marTop w:val="0"/>
              <w:marBottom w:val="0"/>
              <w:divBdr>
                <w:top w:val="none" w:sz="0" w:space="0" w:color="auto"/>
                <w:left w:val="none" w:sz="0" w:space="0" w:color="auto"/>
                <w:bottom w:val="none" w:sz="0" w:space="0" w:color="auto"/>
                <w:right w:val="none" w:sz="0" w:space="0" w:color="auto"/>
              </w:divBdr>
            </w:div>
            <w:div w:id="979771795">
              <w:marLeft w:val="0"/>
              <w:marRight w:val="0"/>
              <w:marTop w:val="0"/>
              <w:marBottom w:val="0"/>
              <w:divBdr>
                <w:top w:val="none" w:sz="0" w:space="0" w:color="auto"/>
                <w:left w:val="none" w:sz="0" w:space="0" w:color="auto"/>
                <w:bottom w:val="none" w:sz="0" w:space="0" w:color="auto"/>
                <w:right w:val="none" w:sz="0" w:space="0" w:color="auto"/>
              </w:divBdr>
            </w:div>
            <w:div w:id="1011688506">
              <w:marLeft w:val="0"/>
              <w:marRight w:val="0"/>
              <w:marTop w:val="0"/>
              <w:marBottom w:val="0"/>
              <w:divBdr>
                <w:top w:val="none" w:sz="0" w:space="0" w:color="auto"/>
                <w:left w:val="none" w:sz="0" w:space="0" w:color="auto"/>
                <w:bottom w:val="none" w:sz="0" w:space="0" w:color="auto"/>
                <w:right w:val="none" w:sz="0" w:space="0" w:color="auto"/>
              </w:divBdr>
            </w:div>
            <w:div w:id="1126434386">
              <w:marLeft w:val="0"/>
              <w:marRight w:val="0"/>
              <w:marTop w:val="0"/>
              <w:marBottom w:val="0"/>
              <w:divBdr>
                <w:top w:val="none" w:sz="0" w:space="0" w:color="auto"/>
                <w:left w:val="none" w:sz="0" w:space="0" w:color="auto"/>
                <w:bottom w:val="none" w:sz="0" w:space="0" w:color="auto"/>
                <w:right w:val="none" w:sz="0" w:space="0" w:color="auto"/>
              </w:divBdr>
            </w:div>
            <w:div w:id="1195384540">
              <w:marLeft w:val="0"/>
              <w:marRight w:val="0"/>
              <w:marTop w:val="0"/>
              <w:marBottom w:val="0"/>
              <w:divBdr>
                <w:top w:val="none" w:sz="0" w:space="0" w:color="auto"/>
                <w:left w:val="none" w:sz="0" w:space="0" w:color="auto"/>
                <w:bottom w:val="none" w:sz="0" w:space="0" w:color="auto"/>
                <w:right w:val="none" w:sz="0" w:space="0" w:color="auto"/>
              </w:divBdr>
            </w:div>
            <w:div w:id="1237589215">
              <w:marLeft w:val="0"/>
              <w:marRight w:val="0"/>
              <w:marTop w:val="0"/>
              <w:marBottom w:val="0"/>
              <w:divBdr>
                <w:top w:val="none" w:sz="0" w:space="0" w:color="auto"/>
                <w:left w:val="none" w:sz="0" w:space="0" w:color="auto"/>
                <w:bottom w:val="none" w:sz="0" w:space="0" w:color="auto"/>
                <w:right w:val="none" w:sz="0" w:space="0" w:color="auto"/>
              </w:divBdr>
            </w:div>
            <w:div w:id="1473523158">
              <w:marLeft w:val="0"/>
              <w:marRight w:val="0"/>
              <w:marTop w:val="0"/>
              <w:marBottom w:val="0"/>
              <w:divBdr>
                <w:top w:val="none" w:sz="0" w:space="0" w:color="auto"/>
                <w:left w:val="none" w:sz="0" w:space="0" w:color="auto"/>
                <w:bottom w:val="none" w:sz="0" w:space="0" w:color="auto"/>
                <w:right w:val="none" w:sz="0" w:space="0" w:color="auto"/>
              </w:divBdr>
            </w:div>
            <w:div w:id="1479958548">
              <w:marLeft w:val="0"/>
              <w:marRight w:val="0"/>
              <w:marTop w:val="0"/>
              <w:marBottom w:val="0"/>
              <w:divBdr>
                <w:top w:val="none" w:sz="0" w:space="0" w:color="auto"/>
                <w:left w:val="none" w:sz="0" w:space="0" w:color="auto"/>
                <w:bottom w:val="none" w:sz="0" w:space="0" w:color="auto"/>
                <w:right w:val="none" w:sz="0" w:space="0" w:color="auto"/>
              </w:divBdr>
            </w:div>
            <w:div w:id="1560282237">
              <w:marLeft w:val="0"/>
              <w:marRight w:val="0"/>
              <w:marTop w:val="0"/>
              <w:marBottom w:val="0"/>
              <w:divBdr>
                <w:top w:val="none" w:sz="0" w:space="0" w:color="auto"/>
                <w:left w:val="none" w:sz="0" w:space="0" w:color="auto"/>
                <w:bottom w:val="none" w:sz="0" w:space="0" w:color="auto"/>
                <w:right w:val="none" w:sz="0" w:space="0" w:color="auto"/>
              </w:divBdr>
            </w:div>
            <w:div w:id="1828787554">
              <w:marLeft w:val="0"/>
              <w:marRight w:val="0"/>
              <w:marTop w:val="0"/>
              <w:marBottom w:val="0"/>
              <w:divBdr>
                <w:top w:val="none" w:sz="0" w:space="0" w:color="auto"/>
                <w:left w:val="none" w:sz="0" w:space="0" w:color="auto"/>
                <w:bottom w:val="none" w:sz="0" w:space="0" w:color="auto"/>
                <w:right w:val="none" w:sz="0" w:space="0" w:color="auto"/>
              </w:divBdr>
            </w:div>
            <w:div w:id="1859851923">
              <w:marLeft w:val="0"/>
              <w:marRight w:val="0"/>
              <w:marTop w:val="0"/>
              <w:marBottom w:val="0"/>
              <w:divBdr>
                <w:top w:val="none" w:sz="0" w:space="0" w:color="auto"/>
                <w:left w:val="none" w:sz="0" w:space="0" w:color="auto"/>
                <w:bottom w:val="none" w:sz="0" w:space="0" w:color="auto"/>
                <w:right w:val="none" w:sz="0" w:space="0" w:color="auto"/>
              </w:divBdr>
            </w:div>
            <w:div w:id="2130270503">
              <w:marLeft w:val="0"/>
              <w:marRight w:val="0"/>
              <w:marTop w:val="0"/>
              <w:marBottom w:val="0"/>
              <w:divBdr>
                <w:top w:val="none" w:sz="0" w:space="0" w:color="auto"/>
                <w:left w:val="none" w:sz="0" w:space="0" w:color="auto"/>
                <w:bottom w:val="none" w:sz="0" w:space="0" w:color="auto"/>
                <w:right w:val="none" w:sz="0" w:space="0" w:color="auto"/>
              </w:divBdr>
            </w:div>
          </w:divsChild>
        </w:div>
        <w:div w:id="1366052809">
          <w:marLeft w:val="0"/>
          <w:marRight w:val="0"/>
          <w:marTop w:val="0"/>
          <w:marBottom w:val="0"/>
          <w:divBdr>
            <w:top w:val="none" w:sz="0" w:space="0" w:color="auto"/>
            <w:left w:val="none" w:sz="0" w:space="0" w:color="auto"/>
            <w:bottom w:val="none" w:sz="0" w:space="0" w:color="auto"/>
            <w:right w:val="none" w:sz="0" w:space="0" w:color="auto"/>
          </w:divBdr>
          <w:divsChild>
            <w:div w:id="318073275">
              <w:marLeft w:val="0"/>
              <w:marRight w:val="0"/>
              <w:marTop w:val="0"/>
              <w:marBottom w:val="0"/>
              <w:divBdr>
                <w:top w:val="none" w:sz="0" w:space="0" w:color="auto"/>
                <w:left w:val="none" w:sz="0" w:space="0" w:color="auto"/>
                <w:bottom w:val="none" w:sz="0" w:space="0" w:color="auto"/>
                <w:right w:val="none" w:sz="0" w:space="0" w:color="auto"/>
              </w:divBdr>
            </w:div>
          </w:divsChild>
        </w:div>
        <w:div w:id="1398670236">
          <w:marLeft w:val="0"/>
          <w:marRight w:val="0"/>
          <w:marTop w:val="0"/>
          <w:marBottom w:val="0"/>
          <w:divBdr>
            <w:top w:val="none" w:sz="0" w:space="0" w:color="auto"/>
            <w:left w:val="none" w:sz="0" w:space="0" w:color="auto"/>
            <w:bottom w:val="none" w:sz="0" w:space="0" w:color="auto"/>
            <w:right w:val="none" w:sz="0" w:space="0" w:color="auto"/>
          </w:divBdr>
          <w:divsChild>
            <w:div w:id="389499621">
              <w:marLeft w:val="0"/>
              <w:marRight w:val="0"/>
              <w:marTop w:val="0"/>
              <w:marBottom w:val="0"/>
              <w:divBdr>
                <w:top w:val="none" w:sz="0" w:space="0" w:color="auto"/>
                <w:left w:val="none" w:sz="0" w:space="0" w:color="auto"/>
                <w:bottom w:val="none" w:sz="0" w:space="0" w:color="auto"/>
                <w:right w:val="none" w:sz="0" w:space="0" w:color="auto"/>
              </w:divBdr>
            </w:div>
          </w:divsChild>
        </w:div>
        <w:div w:id="1419249981">
          <w:marLeft w:val="0"/>
          <w:marRight w:val="0"/>
          <w:marTop w:val="0"/>
          <w:marBottom w:val="0"/>
          <w:divBdr>
            <w:top w:val="none" w:sz="0" w:space="0" w:color="auto"/>
            <w:left w:val="none" w:sz="0" w:space="0" w:color="auto"/>
            <w:bottom w:val="none" w:sz="0" w:space="0" w:color="auto"/>
            <w:right w:val="none" w:sz="0" w:space="0" w:color="auto"/>
          </w:divBdr>
          <w:divsChild>
            <w:div w:id="299650723">
              <w:marLeft w:val="0"/>
              <w:marRight w:val="0"/>
              <w:marTop w:val="0"/>
              <w:marBottom w:val="0"/>
              <w:divBdr>
                <w:top w:val="none" w:sz="0" w:space="0" w:color="auto"/>
                <w:left w:val="none" w:sz="0" w:space="0" w:color="auto"/>
                <w:bottom w:val="none" w:sz="0" w:space="0" w:color="auto"/>
                <w:right w:val="none" w:sz="0" w:space="0" w:color="auto"/>
              </w:divBdr>
            </w:div>
          </w:divsChild>
        </w:div>
        <w:div w:id="1420519193">
          <w:marLeft w:val="0"/>
          <w:marRight w:val="0"/>
          <w:marTop w:val="0"/>
          <w:marBottom w:val="0"/>
          <w:divBdr>
            <w:top w:val="none" w:sz="0" w:space="0" w:color="auto"/>
            <w:left w:val="none" w:sz="0" w:space="0" w:color="auto"/>
            <w:bottom w:val="none" w:sz="0" w:space="0" w:color="auto"/>
            <w:right w:val="none" w:sz="0" w:space="0" w:color="auto"/>
          </w:divBdr>
          <w:divsChild>
            <w:div w:id="845245159">
              <w:marLeft w:val="0"/>
              <w:marRight w:val="0"/>
              <w:marTop w:val="0"/>
              <w:marBottom w:val="0"/>
              <w:divBdr>
                <w:top w:val="none" w:sz="0" w:space="0" w:color="auto"/>
                <w:left w:val="none" w:sz="0" w:space="0" w:color="auto"/>
                <w:bottom w:val="none" w:sz="0" w:space="0" w:color="auto"/>
                <w:right w:val="none" w:sz="0" w:space="0" w:color="auto"/>
              </w:divBdr>
            </w:div>
          </w:divsChild>
        </w:div>
        <w:div w:id="1439136482">
          <w:marLeft w:val="0"/>
          <w:marRight w:val="0"/>
          <w:marTop w:val="0"/>
          <w:marBottom w:val="0"/>
          <w:divBdr>
            <w:top w:val="none" w:sz="0" w:space="0" w:color="auto"/>
            <w:left w:val="none" w:sz="0" w:space="0" w:color="auto"/>
            <w:bottom w:val="none" w:sz="0" w:space="0" w:color="auto"/>
            <w:right w:val="none" w:sz="0" w:space="0" w:color="auto"/>
          </w:divBdr>
          <w:divsChild>
            <w:div w:id="580722832">
              <w:marLeft w:val="0"/>
              <w:marRight w:val="0"/>
              <w:marTop w:val="0"/>
              <w:marBottom w:val="0"/>
              <w:divBdr>
                <w:top w:val="none" w:sz="0" w:space="0" w:color="auto"/>
                <w:left w:val="none" w:sz="0" w:space="0" w:color="auto"/>
                <w:bottom w:val="none" w:sz="0" w:space="0" w:color="auto"/>
                <w:right w:val="none" w:sz="0" w:space="0" w:color="auto"/>
              </w:divBdr>
            </w:div>
          </w:divsChild>
        </w:div>
        <w:div w:id="1439253017">
          <w:marLeft w:val="0"/>
          <w:marRight w:val="0"/>
          <w:marTop w:val="0"/>
          <w:marBottom w:val="0"/>
          <w:divBdr>
            <w:top w:val="none" w:sz="0" w:space="0" w:color="auto"/>
            <w:left w:val="none" w:sz="0" w:space="0" w:color="auto"/>
            <w:bottom w:val="none" w:sz="0" w:space="0" w:color="auto"/>
            <w:right w:val="none" w:sz="0" w:space="0" w:color="auto"/>
          </w:divBdr>
          <w:divsChild>
            <w:div w:id="32312793">
              <w:marLeft w:val="0"/>
              <w:marRight w:val="0"/>
              <w:marTop w:val="0"/>
              <w:marBottom w:val="0"/>
              <w:divBdr>
                <w:top w:val="none" w:sz="0" w:space="0" w:color="auto"/>
                <w:left w:val="none" w:sz="0" w:space="0" w:color="auto"/>
                <w:bottom w:val="none" w:sz="0" w:space="0" w:color="auto"/>
                <w:right w:val="none" w:sz="0" w:space="0" w:color="auto"/>
              </w:divBdr>
            </w:div>
          </w:divsChild>
        </w:div>
        <w:div w:id="1441609708">
          <w:marLeft w:val="0"/>
          <w:marRight w:val="0"/>
          <w:marTop w:val="0"/>
          <w:marBottom w:val="0"/>
          <w:divBdr>
            <w:top w:val="none" w:sz="0" w:space="0" w:color="auto"/>
            <w:left w:val="none" w:sz="0" w:space="0" w:color="auto"/>
            <w:bottom w:val="none" w:sz="0" w:space="0" w:color="auto"/>
            <w:right w:val="none" w:sz="0" w:space="0" w:color="auto"/>
          </w:divBdr>
          <w:divsChild>
            <w:div w:id="298458586">
              <w:marLeft w:val="0"/>
              <w:marRight w:val="0"/>
              <w:marTop w:val="0"/>
              <w:marBottom w:val="0"/>
              <w:divBdr>
                <w:top w:val="none" w:sz="0" w:space="0" w:color="auto"/>
                <w:left w:val="none" w:sz="0" w:space="0" w:color="auto"/>
                <w:bottom w:val="none" w:sz="0" w:space="0" w:color="auto"/>
                <w:right w:val="none" w:sz="0" w:space="0" w:color="auto"/>
              </w:divBdr>
            </w:div>
          </w:divsChild>
        </w:div>
        <w:div w:id="1453207192">
          <w:marLeft w:val="0"/>
          <w:marRight w:val="0"/>
          <w:marTop w:val="0"/>
          <w:marBottom w:val="0"/>
          <w:divBdr>
            <w:top w:val="none" w:sz="0" w:space="0" w:color="auto"/>
            <w:left w:val="none" w:sz="0" w:space="0" w:color="auto"/>
            <w:bottom w:val="none" w:sz="0" w:space="0" w:color="auto"/>
            <w:right w:val="none" w:sz="0" w:space="0" w:color="auto"/>
          </w:divBdr>
          <w:divsChild>
            <w:div w:id="1185630589">
              <w:marLeft w:val="0"/>
              <w:marRight w:val="0"/>
              <w:marTop w:val="0"/>
              <w:marBottom w:val="0"/>
              <w:divBdr>
                <w:top w:val="none" w:sz="0" w:space="0" w:color="auto"/>
                <w:left w:val="none" w:sz="0" w:space="0" w:color="auto"/>
                <w:bottom w:val="none" w:sz="0" w:space="0" w:color="auto"/>
                <w:right w:val="none" w:sz="0" w:space="0" w:color="auto"/>
              </w:divBdr>
            </w:div>
          </w:divsChild>
        </w:div>
        <w:div w:id="1461876261">
          <w:marLeft w:val="0"/>
          <w:marRight w:val="0"/>
          <w:marTop w:val="0"/>
          <w:marBottom w:val="0"/>
          <w:divBdr>
            <w:top w:val="none" w:sz="0" w:space="0" w:color="auto"/>
            <w:left w:val="none" w:sz="0" w:space="0" w:color="auto"/>
            <w:bottom w:val="none" w:sz="0" w:space="0" w:color="auto"/>
            <w:right w:val="none" w:sz="0" w:space="0" w:color="auto"/>
          </w:divBdr>
          <w:divsChild>
            <w:div w:id="405693536">
              <w:marLeft w:val="0"/>
              <w:marRight w:val="0"/>
              <w:marTop w:val="0"/>
              <w:marBottom w:val="0"/>
              <w:divBdr>
                <w:top w:val="none" w:sz="0" w:space="0" w:color="auto"/>
                <w:left w:val="none" w:sz="0" w:space="0" w:color="auto"/>
                <w:bottom w:val="none" w:sz="0" w:space="0" w:color="auto"/>
                <w:right w:val="none" w:sz="0" w:space="0" w:color="auto"/>
              </w:divBdr>
            </w:div>
          </w:divsChild>
        </w:div>
        <w:div w:id="1470442384">
          <w:marLeft w:val="0"/>
          <w:marRight w:val="0"/>
          <w:marTop w:val="0"/>
          <w:marBottom w:val="0"/>
          <w:divBdr>
            <w:top w:val="none" w:sz="0" w:space="0" w:color="auto"/>
            <w:left w:val="none" w:sz="0" w:space="0" w:color="auto"/>
            <w:bottom w:val="none" w:sz="0" w:space="0" w:color="auto"/>
            <w:right w:val="none" w:sz="0" w:space="0" w:color="auto"/>
          </w:divBdr>
          <w:divsChild>
            <w:div w:id="100028370">
              <w:marLeft w:val="0"/>
              <w:marRight w:val="0"/>
              <w:marTop w:val="0"/>
              <w:marBottom w:val="0"/>
              <w:divBdr>
                <w:top w:val="none" w:sz="0" w:space="0" w:color="auto"/>
                <w:left w:val="none" w:sz="0" w:space="0" w:color="auto"/>
                <w:bottom w:val="none" w:sz="0" w:space="0" w:color="auto"/>
                <w:right w:val="none" w:sz="0" w:space="0" w:color="auto"/>
              </w:divBdr>
            </w:div>
          </w:divsChild>
        </w:div>
        <w:div w:id="1472550411">
          <w:marLeft w:val="0"/>
          <w:marRight w:val="0"/>
          <w:marTop w:val="0"/>
          <w:marBottom w:val="0"/>
          <w:divBdr>
            <w:top w:val="none" w:sz="0" w:space="0" w:color="auto"/>
            <w:left w:val="none" w:sz="0" w:space="0" w:color="auto"/>
            <w:bottom w:val="none" w:sz="0" w:space="0" w:color="auto"/>
            <w:right w:val="none" w:sz="0" w:space="0" w:color="auto"/>
          </w:divBdr>
          <w:divsChild>
            <w:div w:id="1434743858">
              <w:marLeft w:val="0"/>
              <w:marRight w:val="0"/>
              <w:marTop w:val="0"/>
              <w:marBottom w:val="0"/>
              <w:divBdr>
                <w:top w:val="none" w:sz="0" w:space="0" w:color="auto"/>
                <w:left w:val="none" w:sz="0" w:space="0" w:color="auto"/>
                <w:bottom w:val="none" w:sz="0" w:space="0" w:color="auto"/>
                <w:right w:val="none" w:sz="0" w:space="0" w:color="auto"/>
              </w:divBdr>
            </w:div>
          </w:divsChild>
        </w:div>
        <w:div w:id="1482576773">
          <w:marLeft w:val="0"/>
          <w:marRight w:val="0"/>
          <w:marTop w:val="0"/>
          <w:marBottom w:val="0"/>
          <w:divBdr>
            <w:top w:val="none" w:sz="0" w:space="0" w:color="auto"/>
            <w:left w:val="none" w:sz="0" w:space="0" w:color="auto"/>
            <w:bottom w:val="none" w:sz="0" w:space="0" w:color="auto"/>
            <w:right w:val="none" w:sz="0" w:space="0" w:color="auto"/>
          </w:divBdr>
          <w:divsChild>
            <w:div w:id="1926957366">
              <w:marLeft w:val="0"/>
              <w:marRight w:val="0"/>
              <w:marTop w:val="0"/>
              <w:marBottom w:val="0"/>
              <w:divBdr>
                <w:top w:val="none" w:sz="0" w:space="0" w:color="auto"/>
                <w:left w:val="none" w:sz="0" w:space="0" w:color="auto"/>
                <w:bottom w:val="none" w:sz="0" w:space="0" w:color="auto"/>
                <w:right w:val="none" w:sz="0" w:space="0" w:color="auto"/>
              </w:divBdr>
            </w:div>
          </w:divsChild>
        </w:div>
        <w:div w:id="1487015273">
          <w:marLeft w:val="0"/>
          <w:marRight w:val="0"/>
          <w:marTop w:val="0"/>
          <w:marBottom w:val="0"/>
          <w:divBdr>
            <w:top w:val="none" w:sz="0" w:space="0" w:color="auto"/>
            <w:left w:val="none" w:sz="0" w:space="0" w:color="auto"/>
            <w:bottom w:val="none" w:sz="0" w:space="0" w:color="auto"/>
            <w:right w:val="none" w:sz="0" w:space="0" w:color="auto"/>
          </w:divBdr>
          <w:divsChild>
            <w:div w:id="963925774">
              <w:marLeft w:val="0"/>
              <w:marRight w:val="0"/>
              <w:marTop w:val="0"/>
              <w:marBottom w:val="0"/>
              <w:divBdr>
                <w:top w:val="none" w:sz="0" w:space="0" w:color="auto"/>
                <w:left w:val="none" w:sz="0" w:space="0" w:color="auto"/>
                <w:bottom w:val="none" w:sz="0" w:space="0" w:color="auto"/>
                <w:right w:val="none" w:sz="0" w:space="0" w:color="auto"/>
              </w:divBdr>
            </w:div>
          </w:divsChild>
        </w:div>
        <w:div w:id="1505970287">
          <w:marLeft w:val="0"/>
          <w:marRight w:val="0"/>
          <w:marTop w:val="0"/>
          <w:marBottom w:val="0"/>
          <w:divBdr>
            <w:top w:val="none" w:sz="0" w:space="0" w:color="auto"/>
            <w:left w:val="none" w:sz="0" w:space="0" w:color="auto"/>
            <w:bottom w:val="none" w:sz="0" w:space="0" w:color="auto"/>
            <w:right w:val="none" w:sz="0" w:space="0" w:color="auto"/>
          </w:divBdr>
          <w:divsChild>
            <w:div w:id="355010426">
              <w:marLeft w:val="0"/>
              <w:marRight w:val="0"/>
              <w:marTop w:val="0"/>
              <w:marBottom w:val="0"/>
              <w:divBdr>
                <w:top w:val="none" w:sz="0" w:space="0" w:color="auto"/>
                <w:left w:val="none" w:sz="0" w:space="0" w:color="auto"/>
                <w:bottom w:val="none" w:sz="0" w:space="0" w:color="auto"/>
                <w:right w:val="none" w:sz="0" w:space="0" w:color="auto"/>
              </w:divBdr>
            </w:div>
          </w:divsChild>
        </w:div>
        <w:div w:id="1511329814">
          <w:marLeft w:val="0"/>
          <w:marRight w:val="0"/>
          <w:marTop w:val="0"/>
          <w:marBottom w:val="0"/>
          <w:divBdr>
            <w:top w:val="none" w:sz="0" w:space="0" w:color="auto"/>
            <w:left w:val="none" w:sz="0" w:space="0" w:color="auto"/>
            <w:bottom w:val="none" w:sz="0" w:space="0" w:color="auto"/>
            <w:right w:val="none" w:sz="0" w:space="0" w:color="auto"/>
          </w:divBdr>
          <w:divsChild>
            <w:div w:id="1008026030">
              <w:marLeft w:val="0"/>
              <w:marRight w:val="0"/>
              <w:marTop w:val="0"/>
              <w:marBottom w:val="0"/>
              <w:divBdr>
                <w:top w:val="none" w:sz="0" w:space="0" w:color="auto"/>
                <w:left w:val="none" w:sz="0" w:space="0" w:color="auto"/>
                <w:bottom w:val="none" w:sz="0" w:space="0" w:color="auto"/>
                <w:right w:val="none" w:sz="0" w:space="0" w:color="auto"/>
              </w:divBdr>
            </w:div>
          </w:divsChild>
        </w:div>
        <w:div w:id="1512602880">
          <w:marLeft w:val="0"/>
          <w:marRight w:val="0"/>
          <w:marTop w:val="0"/>
          <w:marBottom w:val="0"/>
          <w:divBdr>
            <w:top w:val="none" w:sz="0" w:space="0" w:color="auto"/>
            <w:left w:val="none" w:sz="0" w:space="0" w:color="auto"/>
            <w:bottom w:val="none" w:sz="0" w:space="0" w:color="auto"/>
            <w:right w:val="none" w:sz="0" w:space="0" w:color="auto"/>
          </w:divBdr>
          <w:divsChild>
            <w:div w:id="1830322057">
              <w:marLeft w:val="0"/>
              <w:marRight w:val="0"/>
              <w:marTop w:val="0"/>
              <w:marBottom w:val="0"/>
              <w:divBdr>
                <w:top w:val="none" w:sz="0" w:space="0" w:color="auto"/>
                <w:left w:val="none" w:sz="0" w:space="0" w:color="auto"/>
                <w:bottom w:val="none" w:sz="0" w:space="0" w:color="auto"/>
                <w:right w:val="none" w:sz="0" w:space="0" w:color="auto"/>
              </w:divBdr>
            </w:div>
          </w:divsChild>
        </w:div>
        <w:div w:id="1546716378">
          <w:marLeft w:val="0"/>
          <w:marRight w:val="0"/>
          <w:marTop w:val="0"/>
          <w:marBottom w:val="0"/>
          <w:divBdr>
            <w:top w:val="none" w:sz="0" w:space="0" w:color="auto"/>
            <w:left w:val="none" w:sz="0" w:space="0" w:color="auto"/>
            <w:bottom w:val="none" w:sz="0" w:space="0" w:color="auto"/>
            <w:right w:val="none" w:sz="0" w:space="0" w:color="auto"/>
          </w:divBdr>
          <w:divsChild>
            <w:div w:id="1558126093">
              <w:marLeft w:val="0"/>
              <w:marRight w:val="0"/>
              <w:marTop w:val="0"/>
              <w:marBottom w:val="0"/>
              <w:divBdr>
                <w:top w:val="none" w:sz="0" w:space="0" w:color="auto"/>
                <w:left w:val="none" w:sz="0" w:space="0" w:color="auto"/>
                <w:bottom w:val="none" w:sz="0" w:space="0" w:color="auto"/>
                <w:right w:val="none" w:sz="0" w:space="0" w:color="auto"/>
              </w:divBdr>
            </w:div>
          </w:divsChild>
        </w:div>
        <w:div w:id="1576546898">
          <w:marLeft w:val="0"/>
          <w:marRight w:val="0"/>
          <w:marTop w:val="0"/>
          <w:marBottom w:val="0"/>
          <w:divBdr>
            <w:top w:val="none" w:sz="0" w:space="0" w:color="auto"/>
            <w:left w:val="none" w:sz="0" w:space="0" w:color="auto"/>
            <w:bottom w:val="none" w:sz="0" w:space="0" w:color="auto"/>
            <w:right w:val="none" w:sz="0" w:space="0" w:color="auto"/>
          </w:divBdr>
          <w:divsChild>
            <w:div w:id="1894585514">
              <w:marLeft w:val="0"/>
              <w:marRight w:val="0"/>
              <w:marTop w:val="0"/>
              <w:marBottom w:val="0"/>
              <w:divBdr>
                <w:top w:val="none" w:sz="0" w:space="0" w:color="auto"/>
                <w:left w:val="none" w:sz="0" w:space="0" w:color="auto"/>
                <w:bottom w:val="none" w:sz="0" w:space="0" w:color="auto"/>
                <w:right w:val="none" w:sz="0" w:space="0" w:color="auto"/>
              </w:divBdr>
            </w:div>
          </w:divsChild>
        </w:div>
        <w:div w:id="1638144380">
          <w:marLeft w:val="0"/>
          <w:marRight w:val="0"/>
          <w:marTop w:val="0"/>
          <w:marBottom w:val="0"/>
          <w:divBdr>
            <w:top w:val="none" w:sz="0" w:space="0" w:color="auto"/>
            <w:left w:val="none" w:sz="0" w:space="0" w:color="auto"/>
            <w:bottom w:val="none" w:sz="0" w:space="0" w:color="auto"/>
            <w:right w:val="none" w:sz="0" w:space="0" w:color="auto"/>
          </w:divBdr>
          <w:divsChild>
            <w:div w:id="726030421">
              <w:marLeft w:val="0"/>
              <w:marRight w:val="0"/>
              <w:marTop w:val="0"/>
              <w:marBottom w:val="0"/>
              <w:divBdr>
                <w:top w:val="none" w:sz="0" w:space="0" w:color="auto"/>
                <w:left w:val="none" w:sz="0" w:space="0" w:color="auto"/>
                <w:bottom w:val="none" w:sz="0" w:space="0" w:color="auto"/>
                <w:right w:val="none" w:sz="0" w:space="0" w:color="auto"/>
              </w:divBdr>
            </w:div>
          </w:divsChild>
        </w:div>
        <w:div w:id="1657613465">
          <w:marLeft w:val="0"/>
          <w:marRight w:val="0"/>
          <w:marTop w:val="0"/>
          <w:marBottom w:val="0"/>
          <w:divBdr>
            <w:top w:val="none" w:sz="0" w:space="0" w:color="auto"/>
            <w:left w:val="none" w:sz="0" w:space="0" w:color="auto"/>
            <w:bottom w:val="none" w:sz="0" w:space="0" w:color="auto"/>
            <w:right w:val="none" w:sz="0" w:space="0" w:color="auto"/>
          </w:divBdr>
          <w:divsChild>
            <w:div w:id="909270308">
              <w:marLeft w:val="0"/>
              <w:marRight w:val="0"/>
              <w:marTop w:val="0"/>
              <w:marBottom w:val="0"/>
              <w:divBdr>
                <w:top w:val="none" w:sz="0" w:space="0" w:color="auto"/>
                <w:left w:val="none" w:sz="0" w:space="0" w:color="auto"/>
                <w:bottom w:val="none" w:sz="0" w:space="0" w:color="auto"/>
                <w:right w:val="none" w:sz="0" w:space="0" w:color="auto"/>
              </w:divBdr>
            </w:div>
          </w:divsChild>
        </w:div>
        <w:div w:id="1670598817">
          <w:marLeft w:val="0"/>
          <w:marRight w:val="0"/>
          <w:marTop w:val="0"/>
          <w:marBottom w:val="0"/>
          <w:divBdr>
            <w:top w:val="none" w:sz="0" w:space="0" w:color="auto"/>
            <w:left w:val="none" w:sz="0" w:space="0" w:color="auto"/>
            <w:bottom w:val="none" w:sz="0" w:space="0" w:color="auto"/>
            <w:right w:val="none" w:sz="0" w:space="0" w:color="auto"/>
          </w:divBdr>
          <w:divsChild>
            <w:div w:id="199711673">
              <w:marLeft w:val="0"/>
              <w:marRight w:val="0"/>
              <w:marTop w:val="0"/>
              <w:marBottom w:val="0"/>
              <w:divBdr>
                <w:top w:val="none" w:sz="0" w:space="0" w:color="auto"/>
                <w:left w:val="none" w:sz="0" w:space="0" w:color="auto"/>
                <w:bottom w:val="none" w:sz="0" w:space="0" w:color="auto"/>
                <w:right w:val="none" w:sz="0" w:space="0" w:color="auto"/>
              </w:divBdr>
            </w:div>
          </w:divsChild>
        </w:div>
        <w:div w:id="1737123380">
          <w:marLeft w:val="0"/>
          <w:marRight w:val="0"/>
          <w:marTop w:val="0"/>
          <w:marBottom w:val="0"/>
          <w:divBdr>
            <w:top w:val="none" w:sz="0" w:space="0" w:color="auto"/>
            <w:left w:val="none" w:sz="0" w:space="0" w:color="auto"/>
            <w:bottom w:val="none" w:sz="0" w:space="0" w:color="auto"/>
            <w:right w:val="none" w:sz="0" w:space="0" w:color="auto"/>
          </w:divBdr>
          <w:divsChild>
            <w:div w:id="1397901687">
              <w:marLeft w:val="0"/>
              <w:marRight w:val="0"/>
              <w:marTop w:val="0"/>
              <w:marBottom w:val="0"/>
              <w:divBdr>
                <w:top w:val="none" w:sz="0" w:space="0" w:color="auto"/>
                <w:left w:val="none" w:sz="0" w:space="0" w:color="auto"/>
                <w:bottom w:val="none" w:sz="0" w:space="0" w:color="auto"/>
                <w:right w:val="none" w:sz="0" w:space="0" w:color="auto"/>
              </w:divBdr>
            </w:div>
          </w:divsChild>
        </w:div>
        <w:div w:id="1744332571">
          <w:marLeft w:val="0"/>
          <w:marRight w:val="0"/>
          <w:marTop w:val="0"/>
          <w:marBottom w:val="0"/>
          <w:divBdr>
            <w:top w:val="none" w:sz="0" w:space="0" w:color="auto"/>
            <w:left w:val="none" w:sz="0" w:space="0" w:color="auto"/>
            <w:bottom w:val="none" w:sz="0" w:space="0" w:color="auto"/>
            <w:right w:val="none" w:sz="0" w:space="0" w:color="auto"/>
          </w:divBdr>
          <w:divsChild>
            <w:div w:id="1170758698">
              <w:marLeft w:val="0"/>
              <w:marRight w:val="0"/>
              <w:marTop w:val="0"/>
              <w:marBottom w:val="0"/>
              <w:divBdr>
                <w:top w:val="none" w:sz="0" w:space="0" w:color="auto"/>
                <w:left w:val="none" w:sz="0" w:space="0" w:color="auto"/>
                <w:bottom w:val="none" w:sz="0" w:space="0" w:color="auto"/>
                <w:right w:val="none" w:sz="0" w:space="0" w:color="auto"/>
              </w:divBdr>
            </w:div>
          </w:divsChild>
        </w:div>
        <w:div w:id="1747532405">
          <w:marLeft w:val="0"/>
          <w:marRight w:val="0"/>
          <w:marTop w:val="0"/>
          <w:marBottom w:val="0"/>
          <w:divBdr>
            <w:top w:val="none" w:sz="0" w:space="0" w:color="auto"/>
            <w:left w:val="none" w:sz="0" w:space="0" w:color="auto"/>
            <w:bottom w:val="none" w:sz="0" w:space="0" w:color="auto"/>
            <w:right w:val="none" w:sz="0" w:space="0" w:color="auto"/>
          </w:divBdr>
          <w:divsChild>
            <w:div w:id="1843202438">
              <w:marLeft w:val="0"/>
              <w:marRight w:val="0"/>
              <w:marTop w:val="0"/>
              <w:marBottom w:val="0"/>
              <w:divBdr>
                <w:top w:val="none" w:sz="0" w:space="0" w:color="auto"/>
                <w:left w:val="none" w:sz="0" w:space="0" w:color="auto"/>
                <w:bottom w:val="none" w:sz="0" w:space="0" w:color="auto"/>
                <w:right w:val="none" w:sz="0" w:space="0" w:color="auto"/>
              </w:divBdr>
            </w:div>
          </w:divsChild>
        </w:div>
        <w:div w:id="1753701731">
          <w:marLeft w:val="0"/>
          <w:marRight w:val="0"/>
          <w:marTop w:val="0"/>
          <w:marBottom w:val="0"/>
          <w:divBdr>
            <w:top w:val="none" w:sz="0" w:space="0" w:color="auto"/>
            <w:left w:val="none" w:sz="0" w:space="0" w:color="auto"/>
            <w:bottom w:val="none" w:sz="0" w:space="0" w:color="auto"/>
            <w:right w:val="none" w:sz="0" w:space="0" w:color="auto"/>
          </w:divBdr>
          <w:divsChild>
            <w:div w:id="514199776">
              <w:marLeft w:val="0"/>
              <w:marRight w:val="0"/>
              <w:marTop w:val="0"/>
              <w:marBottom w:val="0"/>
              <w:divBdr>
                <w:top w:val="none" w:sz="0" w:space="0" w:color="auto"/>
                <w:left w:val="none" w:sz="0" w:space="0" w:color="auto"/>
                <w:bottom w:val="none" w:sz="0" w:space="0" w:color="auto"/>
                <w:right w:val="none" w:sz="0" w:space="0" w:color="auto"/>
              </w:divBdr>
            </w:div>
          </w:divsChild>
        </w:div>
        <w:div w:id="1760061718">
          <w:marLeft w:val="0"/>
          <w:marRight w:val="0"/>
          <w:marTop w:val="0"/>
          <w:marBottom w:val="0"/>
          <w:divBdr>
            <w:top w:val="none" w:sz="0" w:space="0" w:color="auto"/>
            <w:left w:val="none" w:sz="0" w:space="0" w:color="auto"/>
            <w:bottom w:val="none" w:sz="0" w:space="0" w:color="auto"/>
            <w:right w:val="none" w:sz="0" w:space="0" w:color="auto"/>
          </w:divBdr>
          <w:divsChild>
            <w:div w:id="1637100116">
              <w:marLeft w:val="0"/>
              <w:marRight w:val="0"/>
              <w:marTop w:val="0"/>
              <w:marBottom w:val="0"/>
              <w:divBdr>
                <w:top w:val="none" w:sz="0" w:space="0" w:color="auto"/>
                <w:left w:val="none" w:sz="0" w:space="0" w:color="auto"/>
                <w:bottom w:val="none" w:sz="0" w:space="0" w:color="auto"/>
                <w:right w:val="none" w:sz="0" w:space="0" w:color="auto"/>
              </w:divBdr>
            </w:div>
          </w:divsChild>
        </w:div>
        <w:div w:id="1789276988">
          <w:marLeft w:val="0"/>
          <w:marRight w:val="0"/>
          <w:marTop w:val="0"/>
          <w:marBottom w:val="0"/>
          <w:divBdr>
            <w:top w:val="none" w:sz="0" w:space="0" w:color="auto"/>
            <w:left w:val="none" w:sz="0" w:space="0" w:color="auto"/>
            <w:bottom w:val="none" w:sz="0" w:space="0" w:color="auto"/>
            <w:right w:val="none" w:sz="0" w:space="0" w:color="auto"/>
          </w:divBdr>
          <w:divsChild>
            <w:div w:id="1975862937">
              <w:marLeft w:val="0"/>
              <w:marRight w:val="0"/>
              <w:marTop w:val="0"/>
              <w:marBottom w:val="0"/>
              <w:divBdr>
                <w:top w:val="none" w:sz="0" w:space="0" w:color="auto"/>
                <w:left w:val="none" w:sz="0" w:space="0" w:color="auto"/>
                <w:bottom w:val="none" w:sz="0" w:space="0" w:color="auto"/>
                <w:right w:val="none" w:sz="0" w:space="0" w:color="auto"/>
              </w:divBdr>
            </w:div>
          </w:divsChild>
        </w:div>
        <w:div w:id="1832019121">
          <w:marLeft w:val="0"/>
          <w:marRight w:val="0"/>
          <w:marTop w:val="0"/>
          <w:marBottom w:val="0"/>
          <w:divBdr>
            <w:top w:val="none" w:sz="0" w:space="0" w:color="auto"/>
            <w:left w:val="none" w:sz="0" w:space="0" w:color="auto"/>
            <w:bottom w:val="none" w:sz="0" w:space="0" w:color="auto"/>
            <w:right w:val="none" w:sz="0" w:space="0" w:color="auto"/>
          </w:divBdr>
          <w:divsChild>
            <w:div w:id="1363286808">
              <w:marLeft w:val="0"/>
              <w:marRight w:val="0"/>
              <w:marTop w:val="0"/>
              <w:marBottom w:val="0"/>
              <w:divBdr>
                <w:top w:val="none" w:sz="0" w:space="0" w:color="auto"/>
                <w:left w:val="none" w:sz="0" w:space="0" w:color="auto"/>
                <w:bottom w:val="none" w:sz="0" w:space="0" w:color="auto"/>
                <w:right w:val="none" w:sz="0" w:space="0" w:color="auto"/>
              </w:divBdr>
            </w:div>
          </w:divsChild>
        </w:div>
        <w:div w:id="1854609757">
          <w:marLeft w:val="0"/>
          <w:marRight w:val="0"/>
          <w:marTop w:val="0"/>
          <w:marBottom w:val="0"/>
          <w:divBdr>
            <w:top w:val="none" w:sz="0" w:space="0" w:color="auto"/>
            <w:left w:val="none" w:sz="0" w:space="0" w:color="auto"/>
            <w:bottom w:val="none" w:sz="0" w:space="0" w:color="auto"/>
            <w:right w:val="none" w:sz="0" w:space="0" w:color="auto"/>
          </w:divBdr>
          <w:divsChild>
            <w:div w:id="1013536256">
              <w:marLeft w:val="0"/>
              <w:marRight w:val="0"/>
              <w:marTop w:val="0"/>
              <w:marBottom w:val="0"/>
              <w:divBdr>
                <w:top w:val="none" w:sz="0" w:space="0" w:color="auto"/>
                <w:left w:val="none" w:sz="0" w:space="0" w:color="auto"/>
                <w:bottom w:val="none" w:sz="0" w:space="0" w:color="auto"/>
                <w:right w:val="none" w:sz="0" w:space="0" w:color="auto"/>
              </w:divBdr>
            </w:div>
          </w:divsChild>
        </w:div>
        <w:div w:id="1886061396">
          <w:marLeft w:val="0"/>
          <w:marRight w:val="0"/>
          <w:marTop w:val="0"/>
          <w:marBottom w:val="0"/>
          <w:divBdr>
            <w:top w:val="none" w:sz="0" w:space="0" w:color="auto"/>
            <w:left w:val="none" w:sz="0" w:space="0" w:color="auto"/>
            <w:bottom w:val="none" w:sz="0" w:space="0" w:color="auto"/>
            <w:right w:val="none" w:sz="0" w:space="0" w:color="auto"/>
          </w:divBdr>
          <w:divsChild>
            <w:div w:id="41948134">
              <w:marLeft w:val="0"/>
              <w:marRight w:val="0"/>
              <w:marTop w:val="0"/>
              <w:marBottom w:val="0"/>
              <w:divBdr>
                <w:top w:val="none" w:sz="0" w:space="0" w:color="auto"/>
                <w:left w:val="none" w:sz="0" w:space="0" w:color="auto"/>
                <w:bottom w:val="none" w:sz="0" w:space="0" w:color="auto"/>
                <w:right w:val="none" w:sz="0" w:space="0" w:color="auto"/>
              </w:divBdr>
            </w:div>
          </w:divsChild>
        </w:div>
        <w:div w:id="1887183512">
          <w:marLeft w:val="0"/>
          <w:marRight w:val="0"/>
          <w:marTop w:val="0"/>
          <w:marBottom w:val="0"/>
          <w:divBdr>
            <w:top w:val="none" w:sz="0" w:space="0" w:color="auto"/>
            <w:left w:val="none" w:sz="0" w:space="0" w:color="auto"/>
            <w:bottom w:val="none" w:sz="0" w:space="0" w:color="auto"/>
            <w:right w:val="none" w:sz="0" w:space="0" w:color="auto"/>
          </w:divBdr>
          <w:divsChild>
            <w:div w:id="1980961733">
              <w:marLeft w:val="0"/>
              <w:marRight w:val="0"/>
              <w:marTop w:val="0"/>
              <w:marBottom w:val="0"/>
              <w:divBdr>
                <w:top w:val="none" w:sz="0" w:space="0" w:color="auto"/>
                <w:left w:val="none" w:sz="0" w:space="0" w:color="auto"/>
                <w:bottom w:val="none" w:sz="0" w:space="0" w:color="auto"/>
                <w:right w:val="none" w:sz="0" w:space="0" w:color="auto"/>
              </w:divBdr>
            </w:div>
          </w:divsChild>
        </w:div>
        <w:div w:id="1893539541">
          <w:marLeft w:val="0"/>
          <w:marRight w:val="0"/>
          <w:marTop w:val="0"/>
          <w:marBottom w:val="0"/>
          <w:divBdr>
            <w:top w:val="none" w:sz="0" w:space="0" w:color="auto"/>
            <w:left w:val="none" w:sz="0" w:space="0" w:color="auto"/>
            <w:bottom w:val="none" w:sz="0" w:space="0" w:color="auto"/>
            <w:right w:val="none" w:sz="0" w:space="0" w:color="auto"/>
          </w:divBdr>
          <w:divsChild>
            <w:div w:id="1493449855">
              <w:marLeft w:val="0"/>
              <w:marRight w:val="0"/>
              <w:marTop w:val="0"/>
              <w:marBottom w:val="0"/>
              <w:divBdr>
                <w:top w:val="none" w:sz="0" w:space="0" w:color="auto"/>
                <w:left w:val="none" w:sz="0" w:space="0" w:color="auto"/>
                <w:bottom w:val="none" w:sz="0" w:space="0" w:color="auto"/>
                <w:right w:val="none" w:sz="0" w:space="0" w:color="auto"/>
              </w:divBdr>
            </w:div>
          </w:divsChild>
        </w:div>
        <w:div w:id="1896116246">
          <w:marLeft w:val="0"/>
          <w:marRight w:val="0"/>
          <w:marTop w:val="0"/>
          <w:marBottom w:val="0"/>
          <w:divBdr>
            <w:top w:val="none" w:sz="0" w:space="0" w:color="auto"/>
            <w:left w:val="none" w:sz="0" w:space="0" w:color="auto"/>
            <w:bottom w:val="none" w:sz="0" w:space="0" w:color="auto"/>
            <w:right w:val="none" w:sz="0" w:space="0" w:color="auto"/>
          </w:divBdr>
          <w:divsChild>
            <w:div w:id="1467578826">
              <w:marLeft w:val="0"/>
              <w:marRight w:val="0"/>
              <w:marTop w:val="0"/>
              <w:marBottom w:val="0"/>
              <w:divBdr>
                <w:top w:val="none" w:sz="0" w:space="0" w:color="auto"/>
                <w:left w:val="none" w:sz="0" w:space="0" w:color="auto"/>
                <w:bottom w:val="none" w:sz="0" w:space="0" w:color="auto"/>
                <w:right w:val="none" w:sz="0" w:space="0" w:color="auto"/>
              </w:divBdr>
            </w:div>
          </w:divsChild>
        </w:div>
        <w:div w:id="1929343891">
          <w:marLeft w:val="0"/>
          <w:marRight w:val="0"/>
          <w:marTop w:val="0"/>
          <w:marBottom w:val="0"/>
          <w:divBdr>
            <w:top w:val="none" w:sz="0" w:space="0" w:color="auto"/>
            <w:left w:val="none" w:sz="0" w:space="0" w:color="auto"/>
            <w:bottom w:val="none" w:sz="0" w:space="0" w:color="auto"/>
            <w:right w:val="none" w:sz="0" w:space="0" w:color="auto"/>
          </w:divBdr>
          <w:divsChild>
            <w:div w:id="304312998">
              <w:marLeft w:val="0"/>
              <w:marRight w:val="0"/>
              <w:marTop w:val="0"/>
              <w:marBottom w:val="0"/>
              <w:divBdr>
                <w:top w:val="none" w:sz="0" w:space="0" w:color="auto"/>
                <w:left w:val="none" w:sz="0" w:space="0" w:color="auto"/>
                <w:bottom w:val="none" w:sz="0" w:space="0" w:color="auto"/>
                <w:right w:val="none" w:sz="0" w:space="0" w:color="auto"/>
              </w:divBdr>
            </w:div>
          </w:divsChild>
        </w:div>
        <w:div w:id="1950315915">
          <w:marLeft w:val="0"/>
          <w:marRight w:val="0"/>
          <w:marTop w:val="0"/>
          <w:marBottom w:val="0"/>
          <w:divBdr>
            <w:top w:val="none" w:sz="0" w:space="0" w:color="auto"/>
            <w:left w:val="none" w:sz="0" w:space="0" w:color="auto"/>
            <w:bottom w:val="none" w:sz="0" w:space="0" w:color="auto"/>
            <w:right w:val="none" w:sz="0" w:space="0" w:color="auto"/>
          </w:divBdr>
          <w:divsChild>
            <w:div w:id="677082363">
              <w:marLeft w:val="0"/>
              <w:marRight w:val="0"/>
              <w:marTop w:val="0"/>
              <w:marBottom w:val="0"/>
              <w:divBdr>
                <w:top w:val="none" w:sz="0" w:space="0" w:color="auto"/>
                <w:left w:val="none" w:sz="0" w:space="0" w:color="auto"/>
                <w:bottom w:val="none" w:sz="0" w:space="0" w:color="auto"/>
                <w:right w:val="none" w:sz="0" w:space="0" w:color="auto"/>
              </w:divBdr>
            </w:div>
            <w:div w:id="1774206244">
              <w:marLeft w:val="0"/>
              <w:marRight w:val="0"/>
              <w:marTop w:val="0"/>
              <w:marBottom w:val="0"/>
              <w:divBdr>
                <w:top w:val="none" w:sz="0" w:space="0" w:color="auto"/>
                <w:left w:val="none" w:sz="0" w:space="0" w:color="auto"/>
                <w:bottom w:val="none" w:sz="0" w:space="0" w:color="auto"/>
                <w:right w:val="none" w:sz="0" w:space="0" w:color="auto"/>
              </w:divBdr>
            </w:div>
          </w:divsChild>
        </w:div>
        <w:div w:id="1950424965">
          <w:marLeft w:val="0"/>
          <w:marRight w:val="0"/>
          <w:marTop w:val="0"/>
          <w:marBottom w:val="0"/>
          <w:divBdr>
            <w:top w:val="none" w:sz="0" w:space="0" w:color="auto"/>
            <w:left w:val="none" w:sz="0" w:space="0" w:color="auto"/>
            <w:bottom w:val="none" w:sz="0" w:space="0" w:color="auto"/>
            <w:right w:val="none" w:sz="0" w:space="0" w:color="auto"/>
          </w:divBdr>
          <w:divsChild>
            <w:div w:id="725689066">
              <w:marLeft w:val="0"/>
              <w:marRight w:val="0"/>
              <w:marTop w:val="0"/>
              <w:marBottom w:val="0"/>
              <w:divBdr>
                <w:top w:val="none" w:sz="0" w:space="0" w:color="auto"/>
                <w:left w:val="none" w:sz="0" w:space="0" w:color="auto"/>
                <w:bottom w:val="none" w:sz="0" w:space="0" w:color="auto"/>
                <w:right w:val="none" w:sz="0" w:space="0" w:color="auto"/>
              </w:divBdr>
            </w:div>
          </w:divsChild>
        </w:div>
        <w:div w:id="1977640760">
          <w:marLeft w:val="0"/>
          <w:marRight w:val="0"/>
          <w:marTop w:val="0"/>
          <w:marBottom w:val="0"/>
          <w:divBdr>
            <w:top w:val="none" w:sz="0" w:space="0" w:color="auto"/>
            <w:left w:val="none" w:sz="0" w:space="0" w:color="auto"/>
            <w:bottom w:val="none" w:sz="0" w:space="0" w:color="auto"/>
            <w:right w:val="none" w:sz="0" w:space="0" w:color="auto"/>
          </w:divBdr>
          <w:divsChild>
            <w:div w:id="2129008211">
              <w:marLeft w:val="0"/>
              <w:marRight w:val="0"/>
              <w:marTop w:val="0"/>
              <w:marBottom w:val="0"/>
              <w:divBdr>
                <w:top w:val="none" w:sz="0" w:space="0" w:color="auto"/>
                <w:left w:val="none" w:sz="0" w:space="0" w:color="auto"/>
                <w:bottom w:val="none" w:sz="0" w:space="0" w:color="auto"/>
                <w:right w:val="none" w:sz="0" w:space="0" w:color="auto"/>
              </w:divBdr>
            </w:div>
          </w:divsChild>
        </w:div>
        <w:div w:id="1996374160">
          <w:marLeft w:val="0"/>
          <w:marRight w:val="0"/>
          <w:marTop w:val="0"/>
          <w:marBottom w:val="0"/>
          <w:divBdr>
            <w:top w:val="none" w:sz="0" w:space="0" w:color="auto"/>
            <w:left w:val="none" w:sz="0" w:space="0" w:color="auto"/>
            <w:bottom w:val="none" w:sz="0" w:space="0" w:color="auto"/>
            <w:right w:val="none" w:sz="0" w:space="0" w:color="auto"/>
          </w:divBdr>
          <w:divsChild>
            <w:div w:id="1495485422">
              <w:marLeft w:val="0"/>
              <w:marRight w:val="0"/>
              <w:marTop w:val="0"/>
              <w:marBottom w:val="0"/>
              <w:divBdr>
                <w:top w:val="none" w:sz="0" w:space="0" w:color="auto"/>
                <w:left w:val="none" w:sz="0" w:space="0" w:color="auto"/>
                <w:bottom w:val="none" w:sz="0" w:space="0" w:color="auto"/>
                <w:right w:val="none" w:sz="0" w:space="0" w:color="auto"/>
              </w:divBdr>
            </w:div>
          </w:divsChild>
        </w:div>
        <w:div w:id="2006980819">
          <w:marLeft w:val="0"/>
          <w:marRight w:val="0"/>
          <w:marTop w:val="0"/>
          <w:marBottom w:val="0"/>
          <w:divBdr>
            <w:top w:val="none" w:sz="0" w:space="0" w:color="auto"/>
            <w:left w:val="none" w:sz="0" w:space="0" w:color="auto"/>
            <w:bottom w:val="none" w:sz="0" w:space="0" w:color="auto"/>
            <w:right w:val="none" w:sz="0" w:space="0" w:color="auto"/>
          </w:divBdr>
          <w:divsChild>
            <w:div w:id="5181053">
              <w:marLeft w:val="0"/>
              <w:marRight w:val="0"/>
              <w:marTop w:val="0"/>
              <w:marBottom w:val="0"/>
              <w:divBdr>
                <w:top w:val="none" w:sz="0" w:space="0" w:color="auto"/>
                <w:left w:val="none" w:sz="0" w:space="0" w:color="auto"/>
                <w:bottom w:val="none" w:sz="0" w:space="0" w:color="auto"/>
                <w:right w:val="none" w:sz="0" w:space="0" w:color="auto"/>
              </w:divBdr>
            </w:div>
            <w:div w:id="9454867">
              <w:marLeft w:val="0"/>
              <w:marRight w:val="0"/>
              <w:marTop w:val="0"/>
              <w:marBottom w:val="0"/>
              <w:divBdr>
                <w:top w:val="none" w:sz="0" w:space="0" w:color="auto"/>
                <w:left w:val="none" w:sz="0" w:space="0" w:color="auto"/>
                <w:bottom w:val="none" w:sz="0" w:space="0" w:color="auto"/>
                <w:right w:val="none" w:sz="0" w:space="0" w:color="auto"/>
              </w:divBdr>
            </w:div>
            <w:div w:id="230235807">
              <w:marLeft w:val="0"/>
              <w:marRight w:val="0"/>
              <w:marTop w:val="0"/>
              <w:marBottom w:val="0"/>
              <w:divBdr>
                <w:top w:val="none" w:sz="0" w:space="0" w:color="auto"/>
                <w:left w:val="none" w:sz="0" w:space="0" w:color="auto"/>
                <w:bottom w:val="none" w:sz="0" w:space="0" w:color="auto"/>
                <w:right w:val="none" w:sz="0" w:space="0" w:color="auto"/>
              </w:divBdr>
            </w:div>
            <w:div w:id="369065169">
              <w:marLeft w:val="0"/>
              <w:marRight w:val="0"/>
              <w:marTop w:val="0"/>
              <w:marBottom w:val="0"/>
              <w:divBdr>
                <w:top w:val="none" w:sz="0" w:space="0" w:color="auto"/>
                <w:left w:val="none" w:sz="0" w:space="0" w:color="auto"/>
                <w:bottom w:val="none" w:sz="0" w:space="0" w:color="auto"/>
                <w:right w:val="none" w:sz="0" w:space="0" w:color="auto"/>
              </w:divBdr>
            </w:div>
            <w:div w:id="391315941">
              <w:marLeft w:val="0"/>
              <w:marRight w:val="0"/>
              <w:marTop w:val="0"/>
              <w:marBottom w:val="0"/>
              <w:divBdr>
                <w:top w:val="none" w:sz="0" w:space="0" w:color="auto"/>
                <w:left w:val="none" w:sz="0" w:space="0" w:color="auto"/>
                <w:bottom w:val="none" w:sz="0" w:space="0" w:color="auto"/>
                <w:right w:val="none" w:sz="0" w:space="0" w:color="auto"/>
              </w:divBdr>
            </w:div>
            <w:div w:id="402993897">
              <w:marLeft w:val="0"/>
              <w:marRight w:val="0"/>
              <w:marTop w:val="0"/>
              <w:marBottom w:val="0"/>
              <w:divBdr>
                <w:top w:val="none" w:sz="0" w:space="0" w:color="auto"/>
                <w:left w:val="none" w:sz="0" w:space="0" w:color="auto"/>
                <w:bottom w:val="none" w:sz="0" w:space="0" w:color="auto"/>
                <w:right w:val="none" w:sz="0" w:space="0" w:color="auto"/>
              </w:divBdr>
            </w:div>
            <w:div w:id="570890448">
              <w:marLeft w:val="0"/>
              <w:marRight w:val="0"/>
              <w:marTop w:val="0"/>
              <w:marBottom w:val="0"/>
              <w:divBdr>
                <w:top w:val="none" w:sz="0" w:space="0" w:color="auto"/>
                <w:left w:val="none" w:sz="0" w:space="0" w:color="auto"/>
                <w:bottom w:val="none" w:sz="0" w:space="0" w:color="auto"/>
                <w:right w:val="none" w:sz="0" w:space="0" w:color="auto"/>
              </w:divBdr>
            </w:div>
            <w:div w:id="616184819">
              <w:marLeft w:val="0"/>
              <w:marRight w:val="0"/>
              <w:marTop w:val="0"/>
              <w:marBottom w:val="0"/>
              <w:divBdr>
                <w:top w:val="none" w:sz="0" w:space="0" w:color="auto"/>
                <w:left w:val="none" w:sz="0" w:space="0" w:color="auto"/>
                <w:bottom w:val="none" w:sz="0" w:space="0" w:color="auto"/>
                <w:right w:val="none" w:sz="0" w:space="0" w:color="auto"/>
              </w:divBdr>
            </w:div>
            <w:div w:id="620958800">
              <w:marLeft w:val="0"/>
              <w:marRight w:val="0"/>
              <w:marTop w:val="0"/>
              <w:marBottom w:val="0"/>
              <w:divBdr>
                <w:top w:val="none" w:sz="0" w:space="0" w:color="auto"/>
                <w:left w:val="none" w:sz="0" w:space="0" w:color="auto"/>
                <w:bottom w:val="none" w:sz="0" w:space="0" w:color="auto"/>
                <w:right w:val="none" w:sz="0" w:space="0" w:color="auto"/>
              </w:divBdr>
            </w:div>
            <w:div w:id="636758388">
              <w:marLeft w:val="0"/>
              <w:marRight w:val="0"/>
              <w:marTop w:val="0"/>
              <w:marBottom w:val="0"/>
              <w:divBdr>
                <w:top w:val="none" w:sz="0" w:space="0" w:color="auto"/>
                <w:left w:val="none" w:sz="0" w:space="0" w:color="auto"/>
                <w:bottom w:val="none" w:sz="0" w:space="0" w:color="auto"/>
                <w:right w:val="none" w:sz="0" w:space="0" w:color="auto"/>
              </w:divBdr>
            </w:div>
            <w:div w:id="676275917">
              <w:marLeft w:val="0"/>
              <w:marRight w:val="0"/>
              <w:marTop w:val="0"/>
              <w:marBottom w:val="0"/>
              <w:divBdr>
                <w:top w:val="none" w:sz="0" w:space="0" w:color="auto"/>
                <w:left w:val="none" w:sz="0" w:space="0" w:color="auto"/>
                <w:bottom w:val="none" w:sz="0" w:space="0" w:color="auto"/>
                <w:right w:val="none" w:sz="0" w:space="0" w:color="auto"/>
              </w:divBdr>
            </w:div>
            <w:div w:id="759451698">
              <w:marLeft w:val="0"/>
              <w:marRight w:val="0"/>
              <w:marTop w:val="0"/>
              <w:marBottom w:val="0"/>
              <w:divBdr>
                <w:top w:val="none" w:sz="0" w:space="0" w:color="auto"/>
                <w:left w:val="none" w:sz="0" w:space="0" w:color="auto"/>
                <w:bottom w:val="none" w:sz="0" w:space="0" w:color="auto"/>
                <w:right w:val="none" w:sz="0" w:space="0" w:color="auto"/>
              </w:divBdr>
            </w:div>
            <w:div w:id="795223280">
              <w:marLeft w:val="0"/>
              <w:marRight w:val="0"/>
              <w:marTop w:val="0"/>
              <w:marBottom w:val="0"/>
              <w:divBdr>
                <w:top w:val="none" w:sz="0" w:space="0" w:color="auto"/>
                <w:left w:val="none" w:sz="0" w:space="0" w:color="auto"/>
                <w:bottom w:val="none" w:sz="0" w:space="0" w:color="auto"/>
                <w:right w:val="none" w:sz="0" w:space="0" w:color="auto"/>
              </w:divBdr>
            </w:div>
            <w:div w:id="927691586">
              <w:marLeft w:val="0"/>
              <w:marRight w:val="0"/>
              <w:marTop w:val="0"/>
              <w:marBottom w:val="0"/>
              <w:divBdr>
                <w:top w:val="none" w:sz="0" w:space="0" w:color="auto"/>
                <w:left w:val="none" w:sz="0" w:space="0" w:color="auto"/>
                <w:bottom w:val="none" w:sz="0" w:space="0" w:color="auto"/>
                <w:right w:val="none" w:sz="0" w:space="0" w:color="auto"/>
              </w:divBdr>
            </w:div>
            <w:div w:id="1079137770">
              <w:marLeft w:val="0"/>
              <w:marRight w:val="0"/>
              <w:marTop w:val="0"/>
              <w:marBottom w:val="0"/>
              <w:divBdr>
                <w:top w:val="none" w:sz="0" w:space="0" w:color="auto"/>
                <w:left w:val="none" w:sz="0" w:space="0" w:color="auto"/>
                <w:bottom w:val="none" w:sz="0" w:space="0" w:color="auto"/>
                <w:right w:val="none" w:sz="0" w:space="0" w:color="auto"/>
              </w:divBdr>
            </w:div>
            <w:div w:id="1101803347">
              <w:marLeft w:val="0"/>
              <w:marRight w:val="0"/>
              <w:marTop w:val="0"/>
              <w:marBottom w:val="0"/>
              <w:divBdr>
                <w:top w:val="none" w:sz="0" w:space="0" w:color="auto"/>
                <w:left w:val="none" w:sz="0" w:space="0" w:color="auto"/>
                <w:bottom w:val="none" w:sz="0" w:space="0" w:color="auto"/>
                <w:right w:val="none" w:sz="0" w:space="0" w:color="auto"/>
              </w:divBdr>
            </w:div>
            <w:div w:id="1176648174">
              <w:marLeft w:val="0"/>
              <w:marRight w:val="0"/>
              <w:marTop w:val="0"/>
              <w:marBottom w:val="0"/>
              <w:divBdr>
                <w:top w:val="none" w:sz="0" w:space="0" w:color="auto"/>
                <w:left w:val="none" w:sz="0" w:space="0" w:color="auto"/>
                <w:bottom w:val="none" w:sz="0" w:space="0" w:color="auto"/>
                <w:right w:val="none" w:sz="0" w:space="0" w:color="auto"/>
              </w:divBdr>
            </w:div>
            <w:div w:id="1527020983">
              <w:marLeft w:val="0"/>
              <w:marRight w:val="0"/>
              <w:marTop w:val="0"/>
              <w:marBottom w:val="0"/>
              <w:divBdr>
                <w:top w:val="none" w:sz="0" w:space="0" w:color="auto"/>
                <w:left w:val="none" w:sz="0" w:space="0" w:color="auto"/>
                <w:bottom w:val="none" w:sz="0" w:space="0" w:color="auto"/>
                <w:right w:val="none" w:sz="0" w:space="0" w:color="auto"/>
              </w:divBdr>
            </w:div>
            <w:div w:id="1537616936">
              <w:marLeft w:val="0"/>
              <w:marRight w:val="0"/>
              <w:marTop w:val="0"/>
              <w:marBottom w:val="0"/>
              <w:divBdr>
                <w:top w:val="none" w:sz="0" w:space="0" w:color="auto"/>
                <w:left w:val="none" w:sz="0" w:space="0" w:color="auto"/>
                <w:bottom w:val="none" w:sz="0" w:space="0" w:color="auto"/>
                <w:right w:val="none" w:sz="0" w:space="0" w:color="auto"/>
              </w:divBdr>
            </w:div>
            <w:div w:id="1672444514">
              <w:marLeft w:val="0"/>
              <w:marRight w:val="0"/>
              <w:marTop w:val="0"/>
              <w:marBottom w:val="0"/>
              <w:divBdr>
                <w:top w:val="none" w:sz="0" w:space="0" w:color="auto"/>
                <w:left w:val="none" w:sz="0" w:space="0" w:color="auto"/>
                <w:bottom w:val="none" w:sz="0" w:space="0" w:color="auto"/>
                <w:right w:val="none" w:sz="0" w:space="0" w:color="auto"/>
              </w:divBdr>
            </w:div>
            <w:div w:id="1773817911">
              <w:marLeft w:val="0"/>
              <w:marRight w:val="0"/>
              <w:marTop w:val="0"/>
              <w:marBottom w:val="0"/>
              <w:divBdr>
                <w:top w:val="none" w:sz="0" w:space="0" w:color="auto"/>
                <w:left w:val="none" w:sz="0" w:space="0" w:color="auto"/>
                <w:bottom w:val="none" w:sz="0" w:space="0" w:color="auto"/>
                <w:right w:val="none" w:sz="0" w:space="0" w:color="auto"/>
              </w:divBdr>
            </w:div>
            <w:div w:id="1782456017">
              <w:marLeft w:val="0"/>
              <w:marRight w:val="0"/>
              <w:marTop w:val="0"/>
              <w:marBottom w:val="0"/>
              <w:divBdr>
                <w:top w:val="none" w:sz="0" w:space="0" w:color="auto"/>
                <w:left w:val="none" w:sz="0" w:space="0" w:color="auto"/>
                <w:bottom w:val="none" w:sz="0" w:space="0" w:color="auto"/>
                <w:right w:val="none" w:sz="0" w:space="0" w:color="auto"/>
              </w:divBdr>
            </w:div>
            <w:div w:id="1839344941">
              <w:marLeft w:val="0"/>
              <w:marRight w:val="0"/>
              <w:marTop w:val="0"/>
              <w:marBottom w:val="0"/>
              <w:divBdr>
                <w:top w:val="none" w:sz="0" w:space="0" w:color="auto"/>
                <w:left w:val="none" w:sz="0" w:space="0" w:color="auto"/>
                <w:bottom w:val="none" w:sz="0" w:space="0" w:color="auto"/>
                <w:right w:val="none" w:sz="0" w:space="0" w:color="auto"/>
              </w:divBdr>
            </w:div>
            <w:div w:id="1907884412">
              <w:marLeft w:val="0"/>
              <w:marRight w:val="0"/>
              <w:marTop w:val="0"/>
              <w:marBottom w:val="0"/>
              <w:divBdr>
                <w:top w:val="none" w:sz="0" w:space="0" w:color="auto"/>
                <w:left w:val="none" w:sz="0" w:space="0" w:color="auto"/>
                <w:bottom w:val="none" w:sz="0" w:space="0" w:color="auto"/>
                <w:right w:val="none" w:sz="0" w:space="0" w:color="auto"/>
              </w:divBdr>
            </w:div>
            <w:div w:id="2012179965">
              <w:marLeft w:val="0"/>
              <w:marRight w:val="0"/>
              <w:marTop w:val="0"/>
              <w:marBottom w:val="0"/>
              <w:divBdr>
                <w:top w:val="none" w:sz="0" w:space="0" w:color="auto"/>
                <w:left w:val="none" w:sz="0" w:space="0" w:color="auto"/>
                <w:bottom w:val="none" w:sz="0" w:space="0" w:color="auto"/>
                <w:right w:val="none" w:sz="0" w:space="0" w:color="auto"/>
              </w:divBdr>
            </w:div>
            <w:div w:id="2091459469">
              <w:marLeft w:val="0"/>
              <w:marRight w:val="0"/>
              <w:marTop w:val="0"/>
              <w:marBottom w:val="0"/>
              <w:divBdr>
                <w:top w:val="none" w:sz="0" w:space="0" w:color="auto"/>
                <w:left w:val="none" w:sz="0" w:space="0" w:color="auto"/>
                <w:bottom w:val="none" w:sz="0" w:space="0" w:color="auto"/>
                <w:right w:val="none" w:sz="0" w:space="0" w:color="auto"/>
              </w:divBdr>
            </w:div>
            <w:div w:id="2123111166">
              <w:marLeft w:val="0"/>
              <w:marRight w:val="0"/>
              <w:marTop w:val="0"/>
              <w:marBottom w:val="0"/>
              <w:divBdr>
                <w:top w:val="none" w:sz="0" w:space="0" w:color="auto"/>
                <w:left w:val="none" w:sz="0" w:space="0" w:color="auto"/>
                <w:bottom w:val="none" w:sz="0" w:space="0" w:color="auto"/>
                <w:right w:val="none" w:sz="0" w:space="0" w:color="auto"/>
              </w:divBdr>
            </w:div>
            <w:div w:id="2128311113">
              <w:marLeft w:val="0"/>
              <w:marRight w:val="0"/>
              <w:marTop w:val="0"/>
              <w:marBottom w:val="0"/>
              <w:divBdr>
                <w:top w:val="none" w:sz="0" w:space="0" w:color="auto"/>
                <w:left w:val="none" w:sz="0" w:space="0" w:color="auto"/>
                <w:bottom w:val="none" w:sz="0" w:space="0" w:color="auto"/>
                <w:right w:val="none" w:sz="0" w:space="0" w:color="auto"/>
              </w:divBdr>
            </w:div>
          </w:divsChild>
        </w:div>
        <w:div w:id="2024165761">
          <w:marLeft w:val="0"/>
          <w:marRight w:val="0"/>
          <w:marTop w:val="0"/>
          <w:marBottom w:val="0"/>
          <w:divBdr>
            <w:top w:val="none" w:sz="0" w:space="0" w:color="auto"/>
            <w:left w:val="none" w:sz="0" w:space="0" w:color="auto"/>
            <w:bottom w:val="none" w:sz="0" w:space="0" w:color="auto"/>
            <w:right w:val="none" w:sz="0" w:space="0" w:color="auto"/>
          </w:divBdr>
          <w:divsChild>
            <w:div w:id="1238859354">
              <w:marLeft w:val="0"/>
              <w:marRight w:val="0"/>
              <w:marTop w:val="0"/>
              <w:marBottom w:val="0"/>
              <w:divBdr>
                <w:top w:val="none" w:sz="0" w:space="0" w:color="auto"/>
                <w:left w:val="none" w:sz="0" w:space="0" w:color="auto"/>
                <w:bottom w:val="none" w:sz="0" w:space="0" w:color="auto"/>
                <w:right w:val="none" w:sz="0" w:space="0" w:color="auto"/>
              </w:divBdr>
            </w:div>
          </w:divsChild>
        </w:div>
        <w:div w:id="2055502497">
          <w:marLeft w:val="0"/>
          <w:marRight w:val="0"/>
          <w:marTop w:val="0"/>
          <w:marBottom w:val="0"/>
          <w:divBdr>
            <w:top w:val="none" w:sz="0" w:space="0" w:color="auto"/>
            <w:left w:val="none" w:sz="0" w:space="0" w:color="auto"/>
            <w:bottom w:val="none" w:sz="0" w:space="0" w:color="auto"/>
            <w:right w:val="none" w:sz="0" w:space="0" w:color="auto"/>
          </w:divBdr>
          <w:divsChild>
            <w:div w:id="32191161">
              <w:marLeft w:val="0"/>
              <w:marRight w:val="0"/>
              <w:marTop w:val="0"/>
              <w:marBottom w:val="0"/>
              <w:divBdr>
                <w:top w:val="none" w:sz="0" w:space="0" w:color="auto"/>
                <w:left w:val="none" w:sz="0" w:space="0" w:color="auto"/>
                <w:bottom w:val="none" w:sz="0" w:space="0" w:color="auto"/>
                <w:right w:val="none" w:sz="0" w:space="0" w:color="auto"/>
              </w:divBdr>
            </w:div>
          </w:divsChild>
        </w:div>
        <w:div w:id="2094008615">
          <w:marLeft w:val="0"/>
          <w:marRight w:val="0"/>
          <w:marTop w:val="0"/>
          <w:marBottom w:val="0"/>
          <w:divBdr>
            <w:top w:val="none" w:sz="0" w:space="0" w:color="auto"/>
            <w:left w:val="none" w:sz="0" w:space="0" w:color="auto"/>
            <w:bottom w:val="none" w:sz="0" w:space="0" w:color="auto"/>
            <w:right w:val="none" w:sz="0" w:space="0" w:color="auto"/>
          </w:divBdr>
          <w:divsChild>
            <w:div w:id="1488397995">
              <w:marLeft w:val="0"/>
              <w:marRight w:val="0"/>
              <w:marTop w:val="0"/>
              <w:marBottom w:val="0"/>
              <w:divBdr>
                <w:top w:val="none" w:sz="0" w:space="0" w:color="auto"/>
                <w:left w:val="none" w:sz="0" w:space="0" w:color="auto"/>
                <w:bottom w:val="none" w:sz="0" w:space="0" w:color="auto"/>
                <w:right w:val="none" w:sz="0" w:space="0" w:color="auto"/>
              </w:divBdr>
            </w:div>
          </w:divsChild>
        </w:div>
        <w:div w:id="2146582092">
          <w:marLeft w:val="0"/>
          <w:marRight w:val="0"/>
          <w:marTop w:val="0"/>
          <w:marBottom w:val="0"/>
          <w:divBdr>
            <w:top w:val="none" w:sz="0" w:space="0" w:color="auto"/>
            <w:left w:val="none" w:sz="0" w:space="0" w:color="auto"/>
            <w:bottom w:val="none" w:sz="0" w:space="0" w:color="auto"/>
            <w:right w:val="none" w:sz="0" w:space="0" w:color="auto"/>
          </w:divBdr>
          <w:divsChild>
            <w:div w:id="8358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501">
      <w:bodyDiv w:val="1"/>
      <w:marLeft w:val="0"/>
      <w:marRight w:val="0"/>
      <w:marTop w:val="0"/>
      <w:marBottom w:val="0"/>
      <w:divBdr>
        <w:top w:val="none" w:sz="0" w:space="0" w:color="auto"/>
        <w:left w:val="none" w:sz="0" w:space="0" w:color="auto"/>
        <w:bottom w:val="none" w:sz="0" w:space="0" w:color="auto"/>
        <w:right w:val="none" w:sz="0" w:space="0" w:color="auto"/>
      </w:divBdr>
      <w:divsChild>
        <w:div w:id="84423862">
          <w:marLeft w:val="0"/>
          <w:marRight w:val="0"/>
          <w:marTop w:val="0"/>
          <w:marBottom w:val="0"/>
          <w:divBdr>
            <w:top w:val="none" w:sz="0" w:space="0" w:color="auto"/>
            <w:left w:val="none" w:sz="0" w:space="0" w:color="auto"/>
            <w:bottom w:val="none" w:sz="0" w:space="0" w:color="auto"/>
            <w:right w:val="none" w:sz="0" w:space="0" w:color="auto"/>
          </w:divBdr>
        </w:div>
        <w:div w:id="741756960">
          <w:marLeft w:val="0"/>
          <w:marRight w:val="0"/>
          <w:marTop w:val="0"/>
          <w:marBottom w:val="0"/>
          <w:divBdr>
            <w:top w:val="none" w:sz="0" w:space="0" w:color="auto"/>
            <w:left w:val="none" w:sz="0" w:space="0" w:color="auto"/>
            <w:bottom w:val="none" w:sz="0" w:space="0" w:color="auto"/>
            <w:right w:val="none" w:sz="0" w:space="0" w:color="auto"/>
          </w:divBdr>
        </w:div>
        <w:div w:id="1069616962">
          <w:marLeft w:val="0"/>
          <w:marRight w:val="0"/>
          <w:marTop w:val="0"/>
          <w:marBottom w:val="0"/>
          <w:divBdr>
            <w:top w:val="none" w:sz="0" w:space="0" w:color="auto"/>
            <w:left w:val="none" w:sz="0" w:space="0" w:color="auto"/>
            <w:bottom w:val="none" w:sz="0" w:space="0" w:color="auto"/>
            <w:right w:val="none" w:sz="0" w:space="0" w:color="auto"/>
          </w:divBdr>
          <w:divsChild>
            <w:div w:id="31269488">
              <w:marLeft w:val="0"/>
              <w:marRight w:val="0"/>
              <w:marTop w:val="0"/>
              <w:marBottom w:val="0"/>
              <w:divBdr>
                <w:top w:val="none" w:sz="0" w:space="0" w:color="auto"/>
                <w:left w:val="none" w:sz="0" w:space="0" w:color="auto"/>
                <w:bottom w:val="none" w:sz="0" w:space="0" w:color="auto"/>
                <w:right w:val="none" w:sz="0" w:space="0" w:color="auto"/>
              </w:divBdr>
            </w:div>
            <w:div w:id="727916675">
              <w:marLeft w:val="0"/>
              <w:marRight w:val="0"/>
              <w:marTop w:val="0"/>
              <w:marBottom w:val="0"/>
              <w:divBdr>
                <w:top w:val="none" w:sz="0" w:space="0" w:color="auto"/>
                <w:left w:val="none" w:sz="0" w:space="0" w:color="auto"/>
                <w:bottom w:val="none" w:sz="0" w:space="0" w:color="auto"/>
                <w:right w:val="none" w:sz="0" w:space="0" w:color="auto"/>
              </w:divBdr>
            </w:div>
            <w:div w:id="1110666721">
              <w:marLeft w:val="0"/>
              <w:marRight w:val="0"/>
              <w:marTop w:val="0"/>
              <w:marBottom w:val="0"/>
              <w:divBdr>
                <w:top w:val="none" w:sz="0" w:space="0" w:color="auto"/>
                <w:left w:val="none" w:sz="0" w:space="0" w:color="auto"/>
                <w:bottom w:val="none" w:sz="0" w:space="0" w:color="auto"/>
                <w:right w:val="none" w:sz="0" w:space="0" w:color="auto"/>
              </w:divBdr>
            </w:div>
            <w:div w:id="1388458088">
              <w:marLeft w:val="0"/>
              <w:marRight w:val="0"/>
              <w:marTop w:val="0"/>
              <w:marBottom w:val="0"/>
              <w:divBdr>
                <w:top w:val="none" w:sz="0" w:space="0" w:color="auto"/>
                <w:left w:val="none" w:sz="0" w:space="0" w:color="auto"/>
                <w:bottom w:val="none" w:sz="0" w:space="0" w:color="auto"/>
                <w:right w:val="none" w:sz="0" w:space="0" w:color="auto"/>
              </w:divBdr>
            </w:div>
            <w:div w:id="15133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9565">
      <w:bodyDiv w:val="1"/>
      <w:marLeft w:val="0"/>
      <w:marRight w:val="0"/>
      <w:marTop w:val="0"/>
      <w:marBottom w:val="0"/>
      <w:divBdr>
        <w:top w:val="none" w:sz="0" w:space="0" w:color="auto"/>
        <w:left w:val="none" w:sz="0" w:space="0" w:color="auto"/>
        <w:bottom w:val="none" w:sz="0" w:space="0" w:color="auto"/>
        <w:right w:val="none" w:sz="0" w:space="0" w:color="auto"/>
      </w:divBdr>
      <w:divsChild>
        <w:div w:id="111555890">
          <w:marLeft w:val="0"/>
          <w:marRight w:val="0"/>
          <w:marTop w:val="0"/>
          <w:marBottom w:val="0"/>
          <w:divBdr>
            <w:top w:val="none" w:sz="0" w:space="0" w:color="auto"/>
            <w:left w:val="none" w:sz="0" w:space="0" w:color="auto"/>
            <w:bottom w:val="none" w:sz="0" w:space="0" w:color="auto"/>
            <w:right w:val="none" w:sz="0" w:space="0" w:color="auto"/>
          </w:divBdr>
        </w:div>
        <w:div w:id="827944580">
          <w:marLeft w:val="0"/>
          <w:marRight w:val="0"/>
          <w:marTop w:val="0"/>
          <w:marBottom w:val="0"/>
          <w:divBdr>
            <w:top w:val="none" w:sz="0" w:space="0" w:color="auto"/>
            <w:left w:val="none" w:sz="0" w:space="0" w:color="auto"/>
            <w:bottom w:val="none" w:sz="0" w:space="0" w:color="auto"/>
            <w:right w:val="none" w:sz="0" w:space="0" w:color="auto"/>
          </w:divBdr>
        </w:div>
        <w:div w:id="1190414634">
          <w:marLeft w:val="0"/>
          <w:marRight w:val="0"/>
          <w:marTop w:val="0"/>
          <w:marBottom w:val="0"/>
          <w:divBdr>
            <w:top w:val="none" w:sz="0" w:space="0" w:color="auto"/>
            <w:left w:val="none" w:sz="0" w:space="0" w:color="auto"/>
            <w:bottom w:val="none" w:sz="0" w:space="0" w:color="auto"/>
            <w:right w:val="none" w:sz="0" w:space="0" w:color="auto"/>
          </w:divBdr>
        </w:div>
        <w:div w:id="1380860881">
          <w:marLeft w:val="0"/>
          <w:marRight w:val="0"/>
          <w:marTop w:val="0"/>
          <w:marBottom w:val="0"/>
          <w:divBdr>
            <w:top w:val="none" w:sz="0" w:space="0" w:color="auto"/>
            <w:left w:val="none" w:sz="0" w:space="0" w:color="auto"/>
            <w:bottom w:val="none" w:sz="0" w:space="0" w:color="auto"/>
            <w:right w:val="none" w:sz="0" w:space="0" w:color="auto"/>
          </w:divBdr>
        </w:div>
        <w:div w:id="1645086260">
          <w:marLeft w:val="0"/>
          <w:marRight w:val="0"/>
          <w:marTop w:val="0"/>
          <w:marBottom w:val="0"/>
          <w:divBdr>
            <w:top w:val="none" w:sz="0" w:space="0" w:color="auto"/>
            <w:left w:val="none" w:sz="0" w:space="0" w:color="auto"/>
            <w:bottom w:val="none" w:sz="0" w:space="0" w:color="auto"/>
            <w:right w:val="none" w:sz="0" w:space="0" w:color="auto"/>
          </w:divBdr>
        </w:div>
        <w:div w:id="1685590277">
          <w:marLeft w:val="0"/>
          <w:marRight w:val="0"/>
          <w:marTop w:val="0"/>
          <w:marBottom w:val="0"/>
          <w:divBdr>
            <w:top w:val="none" w:sz="0" w:space="0" w:color="auto"/>
            <w:left w:val="none" w:sz="0" w:space="0" w:color="auto"/>
            <w:bottom w:val="none" w:sz="0" w:space="0" w:color="auto"/>
            <w:right w:val="none" w:sz="0" w:space="0" w:color="auto"/>
          </w:divBdr>
        </w:div>
      </w:divsChild>
    </w:div>
    <w:div w:id="1991133517">
      <w:bodyDiv w:val="1"/>
      <w:marLeft w:val="0"/>
      <w:marRight w:val="0"/>
      <w:marTop w:val="0"/>
      <w:marBottom w:val="0"/>
      <w:divBdr>
        <w:top w:val="none" w:sz="0" w:space="0" w:color="auto"/>
        <w:left w:val="none" w:sz="0" w:space="0" w:color="auto"/>
        <w:bottom w:val="none" w:sz="0" w:space="0" w:color="auto"/>
        <w:right w:val="none" w:sz="0" w:space="0" w:color="auto"/>
      </w:divBdr>
      <w:divsChild>
        <w:div w:id="456145523">
          <w:marLeft w:val="0"/>
          <w:marRight w:val="0"/>
          <w:marTop w:val="0"/>
          <w:marBottom w:val="0"/>
          <w:divBdr>
            <w:top w:val="none" w:sz="0" w:space="0" w:color="auto"/>
            <w:left w:val="none" w:sz="0" w:space="0" w:color="auto"/>
            <w:bottom w:val="none" w:sz="0" w:space="0" w:color="auto"/>
            <w:right w:val="none" w:sz="0" w:space="0" w:color="auto"/>
          </w:divBdr>
          <w:divsChild>
            <w:div w:id="926036139">
              <w:marLeft w:val="0"/>
              <w:marRight w:val="0"/>
              <w:marTop w:val="0"/>
              <w:marBottom w:val="0"/>
              <w:divBdr>
                <w:top w:val="none" w:sz="0" w:space="0" w:color="auto"/>
                <w:left w:val="none" w:sz="0" w:space="0" w:color="auto"/>
                <w:bottom w:val="none" w:sz="0" w:space="0" w:color="auto"/>
                <w:right w:val="none" w:sz="0" w:space="0" w:color="auto"/>
              </w:divBdr>
            </w:div>
          </w:divsChild>
        </w:div>
        <w:div w:id="995688737">
          <w:marLeft w:val="0"/>
          <w:marRight w:val="0"/>
          <w:marTop w:val="0"/>
          <w:marBottom w:val="0"/>
          <w:divBdr>
            <w:top w:val="none" w:sz="0" w:space="0" w:color="auto"/>
            <w:left w:val="none" w:sz="0" w:space="0" w:color="auto"/>
            <w:bottom w:val="none" w:sz="0" w:space="0" w:color="auto"/>
            <w:right w:val="none" w:sz="0" w:space="0" w:color="auto"/>
          </w:divBdr>
          <w:divsChild>
            <w:div w:id="256914001">
              <w:marLeft w:val="0"/>
              <w:marRight w:val="0"/>
              <w:marTop w:val="0"/>
              <w:marBottom w:val="0"/>
              <w:divBdr>
                <w:top w:val="none" w:sz="0" w:space="0" w:color="auto"/>
                <w:left w:val="none" w:sz="0" w:space="0" w:color="auto"/>
                <w:bottom w:val="none" w:sz="0" w:space="0" w:color="auto"/>
                <w:right w:val="none" w:sz="0" w:space="0" w:color="auto"/>
              </w:divBdr>
            </w:div>
            <w:div w:id="1452239778">
              <w:marLeft w:val="0"/>
              <w:marRight w:val="0"/>
              <w:marTop w:val="0"/>
              <w:marBottom w:val="0"/>
              <w:divBdr>
                <w:top w:val="none" w:sz="0" w:space="0" w:color="auto"/>
                <w:left w:val="none" w:sz="0" w:space="0" w:color="auto"/>
                <w:bottom w:val="none" w:sz="0" w:space="0" w:color="auto"/>
                <w:right w:val="none" w:sz="0" w:space="0" w:color="auto"/>
              </w:divBdr>
            </w:div>
          </w:divsChild>
        </w:div>
        <w:div w:id="1318611333">
          <w:marLeft w:val="0"/>
          <w:marRight w:val="0"/>
          <w:marTop w:val="0"/>
          <w:marBottom w:val="0"/>
          <w:divBdr>
            <w:top w:val="none" w:sz="0" w:space="0" w:color="auto"/>
            <w:left w:val="none" w:sz="0" w:space="0" w:color="auto"/>
            <w:bottom w:val="none" w:sz="0" w:space="0" w:color="auto"/>
            <w:right w:val="none" w:sz="0" w:space="0" w:color="auto"/>
          </w:divBdr>
          <w:divsChild>
            <w:div w:id="390811645">
              <w:marLeft w:val="0"/>
              <w:marRight w:val="0"/>
              <w:marTop w:val="0"/>
              <w:marBottom w:val="0"/>
              <w:divBdr>
                <w:top w:val="none" w:sz="0" w:space="0" w:color="auto"/>
                <w:left w:val="none" w:sz="0" w:space="0" w:color="auto"/>
                <w:bottom w:val="none" w:sz="0" w:space="0" w:color="auto"/>
                <w:right w:val="none" w:sz="0" w:space="0" w:color="auto"/>
              </w:divBdr>
            </w:div>
            <w:div w:id="920137398">
              <w:marLeft w:val="0"/>
              <w:marRight w:val="0"/>
              <w:marTop w:val="0"/>
              <w:marBottom w:val="0"/>
              <w:divBdr>
                <w:top w:val="none" w:sz="0" w:space="0" w:color="auto"/>
                <w:left w:val="none" w:sz="0" w:space="0" w:color="auto"/>
                <w:bottom w:val="none" w:sz="0" w:space="0" w:color="auto"/>
                <w:right w:val="none" w:sz="0" w:space="0" w:color="auto"/>
              </w:divBdr>
            </w:div>
            <w:div w:id="1580599928">
              <w:marLeft w:val="0"/>
              <w:marRight w:val="0"/>
              <w:marTop w:val="0"/>
              <w:marBottom w:val="0"/>
              <w:divBdr>
                <w:top w:val="none" w:sz="0" w:space="0" w:color="auto"/>
                <w:left w:val="none" w:sz="0" w:space="0" w:color="auto"/>
                <w:bottom w:val="none" w:sz="0" w:space="0" w:color="auto"/>
                <w:right w:val="none" w:sz="0" w:space="0" w:color="auto"/>
              </w:divBdr>
            </w:div>
          </w:divsChild>
        </w:div>
        <w:div w:id="1792436207">
          <w:marLeft w:val="0"/>
          <w:marRight w:val="0"/>
          <w:marTop w:val="0"/>
          <w:marBottom w:val="0"/>
          <w:divBdr>
            <w:top w:val="none" w:sz="0" w:space="0" w:color="auto"/>
            <w:left w:val="none" w:sz="0" w:space="0" w:color="auto"/>
            <w:bottom w:val="none" w:sz="0" w:space="0" w:color="auto"/>
            <w:right w:val="none" w:sz="0" w:space="0" w:color="auto"/>
          </w:divBdr>
          <w:divsChild>
            <w:div w:id="17823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 TargetMode="External"/><Relationship Id="rId21" Type="http://schemas.openxmlformats.org/officeDocument/2006/relationships/hyperlink" Target="https://www.epa.vic.gov.au/reasonably-practicable" TargetMode="External"/><Relationship Id="rId34" Type="http://schemas.openxmlformats.org/officeDocument/2006/relationships/hyperlink" Target="https://www.nhvr.gov.au/safety-accreditation-compliance/vehicle-standards-and-modifications/vehicle-standards-bulletin-6" TargetMode="External"/><Relationship Id="rId42" Type="http://schemas.openxmlformats.org/officeDocument/2006/relationships/hyperlink" Target="https://store.standards.org.au/product/as-2809-4-2022" TargetMode="External"/><Relationship Id="rId47" Type="http://schemas.openxmlformats.org/officeDocument/2006/relationships/hyperlink" Target="https://www.ntc.gov.au/sites/default/files/assets/files/Australian%20and%20New%20Zealand%20Emergency%20Response%20Guide%20-%20ANZ-ERG2021%20UPDATED%2018%20OCTOBER%202022.pdf" TargetMode="External"/><Relationship Id="rId50" Type="http://schemas.openxmlformats.org/officeDocument/2006/relationships/footer" Target="footer1.xml"/><Relationship Id="rId55" Type="http://schemas.openxmlformats.org/officeDocument/2006/relationships/image" Target="media/image10.png"/><Relationship Id="rId63" Type="http://schemas.openxmlformats.org/officeDocument/2006/relationships/image" Target="media/image14.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s://ablis.business.gov.au/service/vic/licence-for-a-vehicle-to-transport-dangerous-goods/24636" TargetMode="External"/><Relationship Id="rId32" Type="http://schemas.openxmlformats.org/officeDocument/2006/relationships/hyperlink" Target="https://www.epa.vic.gov.au/about-epa/publications/1827-2" TargetMode="External"/><Relationship Id="rId37" Type="http://schemas.openxmlformats.org/officeDocument/2006/relationships/hyperlink" Target="https://store.standards.org.au/product/saa-snz-hb-76-2010" TargetMode="External"/><Relationship Id="rId40" Type="http://schemas.openxmlformats.org/officeDocument/2006/relationships/hyperlink" Target="https://store.standards.org.au/product/as-2809-1-2020" TargetMode="External"/><Relationship Id="rId45" Type="http://schemas.openxmlformats.org/officeDocument/2006/relationships/hyperlink" Target="https://store.standards.org.au/product/as-2809-2-2023" TargetMode="External"/><Relationship Id="rId53" Type="http://schemas.openxmlformats.org/officeDocument/2006/relationships/hyperlink" Target="https://www.epa.vic.gov.au/" TargetMode="External"/><Relationship Id="rId58" Type="http://schemas.openxmlformats.org/officeDocument/2006/relationships/hyperlink" Target="https://www.linkedin.com/company/epa---victoria/"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epa.vic.gov.au/waste-tracker" TargetMode="External"/><Relationship Id="rId14" Type="http://schemas.openxmlformats.org/officeDocument/2006/relationships/image" Target="media/image3.svg"/><Relationship Id="rId22" Type="http://schemas.openxmlformats.org/officeDocument/2006/relationships/hyperlink" Target="https://www.nhvr.gov.au/files/media/document/408/202406-1479-waste-and-recycling-icop.pdf" TargetMode="External"/><Relationship Id="rId27" Type="http://schemas.openxmlformats.org/officeDocument/2006/relationships/image" Target="media/image5.png"/><Relationship Id="rId30" Type="http://schemas.openxmlformats.org/officeDocument/2006/relationships/hyperlink" Target="https://www.epa.vic.gov.au/vehicle-safety-standards-transporting-industrial-waste" TargetMode="External"/><Relationship Id="rId35" Type="http://schemas.openxmlformats.org/officeDocument/2006/relationships/hyperlink" Target="https://www.nhvr.gov.au/safety-accreditation-compliance/industry-codes-of-practice/registered-industry-codes-of-practice" TargetMode="External"/><Relationship Id="rId43" Type="http://schemas.openxmlformats.org/officeDocument/2006/relationships/hyperlink" Target="https://store.standards.org.au/product/as-2809-5-2022" TargetMode="External"/><Relationship Id="rId48" Type="http://schemas.openxmlformats.org/officeDocument/2006/relationships/hyperlink" Target="https://www.health.vic.gov.au/infectious-diseases/cleaning-and-waste-disposal-procedures-infection-control" TargetMode="External"/><Relationship Id="rId56" Type="http://schemas.openxmlformats.org/officeDocument/2006/relationships/hyperlink" Target="https://www.facebook.com/EPAVictoria" TargetMode="External"/><Relationship Id="rId64"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hyperlink" Target="mailto:contact@epa.vic.gov.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worksafe.vic.gov.au/dangerous-goods-driver-licence" TargetMode="External"/><Relationship Id="rId33" Type="http://schemas.openxmlformats.org/officeDocument/2006/relationships/hyperlink" Target="https://www.epa.vic.gov.au/waste-codes" TargetMode="External"/><Relationship Id="rId38" Type="http://schemas.openxmlformats.org/officeDocument/2006/relationships/hyperlink" Target="https://store.standards.org.au/product/AS-1210-2010" TargetMode="External"/><Relationship Id="rId46" Type="http://schemas.openxmlformats.org/officeDocument/2006/relationships/hyperlink" Target="https://store.standards.org.au/product/as-nzs-3711-10-2024" TargetMode="External"/><Relationship Id="rId59" Type="http://schemas.openxmlformats.org/officeDocument/2006/relationships/image" Target="media/image12.png"/><Relationship Id="rId67" Type="http://schemas.openxmlformats.org/officeDocument/2006/relationships/glossaryDocument" Target="glossary/document.xml"/><Relationship Id="rId20" Type="http://schemas.openxmlformats.org/officeDocument/2006/relationships/hyperlink" Target="https://portal365.epa.vic.gov.au/" TargetMode="External"/><Relationship Id="rId41" Type="http://schemas.openxmlformats.org/officeDocument/2006/relationships/hyperlink" Target="https://store.standards.org.au/product/as-2809-3-2021" TargetMode="External"/><Relationship Id="rId54" Type="http://schemas.openxmlformats.org/officeDocument/2006/relationships/hyperlink" Target="https://twitter.com/EPA_Victoria" TargetMode="External"/><Relationship Id="rId62" Type="http://schemas.openxmlformats.org/officeDocument/2006/relationships/hyperlink" Target="https://www.epa.vic.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pa.vic.gov.au/copyright" TargetMode="External"/><Relationship Id="rId23" Type="http://schemas.openxmlformats.org/officeDocument/2006/relationships/hyperlink" Target="mailto:Permissions@epa.vic.gov.au" TargetMode="External"/><Relationship Id="rId28" Type="http://schemas.openxmlformats.org/officeDocument/2006/relationships/image" Target="media/image6.png"/><Relationship Id="rId36" Type="http://schemas.openxmlformats.org/officeDocument/2006/relationships/hyperlink" Target="https://www.ntc.gov.au/codes-and-guidelines/australian-dangerous-goods-code" TargetMode="External"/><Relationship Id="rId49" Type="http://schemas.openxmlformats.org/officeDocument/2006/relationships/header" Target="header1.xm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hyperlink" Target="https://www.epa.vic.gov.au/vehicle-safety-standards-transporting-industrial-waste" TargetMode="External"/><Relationship Id="rId44" Type="http://schemas.openxmlformats.org/officeDocument/2006/relationships/hyperlink" Target="https://store.standards.org.au/product/as-2809-1-2023" TargetMode="External"/><Relationship Id="rId52" Type="http://schemas.openxmlformats.org/officeDocument/2006/relationships/image" Target="media/image8.png"/><Relationship Id="rId60" Type="http://schemas.openxmlformats.org/officeDocument/2006/relationships/hyperlink" Target="http://www.youtube.com/channel/UCTH9sYvphkFxGlAsIyTecJQ"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pa.vic.gov.au/meeting-your-obligations" TargetMode="External"/><Relationship Id="rId39" Type="http://schemas.openxmlformats.org/officeDocument/2006/relationships/hyperlink" Target="https://store.standards.org.au/product/as-3816-201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Document-Publication-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8940D6A14747C6B7D44EA61BF660CF"/>
        <w:category>
          <w:name w:val="General"/>
          <w:gallery w:val="placeholder"/>
        </w:category>
        <w:types>
          <w:type w:val="bbPlcHdr"/>
        </w:types>
        <w:behaviors>
          <w:behavior w:val="content"/>
        </w:behaviors>
        <w:guid w:val="{40E092B1-817D-45E9-9554-778FFDE2D1F9}"/>
      </w:docPartPr>
      <w:docPartBody>
        <w:p w:rsidR="002C2751" w:rsidRDefault="00CB6F36">
          <w:pPr>
            <w:pStyle w:val="118940D6A14747C6B7D44EA61BF660CF"/>
          </w:pPr>
          <w:r w:rsidRPr="00B4408F">
            <w:rPr>
              <w:rStyle w:val="PlaceholderText"/>
            </w:rPr>
            <w:t>Click or tap here to enter text.</w:t>
          </w:r>
        </w:p>
      </w:docPartBody>
    </w:docPart>
    <w:docPart>
      <w:docPartPr>
        <w:name w:val="69FC43D2FE804F47B28C9200E819C229"/>
        <w:category>
          <w:name w:val="General"/>
          <w:gallery w:val="placeholder"/>
        </w:category>
        <w:types>
          <w:type w:val="bbPlcHdr"/>
        </w:types>
        <w:behaviors>
          <w:behavior w:val="content"/>
        </w:behaviors>
        <w:guid w:val="{5097BE34-DDC2-482B-8EF8-6109AD7EE066}"/>
      </w:docPartPr>
      <w:docPartBody>
        <w:p w:rsidR="002C2751" w:rsidRDefault="00CB6F36">
          <w:pPr>
            <w:pStyle w:val="69FC43D2FE804F47B28C9200E819C229"/>
          </w:pPr>
          <w:r w:rsidRPr="00324044">
            <w:rPr>
              <w:rStyle w:val="PlaceholderText"/>
              <w:color w:val="0E2841" w:themeColor="text2"/>
            </w:rPr>
            <w:t>[Click to add title]</w:t>
          </w:r>
        </w:p>
      </w:docPartBody>
    </w:docPart>
    <w:docPart>
      <w:docPartPr>
        <w:name w:val="638A8783AC524359BE7F8C28C2E25653"/>
        <w:category>
          <w:name w:val="General"/>
          <w:gallery w:val="placeholder"/>
        </w:category>
        <w:types>
          <w:type w:val="bbPlcHdr"/>
        </w:types>
        <w:behaviors>
          <w:behavior w:val="content"/>
        </w:behaviors>
        <w:guid w:val="{CE51D43E-8B6C-4FCF-A522-2C0CE5805F14}"/>
      </w:docPartPr>
      <w:docPartBody>
        <w:p w:rsidR="002C2751" w:rsidRDefault="00CB6F36">
          <w:pPr>
            <w:pStyle w:val="638A8783AC524359BE7F8C28C2E25653"/>
          </w:pPr>
          <w:r w:rsidRPr="00C653FE">
            <w:rPr>
              <w:highlight w:val="lightGray"/>
            </w:rPr>
            <w:t>[</w:t>
          </w:r>
          <w:r>
            <w:rPr>
              <w:highlight w:val="lightGray"/>
            </w:rPr>
            <w:t>Click to add text</w:t>
          </w:r>
          <w:r w:rsidRPr="00C653FE">
            <w:rPr>
              <w:highlight w:val="lightGray"/>
            </w:rPr>
            <w:t>]</w:t>
          </w:r>
        </w:p>
      </w:docPartBody>
    </w:docPart>
    <w:docPart>
      <w:docPartPr>
        <w:name w:val="E6B3A1C252324EF4A5BD4F903A36AA57"/>
        <w:category>
          <w:name w:val="General"/>
          <w:gallery w:val="placeholder"/>
        </w:category>
        <w:types>
          <w:type w:val="bbPlcHdr"/>
        </w:types>
        <w:behaviors>
          <w:behavior w:val="content"/>
        </w:behaviors>
        <w:guid w:val="{D313D4E8-069C-4A35-8408-7B92B27526C2}"/>
      </w:docPartPr>
      <w:docPartBody>
        <w:p w:rsidR="002C2751" w:rsidRDefault="00CB6F36">
          <w:pPr>
            <w:pStyle w:val="E6B3A1C252324EF4A5BD4F903A36AA57"/>
          </w:pPr>
          <w:r>
            <w:t>[Click to add subheading]</w:t>
          </w:r>
        </w:p>
      </w:docPartBody>
    </w:docPart>
    <w:docPart>
      <w:docPartPr>
        <w:name w:val="35272F386918449A8A93063312352F64"/>
        <w:category>
          <w:name w:val="General"/>
          <w:gallery w:val="placeholder"/>
        </w:category>
        <w:types>
          <w:type w:val="bbPlcHdr"/>
        </w:types>
        <w:behaviors>
          <w:behavior w:val="content"/>
        </w:behaviors>
        <w:guid w:val="{F8352ECA-3FC1-49F3-A608-EB715C825831}"/>
      </w:docPartPr>
      <w:docPartBody>
        <w:p w:rsidR="002C2751" w:rsidRDefault="00CB6F36">
          <w:pPr>
            <w:pStyle w:val="35272F386918449A8A93063312352F64"/>
          </w:pPr>
          <w:r w:rsidRPr="00EB07F5">
            <w:rPr>
              <w:rStyle w:val="PlaceholderText"/>
              <w:color w:val="FFFFFF" w:themeColor="background1"/>
            </w:rPr>
            <w:t>[Publish Date]</w:t>
          </w:r>
        </w:p>
      </w:docPartBody>
    </w:docPart>
    <w:docPart>
      <w:docPartPr>
        <w:name w:val="22DD282809C04ABF9E95B0912D1FC6CF"/>
        <w:category>
          <w:name w:val="General"/>
          <w:gallery w:val="placeholder"/>
        </w:category>
        <w:types>
          <w:type w:val="bbPlcHdr"/>
        </w:types>
        <w:behaviors>
          <w:behavior w:val="content"/>
        </w:behaviors>
        <w:guid w:val="{8CC7AF1E-A2DB-4CE5-A5F6-3180D00E6457}"/>
      </w:docPartPr>
      <w:docPartBody>
        <w:p w:rsidR="002C2751" w:rsidRDefault="00CB6F36">
          <w:pPr>
            <w:pStyle w:val="22DD282809C04ABF9E95B0912D1FC6CF"/>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Light">
    <w:altName w:val="Calibri"/>
    <w:panose1 w:val="00000000000000000000"/>
    <w:charset w:val="00"/>
    <w:family w:val="auto"/>
    <w:notTrueType/>
    <w:pitch w:val="variable"/>
    <w:sig w:usb0="0000008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Interstate-Bold">
    <w:altName w:val="Courier New"/>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D0"/>
    <w:rsid w:val="002A6633"/>
    <w:rsid w:val="002C2751"/>
    <w:rsid w:val="00317D89"/>
    <w:rsid w:val="0036161B"/>
    <w:rsid w:val="003976CB"/>
    <w:rsid w:val="00537BF1"/>
    <w:rsid w:val="006C59A7"/>
    <w:rsid w:val="00783F91"/>
    <w:rsid w:val="00857E32"/>
    <w:rsid w:val="008B5C71"/>
    <w:rsid w:val="009C13D0"/>
    <w:rsid w:val="00A35720"/>
    <w:rsid w:val="00BA4E47"/>
    <w:rsid w:val="00BF075C"/>
    <w:rsid w:val="00C34E9C"/>
    <w:rsid w:val="00C71D90"/>
    <w:rsid w:val="00C74021"/>
    <w:rsid w:val="00C75160"/>
    <w:rsid w:val="00CB6F36"/>
    <w:rsid w:val="00CC56FB"/>
    <w:rsid w:val="00DD17BA"/>
    <w:rsid w:val="00E91838"/>
    <w:rsid w:val="00F44DCF"/>
    <w:rsid w:val="00FD4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18940D6A14747C6B7D44EA61BF660CF">
    <w:name w:val="118940D6A14747C6B7D44EA61BF660CF"/>
  </w:style>
  <w:style w:type="paragraph" w:customStyle="1" w:styleId="69FC43D2FE804F47B28C9200E819C229">
    <w:name w:val="69FC43D2FE804F47B28C9200E819C229"/>
  </w:style>
  <w:style w:type="paragraph" w:customStyle="1" w:styleId="638A8783AC524359BE7F8C28C2E25653">
    <w:name w:val="638A8783AC524359BE7F8C28C2E25653"/>
  </w:style>
  <w:style w:type="paragraph" w:customStyle="1" w:styleId="E6B3A1C252324EF4A5BD4F903A36AA57">
    <w:name w:val="E6B3A1C252324EF4A5BD4F903A36AA57"/>
  </w:style>
  <w:style w:type="paragraph" w:customStyle="1" w:styleId="35272F386918449A8A93063312352F64">
    <w:name w:val="35272F386918449A8A93063312352F64"/>
  </w:style>
  <w:style w:type="paragraph" w:customStyle="1" w:styleId="22DD282809C04ABF9E95B0912D1FC6CF">
    <w:name w:val="22DD282809C04ABF9E95B0912D1FC6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BB361DCCDC934EB7062BD0B3E7FA4D" ma:contentTypeVersion="24" ma:contentTypeDescription="Create a new document." ma:contentTypeScope="" ma:versionID="a84b4289a1aeadc2d2d3c7973a404ddb">
  <xsd:schema xmlns:xsd="http://www.w3.org/2001/XMLSchema" xmlns:xs="http://www.w3.org/2001/XMLSchema" xmlns:p="http://schemas.microsoft.com/office/2006/metadata/properties" xmlns:ns1="http://schemas.microsoft.com/sharepoint/v3" xmlns:ns2="e5883bce-2bc5-4433-a42b-a2763aebaaf0" xmlns:ns3="2c5c3833-ea72-4744-af2d-f249defd1b6e" xmlns:ns4="a6d3a7d7-5bbf-4e15-8086-1a83efe325b1" targetNamespace="http://schemas.microsoft.com/office/2006/metadata/properties" ma:root="true" ma:fieldsID="7e1adcf604425675f3d032fc5ae06f40" ns1:_="" ns2:_="" ns3:_="" ns4:_="">
    <xsd:import namespace="http://schemas.microsoft.com/sharepoint/v3"/>
    <xsd:import namespace="e5883bce-2bc5-4433-a42b-a2763aebaaf0"/>
    <xsd:import namespace="2c5c3833-ea72-4744-af2d-f249defd1b6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Reporting"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83bce-2bc5-4433-a42b-a2763aebaa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Reporting" ma:index="20" nillable="true" ma:displayName="Reporting" ma:default="Reporting" ma:description="All reporting documents" ma:format="Dropdown" ma:internalName="Reporting">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5c3833-ea72-4744-af2d-f249defd1b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031864a9-bb4c-4d69-a5a1-78a946903324}" ma:internalName="TaxCatchAll" ma:showField="CatchAllData" ma:web="2c5c3833-ea72-4744-af2d-f249defd1b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5883bce-2bc5-4433-a42b-a2763aebaaf0">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Reporting xmlns="e5883bce-2bc5-4433-a42b-a2763aebaaf0">Reporting</Reporting>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9C0763-B4C0-460D-B2EB-D4C361164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883bce-2bc5-4433-a42b-a2763aebaaf0"/>
    <ds:schemaRef ds:uri="2c5c3833-ea72-4744-af2d-f249defd1b6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5.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e5883bce-2bc5-4433-a42b-a2763aebaaf0"/>
    <ds:schemaRef ds:uri="a6d3a7d7-5bbf-4e15-8086-1a83efe325b1"/>
    <ds:schemaRef ds:uri="http://schemas.microsoft.com/sharepoint/v3"/>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Document-Publication-Template</Template>
  <TotalTime>2</TotalTime>
  <Pages>17</Pages>
  <Words>4770</Words>
  <Characters>27195</Characters>
  <Application>Microsoft Office Word</Application>
  <DocSecurity>0</DocSecurity>
  <Lines>226</Lines>
  <Paragraphs>63</Paragraphs>
  <ScaleCrop>false</ScaleCrop>
  <Company/>
  <LinksUpToDate>false</LinksUpToDate>
  <CharactersWithSpaces>31902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waste transport vehicles – tanker vehicles and trailers</dc:title>
  <dc:subject/>
  <dc:creator>Huw Evans</dc:creator>
  <cp:keywords/>
  <dc:description/>
  <cp:lastModifiedBy>Karen Mulvihill</cp:lastModifiedBy>
  <cp:revision>236</cp:revision>
  <cp:lastPrinted>2024-05-03T23:43:00Z</cp:lastPrinted>
  <dcterms:created xsi:type="dcterms:W3CDTF">2024-10-15T22:43:00Z</dcterms:created>
  <dcterms:modified xsi:type="dcterms:W3CDTF">2025-07-14T05:41:00Z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0x01010077BB361DCCDC934EB7062BD0B3E7FA4D</vt:lpwstr>
  </property>
  <property fmtid="{D5CDD505-2E9C-101B-9397-08002B2CF9AE}" pid="6" name="MediaServiceImageTags">
    <vt:lpwstr/>
  </property>
</Properties>
</file>