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48B76C" w14:textId="0D2C01F8" w:rsidR="00594774" w:rsidRDefault="4FD00712">
      <w:pPr>
        <w:spacing w:before="0" w:after="160" w:line="259" w:lineRule="auto"/>
      </w:pPr>
      <w:bookmarkStart w:id="0" w:name="_Toc30502210"/>
      <w:bookmarkStart w:id="1" w:name="_Toc87857019"/>
      <w:r>
        <w:t xml:space="preserve">       </w:t>
      </w:r>
    </w:p>
    <w:sdt>
      <w:sdtPr>
        <w:id w:val="-427428629"/>
        <w:lock w:val="contentLocked"/>
        <w:placeholder>
          <w:docPart w:val="6B6089AA49E74D55975E091D94775478"/>
        </w:placeholder>
        <w:group/>
      </w:sdtPr>
      <w:sdtContent>
        <w:p w14:paraId="05B19144" w14:textId="77777777" w:rsidR="00594774" w:rsidRDefault="00781675">
          <w:pPr>
            <w:spacing w:before="0" w:after="160" w:line="259" w:lineRule="auto"/>
          </w:pPr>
          <w:r w:rsidRPr="00086D33">
            <w:rPr>
              <w:noProof/>
            </w:rPr>
            <mc:AlternateContent>
              <mc:Choice Requires="wps">
                <w:drawing>
                  <wp:anchor distT="0" distB="0" distL="114300" distR="114300" simplePos="0" relativeHeight="251658242" behindDoc="1" locked="1" layoutInCell="1" allowOverlap="1" wp14:anchorId="628BC14A" wp14:editId="268330A4">
                    <wp:simplePos x="0" y="0"/>
                    <wp:positionH relativeFrom="page">
                      <wp:posOffset>0</wp:posOffset>
                    </wp:positionH>
                    <wp:positionV relativeFrom="page">
                      <wp:posOffset>5312410</wp:posOffset>
                    </wp:positionV>
                    <wp:extent cx="7559675" cy="128905"/>
                    <wp:effectExtent l="0" t="0" r="3175" b="4445"/>
                    <wp:wrapNone/>
                    <wp:docPr id="10" name="Gradient block">
                      <a:extLst xmlns:a="http://schemas.openxmlformats.org/drawingml/2006/main">
                        <a:ext uri="{FF2B5EF4-FFF2-40B4-BE49-F238E27FC236}">
                          <a16:creationId xmlns:a16="http://schemas.microsoft.com/office/drawing/2014/main" id="{8AD72212-1B37-1556-AF24-4B9989D11445}"/>
                        </a:ext>
                      </a:extLst>
                    </wp:docPr>
                    <wp:cNvGraphicFramePr/>
                    <a:graphic xmlns:a="http://schemas.openxmlformats.org/drawingml/2006/main">
                      <a:graphicData uri="http://schemas.microsoft.com/office/word/2010/wordprocessingShape">
                        <wps:wsp>
                          <wps:cNvSpPr/>
                          <wps:spPr>
                            <a:xfrm>
                              <a:off x="0" y="0"/>
                              <a:ext cx="7559675" cy="128905"/>
                            </a:xfrm>
                            <a:prstGeom prst="rect">
                              <a:avLst/>
                            </a:prstGeom>
                            <a:gradFill>
                              <a:gsLst>
                                <a:gs pos="30000">
                                  <a:schemeClr val="accent4"/>
                                </a:gs>
                                <a:gs pos="100000">
                                  <a:schemeClr val="accent3"/>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8224980" id="Gradient block" o:spid="_x0000_s1026" style="position:absolute;margin-left:0;margin-top:418.3pt;width:595.25pt;height:10.1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" fillcolor="#00b4e1 [3207]" stroked="f" strokeweight="1pt">
                    <v:fill color2="#c3d700 [3206]" angle="90" colors="0 #00b4e1;19661f #00b4e1" focus="100%" type="gradient"/>
                    <w10:wrap anchorx="page" anchory="page"/>
                    <w10:anchorlock/>
                  </v:rect>
                </w:pict>
              </mc:Fallback>
            </mc:AlternateContent>
          </w:r>
          <w:r w:rsidRPr="00594774">
            <w:rPr>
              <w:noProof/>
            </w:rPr>
            <w:drawing>
              <wp:anchor distT="0" distB="0" distL="114300" distR="114300" simplePos="0" relativeHeight="251658241" behindDoc="0" locked="1" layoutInCell="1" allowOverlap="1" wp14:anchorId="11EDC79E" wp14:editId="6A0FA92D">
                <wp:simplePos x="0" y="0"/>
                <wp:positionH relativeFrom="margin">
                  <wp:align>right</wp:align>
                </wp:positionH>
                <wp:positionV relativeFrom="page">
                  <wp:posOffset>489098</wp:posOffset>
                </wp:positionV>
                <wp:extent cx="1519200" cy="637200"/>
                <wp:effectExtent l="0" t="0" r="5080" b="0"/>
                <wp:wrapNone/>
                <wp:docPr id="5" name="EPA Logo">
                  <a:extLst xmlns:a="http://schemas.openxmlformats.org/drawingml/2006/main">
                    <a:ext uri="{FF2B5EF4-FFF2-40B4-BE49-F238E27FC236}">
                      <a16:creationId xmlns:a16="http://schemas.microsoft.com/office/drawing/2014/main" id="{C7B23E34-0BCB-577B-6DBC-360C10781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A Logo">
                          <a:extLst>
                            <a:ext uri="{FF2B5EF4-FFF2-40B4-BE49-F238E27FC236}">
                              <a16:creationId xmlns:a16="http://schemas.microsoft.com/office/drawing/2014/main" id="{C7B23E34-0BCB-577B-6DBC-360C107818B2}"/>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19200" cy="637200"/>
                        </a:xfrm>
                        <a:prstGeom prst="rect">
                          <a:avLst/>
                        </a:prstGeom>
                      </pic:spPr>
                    </pic:pic>
                  </a:graphicData>
                </a:graphic>
                <wp14:sizeRelH relativeFrom="margin">
                  <wp14:pctWidth>0</wp14:pctWidth>
                </wp14:sizeRelH>
                <wp14:sizeRelV relativeFrom="margin">
                  <wp14:pctHeight>0</wp14:pctHeight>
                </wp14:sizeRelV>
              </wp:anchor>
            </w:drawing>
          </w:r>
        </w:p>
      </w:sdtContent>
    </w:sdt>
    <w:p w14:paraId="081E87D1" w14:textId="77777777" w:rsidR="00594774" w:rsidRDefault="00EB07F5">
      <w:pPr>
        <w:spacing w:before="0" w:after="160" w:line="259" w:lineRule="auto"/>
      </w:pPr>
      <w:r w:rsidRPr="00086D33">
        <w:rPr>
          <w:noProof/>
        </w:rPr>
        <mc:AlternateContent>
          <mc:Choice Requires="wps">
            <w:drawing>
              <wp:anchor distT="0" distB="0" distL="114300" distR="114300" simplePos="0" relativeHeight="251658243" behindDoc="1" locked="1" layoutInCell="1" allowOverlap="1" wp14:anchorId="75DA06B3" wp14:editId="483FFBAF">
                <wp:simplePos x="0" y="0"/>
                <wp:positionH relativeFrom="page">
                  <wp:posOffset>0</wp:posOffset>
                </wp:positionH>
                <wp:positionV relativeFrom="page">
                  <wp:posOffset>5422900</wp:posOffset>
                </wp:positionV>
                <wp:extent cx="7560000" cy="5292000"/>
                <wp:effectExtent l="0" t="0" r="3175" b="4445"/>
                <wp:wrapNone/>
                <wp:docPr id="11" name="Gradient line">
                  <a:extLst xmlns:a="http://schemas.openxmlformats.org/drawingml/2006/main">
                    <a:ext uri="{FF2B5EF4-FFF2-40B4-BE49-F238E27FC236}">
                      <a16:creationId xmlns:a16="http://schemas.microsoft.com/office/drawing/2014/main" id="{C89BF6DA-4E1E-A544-AFD8-BD56B9819C44}"/>
                    </a:ext>
                  </a:extLst>
                </wp:docPr>
                <wp:cNvGraphicFramePr/>
                <a:graphic xmlns:a="http://schemas.openxmlformats.org/drawingml/2006/main">
                  <a:graphicData uri="http://schemas.microsoft.com/office/word/2010/wordprocessingShape">
                    <wps:wsp>
                      <wps:cNvSpPr/>
                      <wps:spPr>
                        <a:xfrm>
                          <a:off x="0" y="0"/>
                          <a:ext cx="7560000" cy="5292000"/>
                        </a:xfrm>
                        <a:prstGeom prst="rect">
                          <a:avLst/>
                        </a:prstGeom>
                        <a:gradFill>
                          <a:gsLst>
                            <a:gs pos="50000">
                              <a:srgbClr val="004F85"/>
                            </a:gs>
                            <a:gs pos="0">
                              <a:srgbClr val="1C3E72"/>
                            </a:gs>
                            <a:gs pos="100000">
                              <a:srgbClr val="0072BC"/>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5B8EB6" w14:textId="1EA4CD99" w:rsidR="00781675" w:rsidRPr="00781675" w:rsidRDefault="00000000" w:rsidP="00781675">
                            <w:pPr>
                              <w:pStyle w:val="Subtitle"/>
                            </w:pPr>
                            <w:sdt>
                              <w:sdtPr>
                                <w:id w:val="-1969342329"/>
                                <w:lock w:val="sdtLocked"/>
                                <w:placeholder>
                                  <w:docPart w:val="9B25F3482067467FB253826C221D889F"/>
                                </w:placeholder>
                              </w:sdtPr>
                              <w:sdtContent>
                                <w:r w:rsidR="0038526A">
                                  <w:t>Publication 1949</w:t>
                                </w:r>
                              </w:sdtContent>
                            </w:sdt>
                          </w:p>
                          <w:p w14:paraId="247E9896" w14:textId="58710AED" w:rsidR="00781675" w:rsidRPr="00EB07F5" w:rsidRDefault="00781675" w:rsidP="00EB07F5">
                            <w:pPr>
                              <w:pStyle w:val="Subtitle2"/>
                            </w:pPr>
                            <w:r w:rsidRPr="00EB07F5">
                              <w:t xml:space="preserve">   </w:t>
                            </w:r>
                            <w:sdt>
                              <w:sdtPr>
                                <w:alias w:val="Publish Date"/>
                                <w:tag w:val=""/>
                                <w:id w:val="1416442310"/>
                                <w:placeholder>
                                  <w:docPart w:val="2F183523F99745FBBA07AA2FD3B3C918"/>
                                </w:placeholder>
                                <w:dataBinding w:prefixMappings="xmlns:ns0='http://schemas.microsoft.com/office/2006/coverPageProps' " w:xpath="/ns0:CoverPageProperties[1]/ns0:PublishDate[1]" w:storeItemID="{55AF091B-3C7A-41E3-B477-F2FDAA23CFDA}"/>
                                <w:date w:fullDate="2024-08-01T00:00:00Z">
                                  <w:dateFormat w:val="MMMM yyyy"/>
                                  <w:lid w:val="en-AU"/>
                                  <w:storeMappedDataAs w:val="dateTime"/>
                                  <w:calendar w:val="gregorian"/>
                                </w:date>
                              </w:sdtPr>
                              <w:sdtContent>
                                <w:r w:rsidR="00924206">
                                  <w:t>August</w:t>
                                </w:r>
                                <w:r w:rsidR="004C1C24">
                                  <w:t xml:space="preserve"> 2024</w:t>
                                </w:r>
                              </w:sdtContent>
                            </w:sdt>
                          </w:p>
                          <w:p w14:paraId="27B07C60" w14:textId="0D1B08E9" w:rsidR="00781675" w:rsidRPr="00781675" w:rsidRDefault="00000000" w:rsidP="00EB07F5">
                            <w:pPr>
                              <w:pStyle w:val="Subtitle2"/>
                            </w:pPr>
                            <w:sdt>
                              <w:sdtPr>
                                <w:id w:val="957767564"/>
                                <w:placeholder>
                                  <w:docPart w:val="9EABC4E6377F442283FEC3EB8290D5F5"/>
                                </w:placeholder>
                              </w:sdtPr>
                              <w:sdtContent>
                                <w:r w:rsidR="00D317E2">
                                  <w:t>Policy and Regulation Branch</w:t>
                                </w:r>
                              </w:sdtContent>
                            </w:sdt>
                          </w:p>
                        </w:txbxContent>
                      </wps:txbx>
                      <wps:bodyPr tIns="576000" rIns="540000" rtlCol="0" anchor="t" anchorCtr="0"/>
                    </wps:wsp>
                  </a:graphicData>
                </a:graphic>
                <wp14:sizeRelH relativeFrom="margin">
                  <wp14:pctWidth>0</wp14:pctWidth>
                </wp14:sizeRelH>
                <wp14:sizeRelV relativeFrom="margin">
                  <wp14:pctHeight>0</wp14:pctHeight>
                </wp14:sizeRelV>
              </wp:anchor>
            </w:drawing>
          </mc:Choice>
          <mc:Fallback>
            <w:pict>
              <v:rect w14:anchorId="75DA06B3" id="Gradient line" o:spid="_x0000_s1026" style="position:absolute;margin-left:0;margin-top:427pt;width:595.3pt;height:416.7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" fillcolor="#1c3e72" stroked="f" strokeweight="1pt">
                <v:fill color2="#0072bc" angle="90" colors="0 #1c3e72;.5 #004f85;1 #0072bc" focus="100%" type="gradient"/>
                <v:textbox inset=",16mm,15mm">
                  <w:txbxContent>
                    <w:p w14:paraId="055B8EB6" w14:textId="1EA4CD99" w:rsidR="00781675" w:rsidRPr="00781675" w:rsidRDefault="00000000" w:rsidP="00781675">
                      <w:pPr>
                        <w:pStyle w:val="Subtitle"/>
                      </w:pPr>
                      <w:sdt>
                        <w:sdtPr>
                          <w:id w:val="-1969342329"/>
                          <w:lock w:val="sdtLocked"/>
                          <w:placeholder>
                            <w:docPart w:val="9B25F3482067467FB253826C221D889F"/>
                          </w:placeholder>
                        </w:sdtPr>
                        <w:sdtContent>
                          <w:r w:rsidR="0038526A">
                            <w:t>Publication 1949</w:t>
                          </w:r>
                        </w:sdtContent>
                      </w:sdt>
                    </w:p>
                    <w:p w14:paraId="247E9896" w14:textId="58710AED" w:rsidR="00781675" w:rsidRPr="00EB07F5" w:rsidRDefault="00781675" w:rsidP="00EB07F5">
                      <w:pPr>
                        <w:pStyle w:val="Subtitle2"/>
                      </w:pPr>
                      <w:r w:rsidRPr="00EB07F5">
                        <w:t xml:space="preserve">   </w:t>
                      </w:r>
                      <w:sdt>
                        <w:sdtPr>
                          <w:alias w:val="Publish Date"/>
                          <w:tag w:val=""/>
                          <w:id w:val="1416442310"/>
                          <w:placeholder>
                            <w:docPart w:val="2F183523F99745FBBA07AA2FD3B3C918"/>
                          </w:placeholder>
                          <w:dataBinding w:prefixMappings="xmlns:ns0='http://schemas.microsoft.com/office/2006/coverPageProps' " w:xpath="/ns0:CoverPageProperties[1]/ns0:PublishDate[1]" w:storeItemID="{55AF091B-3C7A-41E3-B477-F2FDAA23CFDA}"/>
                          <w:date w:fullDate="2024-08-01T00:00:00Z">
                            <w:dateFormat w:val="MMMM yyyy"/>
                            <w:lid w:val="en-AU"/>
                            <w:storeMappedDataAs w:val="dateTime"/>
                            <w:calendar w:val="gregorian"/>
                          </w:date>
                        </w:sdtPr>
                        <w:sdtContent>
                          <w:r w:rsidR="00924206">
                            <w:t>August</w:t>
                          </w:r>
                          <w:r w:rsidR="004C1C24">
                            <w:t xml:space="preserve"> 2024</w:t>
                          </w:r>
                        </w:sdtContent>
                      </w:sdt>
                    </w:p>
                    <w:p w14:paraId="27B07C60" w14:textId="0D1B08E9" w:rsidR="00781675" w:rsidRPr="00781675" w:rsidRDefault="00000000" w:rsidP="00EB07F5">
                      <w:pPr>
                        <w:pStyle w:val="Subtitle2"/>
                      </w:pPr>
                      <w:sdt>
                        <w:sdtPr>
                          <w:id w:val="957767564"/>
                          <w:placeholder>
                            <w:docPart w:val="9EABC4E6377F442283FEC3EB8290D5F5"/>
                          </w:placeholder>
                        </w:sdtPr>
                        <w:sdtContent>
                          <w:r w:rsidR="00D317E2">
                            <w:t>Policy and Regulation Branch</w:t>
                          </w:r>
                        </w:sdtContent>
                      </w:sdt>
                    </w:p>
                  </w:txbxContent>
                </v:textbox>
                <w10:wrap anchorx="page" anchory="page"/>
                <w10:anchorlock/>
              </v:rect>
            </w:pict>
          </mc:Fallback>
        </mc:AlternateContent>
      </w:r>
    </w:p>
    <w:tbl>
      <w:tblPr>
        <w:tblStyle w:val="Blank"/>
        <w:tblpPr w:leftFromText="181" w:rightFromText="181" w:vertAnchor="page" w:horzAnchor="margin" w:tblpY="2836"/>
        <w:tblOverlap w:val="never"/>
        <w:tblW w:w="5000" w:type="pct"/>
        <w:tblLook w:val="04A0" w:firstRow="1" w:lastRow="0" w:firstColumn="1" w:lastColumn="0" w:noHBand="0" w:noVBand="1"/>
      </w:tblPr>
      <w:tblGrid>
        <w:gridCol w:w="10198"/>
      </w:tblGrid>
      <w:tr w:rsidR="00324044" w14:paraId="25F3CBA9" w14:textId="77777777" w:rsidTr="000C6BDC">
        <w:trPr>
          <w:cantSplit/>
          <w:trHeight w:hRule="exact" w:val="4819"/>
        </w:trPr>
        <w:tc>
          <w:tcPr>
            <w:tcW w:w="9628" w:type="dxa"/>
            <w:vAlign w:val="bottom"/>
          </w:tcPr>
          <w:p w14:paraId="164D138D" w14:textId="5B71923C" w:rsidR="00324044" w:rsidRDefault="00000000" w:rsidP="000C6BDC">
            <w:pPr>
              <w:pStyle w:val="Title"/>
            </w:pPr>
            <w:sdt>
              <w:sdtPr>
                <w:alias w:val="Title"/>
                <w:tag w:val=""/>
                <w:id w:val="-1060092214"/>
                <w:placeholder>
                  <w:docPart w:val="D1391FF3A49245E490C3F689CE424B8E"/>
                </w:placeholder>
                <w:dataBinding w:prefixMappings="xmlns:ns0='http://purl.org/dc/elements/1.1/' xmlns:ns1='http://schemas.openxmlformats.org/package/2006/metadata/core-properties' " w:xpath="/ns1:coreProperties[1]/ns0:title[1]" w:storeItemID="{6C3C8BC8-F283-45AE-878A-BAB7291924A1}"/>
                <w:text w:multiLine="1"/>
              </w:sdtPr>
              <w:sdtContent>
                <w:r w:rsidR="00705EC0">
                  <w:t>Separation distance guideline</w:t>
                </w:r>
              </w:sdtContent>
            </w:sdt>
          </w:p>
        </w:tc>
      </w:tr>
    </w:tbl>
    <w:p w14:paraId="14D8D828" w14:textId="77777777" w:rsidR="00324044" w:rsidRPr="00324044" w:rsidRDefault="00324044" w:rsidP="00324044"/>
    <w:sdt>
      <w:sdtPr>
        <w:id w:val="-664869714"/>
        <w:lock w:val="contentLocked"/>
        <w:placeholder>
          <w:docPart w:val="6B6089AA49E74D55975E091D94775478"/>
        </w:placeholder>
        <w:group/>
      </w:sdtPr>
      <w:sdtContent>
        <w:p w14:paraId="5DE92E20" w14:textId="77777777" w:rsidR="00F66A50" w:rsidRDefault="00DD4A2E">
          <w:pPr>
            <w:spacing w:before="0" w:after="160" w:line="259" w:lineRule="auto"/>
          </w:pPr>
          <w:r>
            <w:rPr>
              <w:noProof/>
            </w:rPr>
            <w:drawing>
              <wp:anchor distT="0" distB="0" distL="114300" distR="114300" simplePos="0" relativeHeight="251658244" behindDoc="0" locked="0" layoutInCell="1" allowOverlap="1" wp14:anchorId="59A74FC0" wp14:editId="02AB572A">
                <wp:simplePos x="0" y="0"/>
                <wp:positionH relativeFrom="page">
                  <wp:posOffset>6217502</wp:posOffset>
                </wp:positionH>
                <wp:positionV relativeFrom="page">
                  <wp:posOffset>9521764</wp:posOffset>
                </wp:positionV>
                <wp:extent cx="799754" cy="452790"/>
                <wp:effectExtent l="0" t="0" r="635" b="4445"/>
                <wp:wrapNone/>
                <wp:docPr id="3" name="VicGo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cGov logo"/>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99754" cy="452790"/>
                        </a:xfrm>
                        <a:prstGeom prst="rect">
                          <a:avLst/>
                        </a:prstGeom>
                      </pic:spPr>
                    </pic:pic>
                  </a:graphicData>
                </a:graphic>
              </wp:anchor>
            </w:drawing>
          </w:r>
          <w:r>
            <w:rPr>
              <w:noProof/>
            </w:rPr>
            <mc:AlternateContent>
              <mc:Choice Requires="wps">
                <w:drawing>
                  <wp:anchor distT="0" distB="0" distL="114300" distR="114300" simplePos="0" relativeHeight="251658245" behindDoc="0" locked="0" layoutInCell="1" allowOverlap="1" wp14:anchorId="023B94A4" wp14:editId="42C21BC4">
                    <wp:simplePos x="0" y="0"/>
                    <wp:positionH relativeFrom="page">
                      <wp:posOffset>539750</wp:posOffset>
                    </wp:positionH>
                    <wp:positionV relativeFrom="page">
                      <wp:posOffset>9961245</wp:posOffset>
                    </wp:positionV>
                    <wp:extent cx="2532555" cy="308202"/>
                    <wp:effectExtent l="19050" t="19050" r="1270" b="0"/>
                    <wp:wrapNone/>
                    <wp:docPr id="1" name="Recycle"/>
                    <wp:cNvGraphicFramePr/>
                    <a:graphic xmlns:a="http://schemas.openxmlformats.org/drawingml/2006/main">
                      <a:graphicData uri="http://schemas.microsoft.com/office/word/2010/wordprocessingShape">
                        <wps:wsp>
                          <wps:cNvSpPr/>
                          <wps:spPr>
                            <a:xfrm>
                              <a:off x="0" y="0"/>
                              <a:ext cx="2532555" cy="308202"/>
                            </a:xfrm>
                            <a:custGeom>
                              <a:avLst/>
                              <a:gdLst>
                                <a:gd name="connsiteX0" fmla="*/ 214995 w 2532555"/>
                                <a:gd name="connsiteY0" fmla="*/ 308046 h 308202"/>
                                <a:gd name="connsiteX1" fmla="*/ 214997 w 2532555"/>
                                <a:gd name="connsiteY1" fmla="*/ 308047 h 308202"/>
                                <a:gd name="connsiteX2" fmla="*/ 214991 w 2532555"/>
                                <a:gd name="connsiteY2" fmla="*/ 308047 h 308202"/>
                                <a:gd name="connsiteX3" fmla="*/ 2526762 w 2532555"/>
                                <a:gd name="connsiteY3" fmla="*/ 233936 h 308202"/>
                                <a:gd name="connsiteX4" fmla="*/ 2530380 w 2532555"/>
                                <a:gd name="connsiteY4" fmla="*/ 235373 h 308202"/>
                                <a:gd name="connsiteX5" fmla="*/ 2531821 w 2532555"/>
                                <a:gd name="connsiteY5" fmla="*/ 238824 h 308202"/>
                                <a:gd name="connsiteX6" fmla="*/ 2530380 w 2532555"/>
                                <a:gd name="connsiteY6" fmla="*/ 242353 h 308202"/>
                                <a:gd name="connsiteX7" fmla="*/ 2526762 w 2532555"/>
                                <a:gd name="connsiteY7" fmla="*/ 243790 h 308202"/>
                                <a:gd name="connsiteX8" fmla="*/ 2523109 w 2532555"/>
                                <a:gd name="connsiteY8" fmla="*/ 242353 h 308202"/>
                                <a:gd name="connsiteX9" fmla="*/ 2521635 w 2532555"/>
                                <a:gd name="connsiteY9" fmla="*/ 238824 h 308202"/>
                                <a:gd name="connsiteX10" fmla="*/ 2523109 w 2532555"/>
                                <a:gd name="connsiteY10" fmla="*/ 235373 h 308202"/>
                                <a:gd name="connsiteX11" fmla="*/ 2526762 w 2532555"/>
                                <a:gd name="connsiteY11" fmla="*/ 233936 h 308202"/>
                                <a:gd name="connsiteX12" fmla="*/ 1653865 w 2532555"/>
                                <a:gd name="connsiteY12" fmla="*/ 233391 h 308202"/>
                                <a:gd name="connsiteX13" fmla="*/ 1653871 w 2532555"/>
                                <a:gd name="connsiteY13" fmla="*/ 233397 h 308202"/>
                                <a:gd name="connsiteX14" fmla="*/ 1653858 w 2532555"/>
                                <a:gd name="connsiteY14" fmla="*/ 233393 h 308202"/>
                                <a:gd name="connsiteX15" fmla="*/ 1567153 w 2532555"/>
                                <a:gd name="connsiteY15" fmla="*/ 233391 h 308202"/>
                                <a:gd name="connsiteX16" fmla="*/ 1567160 w 2532555"/>
                                <a:gd name="connsiteY16" fmla="*/ 233397 h 308202"/>
                                <a:gd name="connsiteX17" fmla="*/ 1567146 w 2532555"/>
                                <a:gd name="connsiteY17" fmla="*/ 233393 h 308202"/>
                                <a:gd name="connsiteX18" fmla="*/ 1149241 w 2532555"/>
                                <a:gd name="connsiteY18" fmla="*/ 233073 h 308202"/>
                                <a:gd name="connsiteX19" fmla="*/ 1158649 w 2532555"/>
                                <a:gd name="connsiteY19" fmla="*/ 233073 h 308202"/>
                                <a:gd name="connsiteX20" fmla="*/ 1158649 w 2532555"/>
                                <a:gd name="connsiteY20" fmla="*/ 233306 h 308202"/>
                                <a:gd name="connsiteX21" fmla="*/ 1150485 w 2532555"/>
                                <a:gd name="connsiteY21" fmla="*/ 253705 h 308202"/>
                                <a:gd name="connsiteX22" fmla="*/ 1144337 w 2532555"/>
                                <a:gd name="connsiteY22" fmla="*/ 253705 h 308202"/>
                                <a:gd name="connsiteX23" fmla="*/ 2346825 w 2532555"/>
                                <a:gd name="connsiteY23" fmla="*/ 232546 h 308202"/>
                                <a:gd name="connsiteX24" fmla="*/ 2346825 w 2532555"/>
                                <a:gd name="connsiteY24" fmla="*/ 232551 h 308202"/>
                                <a:gd name="connsiteX25" fmla="*/ 2346825 w 2532555"/>
                                <a:gd name="connsiteY25" fmla="*/ 232552 h 308202"/>
                                <a:gd name="connsiteX26" fmla="*/ 1357111 w 2532555"/>
                                <a:gd name="connsiteY26" fmla="*/ 232534 h 308202"/>
                                <a:gd name="connsiteX27" fmla="*/ 1357111 w 2532555"/>
                                <a:gd name="connsiteY27" fmla="*/ 232540 h 308202"/>
                                <a:gd name="connsiteX28" fmla="*/ 1357111 w 2532555"/>
                                <a:gd name="connsiteY28" fmla="*/ 232540 h 308202"/>
                                <a:gd name="connsiteX29" fmla="*/ 813001 w 2532555"/>
                                <a:gd name="connsiteY29" fmla="*/ 232534 h 308202"/>
                                <a:gd name="connsiteX30" fmla="*/ 813001 w 2532555"/>
                                <a:gd name="connsiteY30" fmla="*/ 232540 h 308202"/>
                                <a:gd name="connsiteX31" fmla="*/ 813001 w 2532555"/>
                                <a:gd name="connsiteY31" fmla="*/ 232540 h 308202"/>
                                <a:gd name="connsiteX32" fmla="*/ 131234 w 2532555"/>
                                <a:gd name="connsiteY32" fmla="*/ 213321 h 308202"/>
                                <a:gd name="connsiteX33" fmla="*/ 68431 w 2532555"/>
                                <a:gd name="connsiteY33" fmla="*/ 213495 h 308202"/>
                                <a:gd name="connsiteX34" fmla="*/ 56225 w 2532555"/>
                                <a:gd name="connsiteY34" fmla="*/ 234355 h 308202"/>
                                <a:gd name="connsiteX35" fmla="*/ 52873 w 2532555"/>
                                <a:gd name="connsiteY35" fmla="*/ 254412 h 308202"/>
                                <a:gd name="connsiteX36" fmla="*/ 53797 w 2532555"/>
                                <a:gd name="connsiteY36" fmla="*/ 258605 h 308202"/>
                                <a:gd name="connsiteX37" fmla="*/ 53720 w 2532555"/>
                                <a:gd name="connsiteY37" fmla="*/ 258623 h 308202"/>
                                <a:gd name="connsiteX38" fmla="*/ 53726 w 2532555"/>
                                <a:gd name="connsiteY38" fmla="*/ 258623 h 308202"/>
                                <a:gd name="connsiteX39" fmla="*/ 56507 w 2532555"/>
                                <a:gd name="connsiteY39" fmla="*/ 264069 h 308202"/>
                                <a:gd name="connsiteX40" fmla="*/ 73903 w 2532555"/>
                                <a:gd name="connsiteY40" fmla="*/ 279597 h 308202"/>
                                <a:gd name="connsiteX41" fmla="*/ 81718 w 2532555"/>
                                <a:gd name="connsiteY41" fmla="*/ 281257 h 308202"/>
                                <a:gd name="connsiteX42" fmla="*/ 131421 w 2532555"/>
                                <a:gd name="connsiteY42" fmla="*/ 281184 h 308202"/>
                                <a:gd name="connsiteX43" fmla="*/ 2445888 w 2532555"/>
                                <a:gd name="connsiteY43" fmla="*/ 211063 h 308202"/>
                                <a:gd name="connsiteX44" fmla="*/ 2445888 w 2532555"/>
                                <a:gd name="connsiteY44" fmla="*/ 211064 h 308202"/>
                                <a:gd name="connsiteX45" fmla="*/ 2442005 w 2532555"/>
                                <a:gd name="connsiteY45" fmla="*/ 211683 h 308202"/>
                                <a:gd name="connsiteX46" fmla="*/ 2438427 w 2532555"/>
                                <a:gd name="connsiteY46" fmla="*/ 213543 h 308202"/>
                                <a:gd name="connsiteX47" fmla="*/ 2434146 w 2532555"/>
                                <a:gd name="connsiteY47" fmla="*/ 220445 h 308202"/>
                                <a:gd name="connsiteX48" fmla="*/ 2456933 w 2532555"/>
                                <a:gd name="connsiteY48" fmla="*/ 220445 h 308202"/>
                                <a:gd name="connsiteX49" fmla="*/ 2453003 w 2532555"/>
                                <a:gd name="connsiteY49" fmla="*/ 213465 h 308202"/>
                                <a:gd name="connsiteX50" fmla="*/ 2449729 w 2532555"/>
                                <a:gd name="connsiteY50" fmla="*/ 211664 h 308202"/>
                                <a:gd name="connsiteX51" fmla="*/ 2445888 w 2532555"/>
                                <a:gd name="connsiteY51" fmla="*/ 211064 h 308202"/>
                                <a:gd name="connsiteX52" fmla="*/ 2445888 w 2532555"/>
                                <a:gd name="connsiteY52" fmla="*/ 211063 h 308202"/>
                                <a:gd name="connsiteX53" fmla="*/ 2175425 w 2532555"/>
                                <a:gd name="connsiteY53" fmla="*/ 211063 h 308202"/>
                                <a:gd name="connsiteX54" fmla="*/ 2175425 w 2532555"/>
                                <a:gd name="connsiteY54" fmla="*/ 211064 h 308202"/>
                                <a:gd name="connsiteX55" fmla="*/ 2171543 w 2532555"/>
                                <a:gd name="connsiteY55" fmla="*/ 211683 h 308202"/>
                                <a:gd name="connsiteX56" fmla="*/ 2167965 w 2532555"/>
                                <a:gd name="connsiteY56" fmla="*/ 213543 h 308202"/>
                                <a:gd name="connsiteX57" fmla="*/ 2163683 w 2532555"/>
                                <a:gd name="connsiteY57" fmla="*/ 220445 h 308202"/>
                                <a:gd name="connsiteX58" fmla="*/ 2186470 w 2532555"/>
                                <a:gd name="connsiteY58" fmla="*/ 220445 h 308202"/>
                                <a:gd name="connsiteX59" fmla="*/ 2182541 w 2532555"/>
                                <a:gd name="connsiteY59" fmla="*/ 213465 h 308202"/>
                                <a:gd name="connsiteX60" fmla="*/ 2179267 w 2532555"/>
                                <a:gd name="connsiteY60" fmla="*/ 211664 h 308202"/>
                                <a:gd name="connsiteX61" fmla="*/ 2175425 w 2532555"/>
                                <a:gd name="connsiteY61" fmla="*/ 211064 h 308202"/>
                                <a:gd name="connsiteX62" fmla="*/ 2175432 w 2532555"/>
                                <a:gd name="connsiteY62" fmla="*/ 211063 h 308202"/>
                                <a:gd name="connsiteX63" fmla="*/ 2491225 w 2532555"/>
                                <a:gd name="connsiteY63" fmla="*/ 211057 h 308202"/>
                                <a:gd name="connsiteX64" fmla="*/ 2484847 w 2532555"/>
                                <a:gd name="connsiteY64" fmla="*/ 212687 h 308202"/>
                                <a:gd name="connsiteX65" fmla="*/ 2480335 w 2532555"/>
                                <a:gd name="connsiteY65" fmla="*/ 217299 h 308202"/>
                                <a:gd name="connsiteX66" fmla="*/ 2478699 w 2532555"/>
                                <a:gd name="connsiteY66" fmla="*/ 224242 h 308202"/>
                                <a:gd name="connsiteX67" fmla="*/ 2480335 w 2532555"/>
                                <a:gd name="connsiteY67" fmla="*/ 231186 h 308202"/>
                                <a:gd name="connsiteX68" fmla="*/ 2484847 w 2532555"/>
                                <a:gd name="connsiteY68" fmla="*/ 235799 h 308202"/>
                                <a:gd name="connsiteX69" fmla="*/ 2491225 w 2532555"/>
                                <a:gd name="connsiteY69" fmla="*/ 237428 h 308202"/>
                                <a:gd name="connsiteX70" fmla="*/ 2497407 w 2532555"/>
                                <a:gd name="connsiteY70" fmla="*/ 235799 h 308202"/>
                                <a:gd name="connsiteX71" fmla="*/ 2502108 w 2532555"/>
                                <a:gd name="connsiteY71" fmla="*/ 231186 h 308202"/>
                                <a:gd name="connsiteX72" fmla="*/ 2503900 w 2532555"/>
                                <a:gd name="connsiteY72" fmla="*/ 224242 h 308202"/>
                                <a:gd name="connsiteX73" fmla="*/ 2502108 w 2532555"/>
                                <a:gd name="connsiteY73" fmla="*/ 217341 h 308202"/>
                                <a:gd name="connsiteX74" fmla="*/ 2497407 w 2532555"/>
                                <a:gd name="connsiteY74" fmla="*/ 212687 h 308202"/>
                                <a:gd name="connsiteX75" fmla="*/ 2491225 w 2532555"/>
                                <a:gd name="connsiteY75" fmla="*/ 211057 h 308202"/>
                                <a:gd name="connsiteX76" fmla="*/ 2029152 w 2532555"/>
                                <a:gd name="connsiteY76" fmla="*/ 211057 h 308202"/>
                                <a:gd name="connsiteX77" fmla="*/ 2022774 w 2532555"/>
                                <a:gd name="connsiteY77" fmla="*/ 212722 h 308202"/>
                                <a:gd name="connsiteX78" fmla="*/ 2018066 w 2532555"/>
                                <a:gd name="connsiteY78" fmla="*/ 217377 h 308202"/>
                                <a:gd name="connsiteX79" fmla="*/ 2016321 w 2532555"/>
                                <a:gd name="connsiteY79" fmla="*/ 224242 h 308202"/>
                                <a:gd name="connsiteX80" fmla="*/ 2018066 w 2532555"/>
                                <a:gd name="connsiteY80" fmla="*/ 231108 h 308202"/>
                                <a:gd name="connsiteX81" fmla="*/ 2022774 w 2532555"/>
                                <a:gd name="connsiteY81" fmla="*/ 235763 h 308202"/>
                                <a:gd name="connsiteX82" fmla="*/ 2029152 w 2532555"/>
                                <a:gd name="connsiteY82" fmla="*/ 237428 h 308202"/>
                                <a:gd name="connsiteX83" fmla="*/ 2035408 w 2532555"/>
                                <a:gd name="connsiteY83" fmla="*/ 235763 h 308202"/>
                                <a:gd name="connsiteX84" fmla="*/ 2040116 w 2532555"/>
                                <a:gd name="connsiteY84" fmla="*/ 231108 h 308202"/>
                                <a:gd name="connsiteX85" fmla="*/ 2041908 w 2532555"/>
                                <a:gd name="connsiteY85" fmla="*/ 224242 h 308202"/>
                                <a:gd name="connsiteX86" fmla="*/ 2040116 w 2532555"/>
                                <a:gd name="connsiteY86" fmla="*/ 217377 h 308202"/>
                                <a:gd name="connsiteX87" fmla="*/ 2035408 w 2532555"/>
                                <a:gd name="connsiteY87" fmla="*/ 212722 h 308202"/>
                                <a:gd name="connsiteX88" fmla="*/ 2029152 w 2532555"/>
                                <a:gd name="connsiteY88" fmla="*/ 211057 h 308202"/>
                                <a:gd name="connsiteX89" fmla="*/ 1872679 w 2532555"/>
                                <a:gd name="connsiteY89" fmla="*/ 211057 h 308202"/>
                                <a:gd name="connsiteX90" fmla="*/ 1872686 w 2532555"/>
                                <a:gd name="connsiteY90" fmla="*/ 211058 h 308202"/>
                                <a:gd name="connsiteX91" fmla="*/ 1868797 w 2532555"/>
                                <a:gd name="connsiteY91" fmla="*/ 211677 h 308202"/>
                                <a:gd name="connsiteX92" fmla="*/ 1865219 w 2532555"/>
                                <a:gd name="connsiteY92" fmla="*/ 213537 h 308202"/>
                                <a:gd name="connsiteX93" fmla="*/ 1860944 w 2532555"/>
                                <a:gd name="connsiteY93" fmla="*/ 220438 h 308202"/>
                                <a:gd name="connsiteX94" fmla="*/ 1883731 w 2532555"/>
                                <a:gd name="connsiteY94" fmla="*/ 220438 h 308202"/>
                                <a:gd name="connsiteX95" fmla="*/ 1879801 w 2532555"/>
                                <a:gd name="connsiteY95" fmla="*/ 213459 h 308202"/>
                                <a:gd name="connsiteX96" fmla="*/ 1876521 w 2532555"/>
                                <a:gd name="connsiteY96" fmla="*/ 211658 h 308202"/>
                                <a:gd name="connsiteX97" fmla="*/ 1872686 w 2532555"/>
                                <a:gd name="connsiteY97" fmla="*/ 211058 h 308202"/>
                                <a:gd name="connsiteX98" fmla="*/ 1872686 w 2532555"/>
                                <a:gd name="connsiteY98" fmla="*/ 211057 h 308202"/>
                                <a:gd name="connsiteX99" fmla="*/ 1699811 w 2532555"/>
                                <a:gd name="connsiteY99" fmla="*/ 211057 h 308202"/>
                                <a:gd name="connsiteX100" fmla="*/ 1699811 w 2532555"/>
                                <a:gd name="connsiteY100" fmla="*/ 211058 h 308202"/>
                                <a:gd name="connsiteX101" fmla="*/ 1695928 w 2532555"/>
                                <a:gd name="connsiteY101" fmla="*/ 211677 h 308202"/>
                                <a:gd name="connsiteX102" fmla="*/ 1692350 w 2532555"/>
                                <a:gd name="connsiteY102" fmla="*/ 213537 h 308202"/>
                                <a:gd name="connsiteX103" fmla="*/ 1688076 w 2532555"/>
                                <a:gd name="connsiteY103" fmla="*/ 220438 h 308202"/>
                                <a:gd name="connsiteX104" fmla="*/ 1710856 w 2532555"/>
                                <a:gd name="connsiteY104" fmla="*/ 220438 h 308202"/>
                                <a:gd name="connsiteX105" fmla="*/ 1706926 w 2532555"/>
                                <a:gd name="connsiteY105" fmla="*/ 213459 h 308202"/>
                                <a:gd name="connsiteX106" fmla="*/ 1703653 w 2532555"/>
                                <a:gd name="connsiteY106" fmla="*/ 211658 h 308202"/>
                                <a:gd name="connsiteX107" fmla="*/ 1699811 w 2532555"/>
                                <a:gd name="connsiteY107" fmla="*/ 211058 h 308202"/>
                                <a:gd name="connsiteX108" fmla="*/ 1699818 w 2532555"/>
                                <a:gd name="connsiteY108" fmla="*/ 211057 h 308202"/>
                                <a:gd name="connsiteX109" fmla="*/ 1503919 w 2532555"/>
                                <a:gd name="connsiteY109" fmla="*/ 211057 h 308202"/>
                                <a:gd name="connsiteX110" fmla="*/ 1503926 w 2532555"/>
                                <a:gd name="connsiteY110" fmla="*/ 211058 h 308202"/>
                                <a:gd name="connsiteX111" fmla="*/ 1500036 w 2532555"/>
                                <a:gd name="connsiteY111" fmla="*/ 211677 h 308202"/>
                                <a:gd name="connsiteX112" fmla="*/ 1496458 w 2532555"/>
                                <a:gd name="connsiteY112" fmla="*/ 213537 h 308202"/>
                                <a:gd name="connsiteX113" fmla="*/ 1492184 w 2532555"/>
                                <a:gd name="connsiteY113" fmla="*/ 220438 h 308202"/>
                                <a:gd name="connsiteX114" fmla="*/ 1514971 w 2532555"/>
                                <a:gd name="connsiteY114" fmla="*/ 220438 h 308202"/>
                                <a:gd name="connsiteX115" fmla="*/ 1511041 w 2532555"/>
                                <a:gd name="connsiteY115" fmla="*/ 213459 h 308202"/>
                                <a:gd name="connsiteX116" fmla="*/ 1507761 w 2532555"/>
                                <a:gd name="connsiteY116" fmla="*/ 211658 h 308202"/>
                                <a:gd name="connsiteX117" fmla="*/ 1503926 w 2532555"/>
                                <a:gd name="connsiteY117" fmla="*/ 211058 h 308202"/>
                                <a:gd name="connsiteX118" fmla="*/ 1503926 w 2532555"/>
                                <a:gd name="connsiteY118" fmla="*/ 211057 h 308202"/>
                                <a:gd name="connsiteX119" fmla="*/ 1318998 w 2532555"/>
                                <a:gd name="connsiteY119" fmla="*/ 211057 h 308202"/>
                                <a:gd name="connsiteX120" fmla="*/ 1312586 w 2532555"/>
                                <a:gd name="connsiteY120" fmla="*/ 212687 h 308202"/>
                                <a:gd name="connsiteX121" fmla="*/ 1308074 w 2532555"/>
                                <a:gd name="connsiteY121" fmla="*/ 217299 h 308202"/>
                                <a:gd name="connsiteX122" fmla="*/ 1306403 w 2532555"/>
                                <a:gd name="connsiteY122" fmla="*/ 224242 h 308202"/>
                                <a:gd name="connsiteX123" fmla="*/ 1308074 w 2532555"/>
                                <a:gd name="connsiteY123" fmla="*/ 231186 h 308202"/>
                                <a:gd name="connsiteX124" fmla="*/ 1312586 w 2532555"/>
                                <a:gd name="connsiteY124" fmla="*/ 235799 h 308202"/>
                                <a:gd name="connsiteX125" fmla="*/ 1318998 w 2532555"/>
                                <a:gd name="connsiteY125" fmla="*/ 237428 h 308202"/>
                                <a:gd name="connsiteX126" fmla="*/ 1318998 w 2532555"/>
                                <a:gd name="connsiteY126" fmla="*/ 237422 h 308202"/>
                                <a:gd name="connsiteX127" fmla="*/ 1324950 w 2532555"/>
                                <a:gd name="connsiteY127" fmla="*/ 235913 h 308202"/>
                                <a:gd name="connsiteX128" fmla="*/ 1329651 w 2532555"/>
                                <a:gd name="connsiteY128" fmla="*/ 231569 h 308202"/>
                                <a:gd name="connsiteX129" fmla="*/ 1331673 w 2532555"/>
                                <a:gd name="connsiteY129" fmla="*/ 225015 h 308202"/>
                                <a:gd name="connsiteX130" fmla="*/ 1331673 w 2532555"/>
                                <a:gd name="connsiteY130" fmla="*/ 223464 h 308202"/>
                                <a:gd name="connsiteX131" fmla="*/ 1329651 w 2532555"/>
                                <a:gd name="connsiteY131" fmla="*/ 216987 h 308202"/>
                                <a:gd name="connsiteX132" fmla="*/ 1324950 w 2532555"/>
                                <a:gd name="connsiteY132" fmla="*/ 212608 h 308202"/>
                                <a:gd name="connsiteX133" fmla="*/ 1318998 w 2532555"/>
                                <a:gd name="connsiteY133" fmla="*/ 211057 h 308202"/>
                                <a:gd name="connsiteX134" fmla="*/ 1273816 w 2532555"/>
                                <a:gd name="connsiteY134" fmla="*/ 211057 h 308202"/>
                                <a:gd name="connsiteX135" fmla="*/ 1273816 w 2532555"/>
                                <a:gd name="connsiteY135" fmla="*/ 211058 h 308202"/>
                                <a:gd name="connsiteX136" fmla="*/ 1269933 w 2532555"/>
                                <a:gd name="connsiteY136" fmla="*/ 211677 h 308202"/>
                                <a:gd name="connsiteX137" fmla="*/ 1266355 w 2532555"/>
                                <a:gd name="connsiteY137" fmla="*/ 213537 h 308202"/>
                                <a:gd name="connsiteX138" fmla="*/ 1262081 w 2532555"/>
                                <a:gd name="connsiteY138" fmla="*/ 220438 h 308202"/>
                                <a:gd name="connsiteX139" fmla="*/ 1284861 w 2532555"/>
                                <a:gd name="connsiteY139" fmla="*/ 220438 h 308202"/>
                                <a:gd name="connsiteX140" fmla="*/ 1280931 w 2532555"/>
                                <a:gd name="connsiteY140" fmla="*/ 213459 h 308202"/>
                                <a:gd name="connsiteX141" fmla="*/ 1277657 w 2532555"/>
                                <a:gd name="connsiteY141" fmla="*/ 211658 h 308202"/>
                                <a:gd name="connsiteX142" fmla="*/ 1273816 w 2532555"/>
                                <a:gd name="connsiteY142" fmla="*/ 211058 h 308202"/>
                                <a:gd name="connsiteX143" fmla="*/ 1273822 w 2532555"/>
                                <a:gd name="connsiteY143" fmla="*/ 211057 h 308202"/>
                                <a:gd name="connsiteX144" fmla="*/ 1407880 w 2532555"/>
                                <a:gd name="connsiteY144" fmla="*/ 211051 h 308202"/>
                                <a:gd name="connsiteX145" fmla="*/ 1407880 w 2532555"/>
                                <a:gd name="connsiteY145" fmla="*/ 211051 h 308202"/>
                                <a:gd name="connsiteX146" fmla="*/ 1403998 w 2532555"/>
                                <a:gd name="connsiteY146" fmla="*/ 211671 h 308202"/>
                                <a:gd name="connsiteX147" fmla="*/ 1400420 w 2532555"/>
                                <a:gd name="connsiteY147" fmla="*/ 213531 h 308202"/>
                                <a:gd name="connsiteX148" fmla="*/ 1396145 w 2532555"/>
                                <a:gd name="connsiteY148" fmla="*/ 220432 h 308202"/>
                                <a:gd name="connsiteX149" fmla="*/ 1418925 w 2532555"/>
                                <a:gd name="connsiteY149" fmla="*/ 220432 h 308202"/>
                                <a:gd name="connsiteX150" fmla="*/ 1414996 w 2532555"/>
                                <a:gd name="connsiteY150" fmla="*/ 213453 h 308202"/>
                                <a:gd name="connsiteX151" fmla="*/ 1411722 w 2532555"/>
                                <a:gd name="connsiteY151" fmla="*/ 211652 h 308202"/>
                                <a:gd name="connsiteX152" fmla="*/ 1407880 w 2532555"/>
                                <a:gd name="connsiteY152" fmla="*/ 211051 h 308202"/>
                                <a:gd name="connsiteX153" fmla="*/ 1407887 w 2532555"/>
                                <a:gd name="connsiteY153" fmla="*/ 211051 h 308202"/>
                                <a:gd name="connsiteX154" fmla="*/ 1207416 w 2532555"/>
                                <a:gd name="connsiteY154" fmla="*/ 211051 h 308202"/>
                                <a:gd name="connsiteX155" fmla="*/ 1201234 w 2532555"/>
                                <a:gd name="connsiteY155" fmla="*/ 212680 h 308202"/>
                                <a:gd name="connsiteX156" fmla="*/ 1196526 w 2532555"/>
                                <a:gd name="connsiteY156" fmla="*/ 217335 h 308202"/>
                                <a:gd name="connsiteX157" fmla="*/ 1194740 w 2532555"/>
                                <a:gd name="connsiteY157" fmla="*/ 224236 h 308202"/>
                                <a:gd name="connsiteX158" fmla="*/ 1196526 w 2532555"/>
                                <a:gd name="connsiteY158" fmla="*/ 231138 h 308202"/>
                                <a:gd name="connsiteX159" fmla="*/ 1201234 w 2532555"/>
                                <a:gd name="connsiteY159" fmla="*/ 235793 h 308202"/>
                                <a:gd name="connsiteX160" fmla="*/ 1207416 w 2532555"/>
                                <a:gd name="connsiteY160" fmla="*/ 237422 h 308202"/>
                                <a:gd name="connsiteX161" fmla="*/ 1213828 w 2532555"/>
                                <a:gd name="connsiteY161" fmla="*/ 235793 h 308202"/>
                                <a:gd name="connsiteX162" fmla="*/ 1218339 w 2532555"/>
                                <a:gd name="connsiteY162" fmla="*/ 231180 h 308202"/>
                                <a:gd name="connsiteX163" fmla="*/ 1220010 w 2532555"/>
                                <a:gd name="connsiteY163" fmla="*/ 224236 h 308202"/>
                                <a:gd name="connsiteX164" fmla="*/ 1218339 w 2532555"/>
                                <a:gd name="connsiteY164" fmla="*/ 217293 h 308202"/>
                                <a:gd name="connsiteX165" fmla="*/ 1213828 w 2532555"/>
                                <a:gd name="connsiteY165" fmla="*/ 212680 h 308202"/>
                                <a:gd name="connsiteX166" fmla="*/ 1207416 w 2532555"/>
                                <a:gd name="connsiteY166" fmla="*/ 211051 h 308202"/>
                                <a:gd name="connsiteX167" fmla="*/ 1071085 w 2532555"/>
                                <a:gd name="connsiteY167" fmla="*/ 211051 h 308202"/>
                                <a:gd name="connsiteX168" fmla="*/ 1071085 w 2532555"/>
                                <a:gd name="connsiteY168" fmla="*/ 211051 h 308202"/>
                                <a:gd name="connsiteX169" fmla="*/ 1067203 w 2532555"/>
                                <a:gd name="connsiteY169" fmla="*/ 211671 h 308202"/>
                                <a:gd name="connsiteX170" fmla="*/ 1063625 w 2532555"/>
                                <a:gd name="connsiteY170" fmla="*/ 213531 h 308202"/>
                                <a:gd name="connsiteX171" fmla="*/ 1059344 w 2532555"/>
                                <a:gd name="connsiteY171" fmla="*/ 220432 h 308202"/>
                                <a:gd name="connsiteX172" fmla="*/ 1082131 w 2532555"/>
                                <a:gd name="connsiteY172" fmla="*/ 220432 h 308202"/>
                                <a:gd name="connsiteX173" fmla="*/ 1078201 w 2532555"/>
                                <a:gd name="connsiteY173" fmla="*/ 213453 h 308202"/>
                                <a:gd name="connsiteX174" fmla="*/ 1074927 w 2532555"/>
                                <a:gd name="connsiteY174" fmla="*/ 211652 h 308202"/>
                                <a:gd name="connsiteX175" fmla="*/ 1071085 w 2532555"/>
                                <a:gd name="connsiteY175" fmla="*/ 211051 h 308202"/>
                                <a:gd name="connsiteX176" fmla="*/ 1071092 w 2532555"/>
                                <a:gd name="connsiteY176" fmla="*/ 211051 h 308202"/>
                                <a:gd name="connsiteX177" fmla="*/ 976061 w 2532555"/>
                                <a:gd name="connsiteY177" fmla="*/ 211051 h 308202"/>
                                <a:gd name="connsiteX178" fmla="*/ 976061 w 2532555"/>
                                <a:gd name="connsiteY178" fmla="*/ 211051 h 308202"/>
                                <a:gd name="connsiteX179" fmla="*/ 972172 w 2532555"/>
                                <a:gd name="connsiteY179" fmla="*/ 211671 h 308202"/>
                                <a:gd name="connsiteX180" fmla="*/ 968594 w 2532555"/>
                                <a:gd name="connsiteY180" fmla="*/ 213531 h 308202"/>
                                <a:gd name="connsiteX181" fmla="*/ 964319 w 2532555"/>
                                <a:gd name="connsiteY181" fmla="*/ 220432 h 308202"/>
                                <a:gd name="connsiteX182" fmla="*/ 987107 w 2532555"/>
                                <a:gd name="connsiteY182" fmla="*/ 220432 h 308202"/>
                                <a:gd name="connsiteX183" fmla="*/ 983177 w 2532555"/>
                                <a:gd name="connsiteY183" fmla="*/ 213453 h 308202"/>
                                <a:gd name="connsiteX184" fmla="*/ 979903 w 2532555"/>
                                <a:gd name="connsiteY184" fmla="*/ 211652 h 308202"/>
                                <a:gd name="connsiteX185" fmla="*/ 976061 w 2532555"/>
                                <a:gd name="connsiteY185" fmla="*/ 211051 h 308202"/>
                                <a:gd name="connsiteX186" fmla="*/ 976061 w 2532555"/>
                                <a:gd name="connsiteY186" fmla="*/ 211051 h 308202"/>
                                <a:gd name="connsiteX187" fmla="*/ 931191 w 2532555"/>
                                <a:gd name="connsiteY187" fmla="*/ 211051 h 308202"/>
                                <a:gd name="connsiteX188" fmla="*/ 931197 w 2532555"/>
                                <a:gd name="connsiteY188" fmla="*/ 211051 h 308202"/>
                                <a:gd name="connsiteX189" fmla="*/ 927308 w 2532555"/>
                                <a:gd name="connsiteY189" fmla="*/ 211671 h 308202"/>
                                <a:gd name="connsiteX190" fmla="*/ 923730 w 2532555"/>
                                <a:gd name="connsiteY190" fmla="*/ 213531 h 308202"/>
                                <a:gd name="connsiteX191" fmla="*/ 919455 w 2532555"/>
                                <a:gd name="connsiteY191" fmla="*/ 220432 h 308202"/>
                                <a:gd name="connsiteX192" fmla="*/ 942236 w 2532555"/>
                                <a:gd name="connsiteY192" fmla="*/ 220432 h 308202"/>
                                <a:gd name="connsiteX193" fmla="*/ 938313 w 2532555"/>
                                <a:gd name="connsiteY193" fmla="*/ 213453 h 308202"/>
                                <a:gd name="connsiteX194" fmla="*/ 935032 w 2532555"/>
                                <a:gd name="connsiteY194" fmla="*/ 211652 h 308202"/>
                                <a:gd name="connsiteX195" fmla="*/ 931197 w 2532555"/>
                                <a:gd name="connsiteY195" fmla="*/ 211051 h 308202"/>
                                <a:gd name="connsiteX196" fmla="*/ 931197 w 2532555"/>
                                <a:gd name="connsiteY196" fmla="*/ 211051 h 308202"/>
                                <a:gd name="connsiteX197" fmla="*/ 1116423 w 2532555"/>
                                <a:gd name="connsiteY197" fmla="*/ 211045 h 308202"/>
                                <a:gd name="connsiteX198" fmla="*/ 1110045 w 2532555"/>
                                <a:gd name="connsiteY198" fmla="*/ 212674 h 308202"/>
                                <a:gd name="connsiteX199" fmla="*/ 1105533 w 2532555"/>
                                <a:gd name="connsiteY199" fmla="*/ 217287 h 308202"/>
                                <a:gd name="connsiteX200" fmla="*/ 1103903 w 2532555"/>
                                <a:gd name="connsiteY200" fmla="*/ 224231 h 308202"/>
                                <a:gd name="connsiteX201" fmla="*/ 1105533 w 2532555"/>
                                <a:gd name="connsiteY201" fmla="*/ 231174 h 308202"/>
                                <a:gd name="connsiteX202" fmla="*/ 1110045 w 2532555"/>
                                <a:gd name="connsiteY202" fmla="*/ 235787 h 308202"/>
                                <a:gd name="connsiteX203" fmla="*/ 1116423 w 2532555"/>
                                <a:gd name="connsiteY203" fmla="*/ 237416 h 308202"/>
                                <a:gd name="connsiteX204" fmla="*/ 1122605 w 2532555"/>
                                <a:gd name="connsiteY204" fmla="*/ 235787 h 308202"/>
                                <a:gd name="connsiteX205" fmla="*/ 1127313 w 2532555"/>
                                <a:gd name="connsiteY205" fmla="*/ 231174 h 308202"/>
                                <a:gd name="connsiteX206" fmla="*/ 1129098 w 2532555"/>
                                <a:gd name="connsiteY206" fmla="*/ 224231 h 308202"/>
                                <a:gd name="connsiteX207" fmla="*/ 1127313 w 2532555"/>
                                <a:gd name="connsiteY207" fmla="*/ 217329 h 308202"/>
                                <a:gd name="connsiteX208" fmla="*/ 1122605 w 2532555"/>
                                <a:gd name="connsiteY208" fmla="*/ 212674 h 308202"/>
                                <a:gd name="connsiteX209" fmla="*/ 1116423 w 2532555"/>
                                <a:gd name="connsiteY209" fmla="*/ 211045 h 308202"/>
                                <a:gd name="connsiteX210" fmla="*/ 1021399 w 2532555"/>
                                <a:gd name="connsiteY210" fmla="*/ 211045 h 308202"/>
                                <a:gd name="connsiteX211" fmla="*/ 1015021 w 2532555"/>
                                <a:gd name="connsiteY211" fmla="*/ 212674 h 308202"/>
                                <a:gd name="connsiteX212" fmla="*/ 1010509 w 2532555"/>
                                <a:gd name="connsiteY212" fmla="*/ 217287 h 308202"/>
                                <a:gd name="connsiteX213" fmla="*/ 1008872 w 2532555"/>
                                <a:gd name="connsiteY213" fmla="*/ 224231 h 308202"/>
                                <a:gd name="connsiteX214" fmla="*/ 1010509 w 2532555"/>
                                <a:gd name="connsiteY214" fmla="*/ 231174 h 308202"/>
                                <a:gd name="connsiteX215" fmla="*/ 1015021 w 2532555"/>
                                <a:gd name="connsiteY215" fmla="*/ 235787 h 308202"/>
                                <a:gd name="connsiteX216" fmla="*/ 1021399 w 2532555"/>
                                <a:gd name="connsiteY216" fmla="*/ 237416 h 308202"/>
                                <a:gd name="connsiteX217" fmla="*/ 1027581 w 2532555"/>
                                <a:gd name="connsiteY217" fmla="*/ 235787 h 308202"/>
                                <a:gd name="connsiteX218" fmla="*/ 1032282 w 2532555"/>
                                <a:gd name="connsiteY218" fmla="*/ 231174 h 308202"/>
                                <a:gd name="connsiteX219" fmla="*/ 1034074 w 2532555"/>
                                <a:gd name="connsiteY219" fmla="*/ 224231 h 308202"/>
                                <a:gd name="connsiteX220" fmla="*/ 1032282 w 2532555"/>
                                <a:gd name="connsiteY220" fmla="*/ 217329 h 308202"/>
                                <a:gd name="connsiteX221" fmla="*/ 1027581 w 2532555"/>
                                <a:gd name="connsiteY221" fmla="*/ 212674 h 308202"/>
                                <a:gd name="connsiteX222" fmla="*/ 1021399 w 2532555"/>
                                <a:gd name="connsiteY222" fmla="*/ 211045 h 308202"/>
                                <a:gd name="connsiteX223" fmla="*/ 484437 w 2532555"/>
                                <a:gd name="connsiteY223" fmla="*/ 211033 h 308202"/>
                                <a:gd name="connsiteX224" fmla="*/ 478255 w 2532555"/>
                                <a:gd name="connsiteY224" fmla="*/ 212662 h 308202"/>
                                <a:gd name="connsiteX225" fmla="*/ 473552 w 2532555"/>
                                <a:gd name="connsiteY225" fmla="*/ 217317 h 308202"/>
                                <a:gd name="connsiteX226" fmla="*/ 471761 w 2532555"/>
                                <a:gd name="connsiteY226" fmla="*/ 224219 h 308202"/>
                                <a:gd name="connsiteX227" fmla="*/ 473552 w 2532555"/>
                                <a:gd name="connsiteY227" fmla="*/ 231120 h 308202"/>
                                <a:gd name="connsiteX228" fmla="*/ 478255 w 2532555"/>
                                <a:gd name="connsiteY228" fmla="*/ 235774 h 308202"/>
                                <a:gd name="connsiteX229" fmla="*/ 484437 w 2532555"/>
                                <a:gd name="connsiteY229" fmla="*/ 237404 h 308202"/>
                                <a:gd name="connsiteX230" fmla="*/ 490852 w 2532555"/>
                                <a:gd name="connsiteY230" fmla="*/ 235774 h 308202"/>
                                <a:gd name="connsiteX231" fmla="*/ 495363 w 2532555"/>
                                <a:gd name="connsiteY231" fmla="*/ 231162 h 308202"/>
                                <a:gd name="connsiteX232" fmla="*/ 497033 w 2532555"/>
                                <a:gd name="connsiteY232" fmla="*/ 224219 h 308202"/>
                                <a:gd name="connsiteX233" fmla="*/ 495363 w 2532555"/>
                                <a:gd name="connsiteY233" fmla="*/ 217276 h 308202"/>
                                <a:gd name="connsiteX234" fmla="*/ 490852 w 2532555"/>
                                <a:gd name="connsiteY234" fmla="*/ 212662 h 308202"/>
                                <a:gd name="connsiteX235" fmla="*/ 484437 w 2532555"/>
                                <a:gd name="connsiteY235" fmla="*/ 211033 h 308202"/>
                                <a:gd name="connsiteX236" fmla="*/ 735082 w 2532555"/>
                                <a:gd name="connsiteY236" fmla="*/ 210811 h 308202"/>
                                <a:gd name="connsiteX237" fmla="*/ 726255 w 2532555"/>
                                <a:gd name="connsiteY237" fmla="*/ 214028 h 308202"/>
                                <a:gd name="connsiteX238" fmla="*/ 722718 w 2532555"/>
                                <a:gd name="connsiteY238" fmla="*/ 222524 h 308202"/>
                                <a:gd name="connsiteX239" fmla="*/ 726255 w 2532555"/>
                                <a:gd name="connsiteY239" fmla="*/ 230976 h 308202"/>
                                <a:gd name="connsiteX240" fmla="*/ 735082 w 2532555"/>
                                <a:gd name="connsiteY240" fmla="*/ 234235 h 308202"/>
                                <a:gd name="connsiteX241" fmla="*/ 740994 w 2532555"/>
                                <a:gd name="connsiteY241" fmla="*/ 232761 h 308202"/>
                                <a:gd name="connsiteX242" fmla="*/ 745383 w 2532555"/>
                                <a:gd name="connsiteY242" fmla="*/ 228610 h 308202"/>
                                <a:gd name="connsiteX243" fmla="*/ 747054 w 2532555"/>
                                <a:gd name="connsiteY243" fmla="*/ 222524 h 308202"/>
                                <a:gd name="connsiteX244" fmla="*/ 745383 w 2532555"/>
                                <a:gd name="connsiteY244" fmla="*/ 216395 h 308202"/>
                                <a:gd name="connsiteX245" fmla="*/ 740994 w 2532555"/>
                                <a:gd name="connsiteY245" fmla="*/ 212285 h 308202"/>
                                <a:gd name="connsiteX246" fmla="*/ 735082 w 2532555"/>
                                <a:gd name="connsiteY246" fmla="*/ 210811 h 308202"/>
                                <a:gd name="connsiteX247" fmla="*/ 2320853 w 2532555"/>
                                <a:gd name="connsiteY247" fmla="*/ 205012 h 308202"/>
                                <a:gd name="connsiteX248" fmla="*/ 2328942 w 2532555"/>
                                <a:gd name="connsiteY248" fmla="*/ 205012 h 308202"/>
                                <a:gd name="connsiteX249" fmla="*/ 2328942 w 2532555"/>
                                <a:gd name="connsiteY249" fmla="*/ 243479 h 308202"/>
                                <a:gd name="connsiteX250" fmla="*/ 2320853 w 2532555"/>
                                <a:gd name="connsiteY250" fmla="*/ 243479 h 308202"/>
                                <a:gd name="connsiteX251" fmla="*/ 2086624 w 2532555"/>
                                <a:gd name="connsiteY251" fmla="*/ 205006 h 308202"/>
                                <a:gd name="connsiteX252" fmla="*/ 2094706 w 2532555"/>
                                <a:gd name="connsiteY252" fmla="*/ 205006 h 308202"/>
                                <a:gd name="connsiteX253" fmla="*/ 2094706 w 2532555"/>
                                <a:gd name="connsiteY253" fmla="*/ 205012 h 308202"/>
                                <a:gd name="connsiteX254" fmla="*/ 2094706 w 2532555"/>
                                <a:gd name="connsiteY254" fmla="*/ 243479 h 308202"/>
                                <a:gd name="connsiteX255" fmla="*/ 2086624 w 2532555"/>
                                <a:gd name="connsiteY255" fmla="*/ 243479 h 308202"/>
                                <a:gd name="connsiteX256" fmla="*/ 2086624 w 2532555"/>
                                <a:gd name="connsiteY256" fmla="*/ 238746 h 308202"/>
                                <a:gd name="connsiteX257" fmla="*/ 2073319 w 2532555"/>
                                <a:gd name="connsiteY257" fmla="*/ 244563 h 308202"/>
                                <a:gd name="connsiteX258" fmla="*/ 2065196 w 2532555"/>
                                <a:gd name="connsiteY258" fmla="*/ 242508 h 308202"/>
                                <a:gd name="connsiteX259" fmla="*/ 2059751 w 2532555"/>
                                <a:gd name="connsiteY259" fmla="*/ 236734 h 308202"/>
                                <a:gd name="connsiteX260" fmla="*/ 2057851 w 2532555"/>
                                <a:gd name="connsiteY260" fmla="*/ 228203 h 308202"/>
                                <a:gd name="connsiteX261" fmla="*/ 2057851 w 2532555"/>
                                <a:gd name="connsiteY261" fmla="*/ 205012 h 308202"/>
                                <a:gd name="connsiteX262" fmla="*/ 2065933 w 2532555"/>
                                <a:gd name="connsiteY262" fmla="*/ 205012 h 308202"/>
                                <a:gd name="connsiteX263" fmla="*/ 2065933 w 2532555"/>
                                <a:gd name="connsiteY263" fmla="*/ 226573 h 308202"/>
                                <a:gd name="connsiteX264" fmla="*/ 2068463 w 2532555"/>
                                <a:gd name="connsiteY264" fmla="*/ 234211 h 308202"/>
                                <a:gd name="connsiteX265" fmla="*/ 2075193 w 2532555"/>
                                <a:gd name="connsiteY265" fmla="*/ 237117 h 308202"/>
                                <a:gd name="connsiteX266" fmla="*/ 2083587 w 2532555"/>
                                <a:gd name="connsiteY266" fmla="*/ 233474 h 308202"/>
                                <a:gd name="connsiteX267" fmla="*/ 2086624 w 2532555"/>
                                <a:gd name="connsiteY267" fmla="*/ 222769 h 308202"/>
                                <a:gd name="connsiteX268" fmla="*/ 1742193 w 2532555"/>
                                <a:gd name="connsiteY268" fmla="*/ 205006 h 308202"/>
                                <a:gd name="connsiteX269" fmla="*/ 1750282 w 2532555"/>
                                <a:gd name="connsiteY269" fmla="*/ 205006 h 308202"/>
                                <a:gd name="connsiteX270" fmla="*/ 1759068 w 2532555"/>
                                <a:gd name="connsiteY270" fmla="*/ 231761 h 308202"/>
                                <a:gd name="connsiteX271" fmla="*/ 1768172 w 2532555"/>
                                <a:gd name="connsiteY271" fmla="*/ 205006 h 308202"/>
                                <a:gd name="connsiteX272" fmla="*/ 1774550 w 2532555"/>
                                <a:gd name="connsiteY272" fmla="*/ 205006 h 308202"/>
                                <a:gd name="connsiteX273" fmla="*/ 1783648 w 2532555"/>
                                <a:gd name="connsiteY273" fmla="*/ 231839 h 308202"/>
                                <a:gd name="connsiteX274" fmla="*/ 1792441 w 2532555"/>
                                <a:gd name="connsiteY274" fmla="*/ 205006 h 308202"/>
                                <a:gd name="connsiteX275" fmla="*/ 1800523 w 2532555"/>
                                <a:gd name="connsiteY275" fmla="*/ 205006 h 308202"/>
                                <a:gd name="connsiteX276" fmla="*/ 1787618 w 2532555"/>
                                <a:gd name="connsiteY276" fmla="*/ 243629 h 308202"/>
                                <a:gd name="connsiteX277" fmla="*/ 1780225 w 2532555"/>
                                <a:gd name="connsiteY277" fmla="*/ 243629 h 308202"/>
                                <a:gd name="connsiteX278" fmla="*/ 1771358 w 2532555"/>
                                <a:gd name="connsiteY278" fmla="*/ 217725 h 308202"/>
                                <a:gd name="connsiteX279" fmla="*/ 1762491 w 2532555"/>
                                <a:gd name="connsiteY279" fmla="*/ 243629 h 308202"/>
                                <a:gd name="connsiteX280" fmla="*/ 1755105 w 2532555"/>
                                <a:gd name="connsiteY280" fmla="*/ 243629 h 308202"/>
                                <a:gd name="connsiteX281" fmla="*/ 787028 w 2532555"/>
                                <a:gd name="connsiteY281" fmla="*/ 205000 h 308202"/>
                                <a:gd name="connsiteX282" fmla="*/ 795117 w 2532555"/>
                                <a:gd name="connsiteY282" fmla="*/ 205000 h 308202"/>
                                <a:gd name="connsiteX283" fmla="*/ 795117 w 2532555"/>
                                <a:gd name="connsiteY283" fmla="*/ 243467 h 308202"/>
                                <a:gd name="connsiteX284" fmla="*/ 787028 w 2532555"/>
                                <a:gd name="connsiteY284" fmla="*/ 243467 h 308202"/>
                                <a:gd name="connsiteX285" fmla="*/ 649074 w 2532555"/>
                                <a:gd name="connsiteY285" fmla="*/ 204994 h 308202"/>
                                <a:gd name="connsiteX286" fmla="*/ 657157 w 2532555"/>
                                <a:gd name="connsiteY286" fmla="*/ 204994 h 308202"/>
                                <a:gd name="connsiteX287" fmla="*/ 657157 w 2532555"/>
                                <a:gd name="connsiteY287" fmla="*/ 243461 h 308202"/>
                                <a:gd name="connsiteX288" fmla="*/ 649074 w 2532555"/>
                                <a:gd name="connsiteY288" fmla="*/ 243461 h 308202"/>
                                <a:gd name="connsiteX289" fmla="*/ 547120 w 2532555"/>
                                <a:gd name="connsiteY289" fmla="*/ 204988 h 308202"/>
                                <a:gd name="connsiteX290" fmla="*/ 555205 w 2532555"/>
                                <a:gd name="connsiteY290" fmla="*/ 204988 h 308202"/>
                                <a:gd name="connsiteX291" fmla="*/ 555205 w 2532555"/>
                                <a:gd name="connsiteY291" fmla="*/ 243455 h 308202"/>
                                <a:gd name="connsiteX292" fmla="*/ 547120 w 2532555"/>
                                <a:gd name="connsiteY292" fmla="*/ 243455 h 308202"/>
                                <a:gd name="connsiteX293" fmla="*/ 1963286 w 2532555"/>
                                <a:gd name="connsiteY293" fmla="*/ 204929 h 308202"/>
                                <a:gd name="connsiteX294" fmla="*/ 1972309 w 2532555"/>
                                <a:gd name="connsiteY294" fmla="*/ 204929 h 308202"/>
                                <a:gd name="connsiteX295" fmla="*/ 1984592 w 2532555"/>
                                <a:gd name="connsiteY295" fmla="*/ 229047 h 308202"/>
                                <a:gd name="connsiteX296" fmla="*/ 1996726 w 2532555"/>
                                <a:gd name="connsiteY296" fmla="*/ 204929 h 308202"/>
                                <a:gd name="connsiteX297" fmla="*/ 2005742 w 2532555"/>
                                <a:gd name="connsiteY297" fmla="*/ 204929 h 308202"/>
                                <a:gd name="connsiteX298" fmla="*/ 1979770 w 2532555"/>
                                <a:gd name="connsiteY298" fmla="*/ 256658 h 308202"/>
                                <a:gd name="connsiteX299" fmla="*/ 1970747 w 2532555"/>
                                <a:gd name="connsiteY299" fmla="*/ 256658 h 308202"/>
                                <a:gd name="connsiteX300" fmla="*/ 1979925 w 2532555"/>
                                <a:gd name="connsiteY300" fmla="*/ 238357 h 308202"/>
                                <a:gd name="connsiteX301" fmla="*/ 1570420 w 2532555"/>
                                <a:gd name="connsiteY301" fmla="*/ 204929 h 308202"/>
                                <a:gd name="connsiteX302" fmla="*/ 1579443 w 2532555"/>
                                <a:gd name="connsiteY302" fmla="*/ 204929 h 308202"/>
                                <a:gd name="connsiteX303" fmla="*/ 1591726 w 2532555"/>
                                <a:gd name="connsiteY303" fmla="*/ 229047 h 308202"/>
                                <a:gd name="connsiteX304" fmla="*/ 1603860 w 2532555"/>
                                <a:gd name="connsiteY304" fmla="*/ 204929 h 308202"/>
                                <a:gd name="connsiteX305" fmla="*/ 1612876 w 2532555"/>
                                <a:gd name="connsiteY305" fmla="*/ 204929 h 308202"/>
                                <a:gd name="connsiteX306" fmla="*/ 1586903 w 2532555"/>
                                <a:gd name="connsiteY306" fmla="*/ 256658 h 308202"/>
                                <a:gd name="connsiteX307" fmla="*/ 1577881 w 2532555"/>
                                <a:gd name="connsiteY307" fmla="*/ 256658 h 308202"/>
                                <a:gd name="connsiteX308" fmla="*/ 1587059 w 2532555"/>
                                <a:gd name="connsiteY308" fmla="*/ 238357 h 308202"/>
                                <a:gd name="connsiteX309" fmla="*/ 2149614 w 2532555"/>
                                <a:gd name="connsiteY309" fmla="*/ 204545 h 308202"/>
                                <a:gd name="connsiteX310" fmla="*/ 2152334 w 2532555"/>
                                <a:gd name="connsiteY310" fmla="*/ 204856 h 308202"/>
                                <a:gd name="connsiteX311" fmla="*/ 2151786 w 2532555"/>
                                <a:gd name="connsiteY311" fmla="*/ 212614 h 308202"/>
                                <a:gd name="connsiteX312" fmla="*/ 2149533 w 2532555"/>
                                <a:gd name="connsiteY312" fmla="*/ 212537 h 308202"/>
                                <a:gd name="connsiteX313" fmla="*/ 2138650 w 2532555"/>
                                <a:gd name="connsiteY313" fmla="*/ 217149 h 308202"/>
                                <a:gd name="connsiteX314" fmla="*/ 2134917 w 2532555"/>
                                <a:gd name="connsiteY314" fmla="*/ 229910 h 308202"/>
                                <a:gd name="connsiteX315" fmla="*/ 2134917 w 2532555"/>
                                <a:gd name="connsiteY315" fmla="*/ 243484 h 308202"/>
                                <a:gd name="connsiteX316" fmla="*/ 2126834 w 2532555"/>
                                <a:gd name="connsiteY316" fmla="*/ 243484 h 308202"/>
                                <a:gd name="connsiteX317" fmla="*/ 2126834 w 2532555"/>
                                <a:gd name="connsiteY317" fmla="*/ 205018 h 308202"/>
                                <a:gd name="connsiteX318" fmla="*/ 2134917 w 2532555"/>
                                <a:gd name="connsiteY318" fmla="*/ 205018 h 308202"/>
                                <a:gd name="connsiteX319" fmla="*/ 2134917 w 2532555"/>
                                <a:gd name="connsiteY319" fmla="*/ 213238 h 308202"/>
                                <a:gd name="connsiteX320" fmla="*/ 2141099 w 2532555"/>
                                <a:gd name="connsiteY320" fmla="*/ 206875 h 308202"/>
                                <a:gd name="connsiteX321" fmla="*/ 2149614 w 2532555"/>
                                <a:gd name="connsiteY321" fmla="*/ 204551 h 308202"/>
                                <a:gd name="connsiteX322" fmla="*/ 1478108 w 2532555"/>
                                <a:gd name="connsiteY322" fmla="*/ 204539 h 308202"/>
                                <a:gd name="connsiteX323" fmla="*/ 1480827 w 2532555"/>
                                <a:gd name="connsiteY323" fmla="*/ 204850 h 308202"/>
                                <a:gd name="connsiteX324" fmla="*/ 1480286 w 2532555"/>
                                <a:gd name="connsiteY324" fmla="*/ 212608 h 308202"/>
                                <a:gd name="connsiteX325" fmla="*/ 1478027 w 2532555"/>
                                <a:gd name="connsiteY325" fmla="*/ 212531 h 308202"/>
                                <a:gd name="connsiteX326" fmla="*/ 1467144 w 2532555"/>
                                <a:gd name="connsiteY326" fmla="*/ 217143 h 308202"/>
                                <a:gd name="connsiteX327" fmla="*/ 1463417 w 2532555"/>
                                <a:gd name="connsiteY327" fmla="*/ 229904 h 308202"/>
                                <a:gd name="connsiteX328" fmla="*/ 1463417 w 2532555"/>
                                <a:gd name="connsiteY328" fmla="*/ 243479 h 308202"/>
                                <a:gd name="connsiteX329" fmla="*/ 1455328 w 2532555"/>
                                <a:gd name="connsiteY329" fmla="*/ 243479 h 308202"/>
                                <a:gd name="connsiteX330" fmla="*/ 1455328 w 2532555"/>
                                <a:gd name="connsiteY330" fmla="*/ 205012 h 308202"/>
                                <a:gd name="connsiteX331" fmla="*/ 1463417 w 2532555"/>
                                <a:gd name="connsiteY331" fmla="*/ 205012 h 308202"/>
                                <a:gd name="connsiteX332" fmla="*/ 1463417 w 2532555"/>
                                <a:gd name="connsiteY332" fmla="*/ 213232 h 308202"/>
                                <a:gd name="connsiteX333" fmla="*/ 1469599 w 2532555"/>
                                <a:gd name="connsiteY333" fmla="*/ 206869 h 308202"/>
                                <a:gd name="connsiteX334" fmla="*/ 1478115 w 2532555"/>
                                <a:gd name="connsiteY334" fmla="*/ 204545 h 308202"/>
                                <a:gd name="connsiteX335" fmla="*/ 536620 w 2532555"/>
                                <a:gd name="connsiteY335" fmla="*/ 204521 h 308202"/>
                                <a:gd name="connsiteX336" fmla="*/ 539341 w 2532555"/>
                                <a:gd name="connsiteY336" fmla="*/ 204833 h 308202"/>
                                <a:gd name="connsiteX337" fmla="*/ 538794 w 2532555"/>
                                <a:gd name="connsiteY337" fmla="*/ 212591 h 308202"/>
                                <a:gd name="connsiteX338" fmla="*/ 536541 w 2532555"/>
                                <a:gd name="connsiteY338" fmla="*/ 212513 h 308202"/>
                                <a:gd name="connsiteX339" fmla="*/ 525656 w 2532555"/>
                                <a:gd name="connsiteY339" fmla="*/ 217126 h 308202"/>
                                <a:gd name="connsiteX340" fmla="*/ 521926 w 2532555"/>
                                <a:gd name="connsiteY340" fmla="*/ 229886 h 308202"/>
                                <a:gd name="connsiteX341" fmla="*/ 521926 w 2532555"/>
                                <a:gd name="connsiteY341" fmla="*/ 243461 h 308202"/>
                                <a:gd name="connsiteX342" fmla="*/ 513841 w 2532555"/>
                                <a:gd name="connsiteY342" fmla="*/ 243461 h 308202"/>
                                <a:gd name="connsiteX343" fmla="*/ 513841 w 2532555"/>
                                <a:gd name="connsiteY343" fmla="*/ 204994 h 308202"/>
                                <a:gd name="connsiteX344" fmla="*/ 521926 w 2532555"/>
                                <a:gd name="connsiteY344" fmla="*/ 204994 h 308202"/>
                                <a:gd name="connsiteX345" fmla="*/ 521926 w 2532555"/>
                                <a:gd name="connsiteY345" fmla="*/ 213213 h 308202"/>
                                <a:gd name="connsiteX346" fmla="*/ 528108 w 2532555"/>
                                <a:gd name="connsiteY346" fmla="*/ 206851 h 308202"/>
                                <a:gd name="connsiteX347" fmla="*/ 536625 w 2532555"/>
                                <a:gd name="connsiteY347" fmla="*/ 204527 h 308202"/>
                                <a:gd name="connsiteX348" fmla="*/ 2029152 w 2532555"/>
                                <a:gd name="connsiteY348" fmla="*/ 204156 h 308202"/>
                                <a:gd name="connsiteX349" fmla="*/ 2039534 w 2532555"/>
                                <a:gd name="connsiteY349" fmla="*/ 206713 h 308202"/>
                                <a:gd name="connsiteX350" fmla="*/ 2047001 w 2532555"/>
                                <a:gd name="connsiteY350" fmla="*/ 213849 h 308202"/>
                                <a:gd name="connsiteX351" fmla="*/ 2049761 w 2532555"/>
                                <a:gd name="connsiteY351" fmla="*/ 224242 h 308202"/>
                                <a:gd name="connsiteX352" fmla="*/ 2047001 w 2532555"/>
                                <a:gd name="connsiteY352" fmla="*/ 234672 h 308202"/>
                                <a:gd name="connsiteX353" fmla="*/ 2039534 w 2532555"/>
                                <a:gd name="connsiteY353" fmla="*/ 241849 h 308202"/>
                                <a:gd name="connsiteX354" fmla="*/ 2029152 w 2532555"/>
                                <a:gd name="connsiteY354" fmla="*/ 244407 h 308202"/>
                                <a:gd name="connsiteX355" fmla="*/ 2018729 w 2532555"/>
                                <a:gd name="connsiteY355" fmla="*/ 241849 h 308202"/>
                                <a:gd name="connsiteX356" fmla="*/ 2011187 w 2532555"/>
                                <a:gd name="connsiteY356" fmla="*/ 234672 h 308202"/>
                                <a:gd name="connsiteX357" fmla="*/ 2008387 w 2532555"/>
                                <a:gd name="connsiteY357" fmla="*/ 224242 h 308202"/>
                                <a:gd name="connsiteX358" fmla="*/ 2011147 w 2532555"/>
                                <a:gd name="connsiteY358" fmla="*/ 213849 h 308202"/>
                                <a:gd name="connsiteX359" fmla="*/ 2018695 w 2532555"/>
                                <a:gd name="connsiteY359" fmla="*/ 206713 h 308202"/>
                                <a:gd name="connsiteX360" fmla="*/ 2029152 w 2532555"/>
                                <a:gd name="connsiteY360" fmla="*/ 204156 h 308202"/>
                                <a:gd name="connsiteX361" fmla="*/ 733750 w 2532555"/>
                                <a:gd name="connsiteY361" fmla="*/ 203994 h 308202"/>
                                <a:gd name="connsiteX362" fmla="*/ 747047 w 2532555"/>
                                <a:gd name="connsiteY362" fmla="*/ 208726 h 308202"/>
                                <a:gd name="connsiteX363" fmla="*/ 747047 w 2532555"/>
                                <a:gd name="connsiteY363" fmla="*/ 205006 h 308202"/>
                                <a:gd name="connsiteX364" fmla="*/ 754907 w 2532555"/>
                                <a:gd name="connsiteY364" fmla="*/ 205006 h 308202"/>
                                <a:gd name="connsiteX365" fmla="*/ 754907 w 2532555"/>
                                <a:gd name="connsiteY365" fmla="*/ 240064 h 308202"/>
                                <a:gd name="connsiteX366" fmla="*/ 754907 w 2532555"/>
                                <a:gd name="connsiteY366" fmla="*/ 240052 h 308202"/>
                                <a:gd name="connsiteX367" fmla="*/ 752269 w 2532555"/>
                                <a:gd name="connsiteY367" fmla="*/ 249787 h 308202"/>
                                <a:gd name="connsiteX368" fmla="*/ 744917 w 2532555"/>
                                <a:gd name="connsiteY368" fmla="*/ 256029 h 308202"/>
                                <a:gd name="connsiteX369" fmla="*/ 734067 w 2532555"/>
                                <a:gd name="connsiteY369" fmla="*/ 258198 h 308202"/>
                                <a:gd name="connsiteX370" fmla="*/ 724618 w 2532555"/>
                                <a:gd name="connsiteY370" fmla="*/ 256646 h 308202"/>
                                <a:gd name="connsiteX371" fmla="*/ 717659 w 2532555"/>
                                <a:gd name="connsiteY371" fmla="*/ 252148 h 308202"/>
                                <a:gd name="connsiteX372" fmla="*/ 722792 w 2532555"/>
                                <a:gd name="connsiteY372" fmla="*/ 246252 h 308202"/>
                                <a:gd name="connsiteX373" fmla="*/ 727730 w 2532555"/>
                                <a:gd name="connsiteY373" fmla="*/ 249703 h 308202"/>
                                <a:gd name="connsiteX374" fmla="*/ 733986 w 2532555"/>
                                <a:gd name="connsiteY374" fmla="*/ 250907 h 308202"/>
                                <a:gd name="connsiteX375" fmla="*/ 743395 w 2532555"/>
                                <a:gd name="connsiteY375" fmla="*/ 247648 h 308202"/>
                                <a:gd name="connsiteX376" fmla="*/ 747047 w 2532555"/>
                                <a:gd name="connsiteY376" fmla="*/ 238884 h 308202"/>
                                <a:gd name="connsiteX377" fmla="*/ 747047 w 2532555"/>
                                <a:gd name="connsiteY377" fmla="*/ 236404 h 308202"/>
                                <a:gd name="connsiteX378" fmla="*/ 733750 w 2532555"/>
                                <a:gd name="connsiteY378" fmla="*/ 241214 h 308202"/>
                                <a:gd name="connsiteX379" fmla="*/ 724490 w 2532555"/>
                                <a:gd name="connsiteY379" fmla="*/ 238770 h 308202"/>
                                <a:gd name="connsiteX380" fmla="*/ 717490 w 2532555"/>
                                <a:gd name="connsiteY380" fmla="*/ 232025 h 308202"/>
                                <a:gd name="connsiteX381" fmla="*/ 714852 w 2532555"/>
                                <a:gd name="connsiteY381" fmla="*/ 222524 h 308202"/>
                                <a:gd name="connsiteX382" fmla="*/ 717490 w 2532555"/>
                                <a:gd name="connsiteY382" fmla="*/ 213064 h 308202"/>
                                <a:gd name="connsiteX383" fmla="*/ 724490 w 2532555"/>
                                <a:gd name="connsiteY383" fmla="*/ 206396 h 308202"/>
                                <a:gd name="connsiteX384" fmla="*/ 733750 w 2532555"/>
                                <a:gd name="connsiteY384" fmla="*/ 203994 h 308202"/>
                                <a:gd name="connsiteX385" fmla="*/ 2355382 w 2532555"/>
                                <a:gd name="connsiteY385" fmla="*/ 203934 h 308202"/>
                                <a:gd name="connsiteX386" fmla="*/ 2365101 w 2532555"/>
                                <a:gd name="connsiteY386" fmla="*/ 206300 h 308202"/>
                                <a:gd name="connsiteX387" fmla="*/ 2370857 w 2532555"/>
                                <a:gd name="connsiteY387" fmla="*/ 212698 h 308202"/>
                                <a:gd name="connsiteX388" fmla="*/ 2363390 w 2532555"/>
                                <a:gd name="connsiteY388" fmla="*/ 214945 h 308202"/>
                                <a:gd name="connsiteX389" fmla="*/ 2360400 w 2532555"/>
                                <a:gd name="connsiteY389" fmla="*/ 211572 h 308202"/>
                                <a:gd name="connsiteX390" fmla="*/ 2355145 w 2532555"/>
                                <a:gd name="connsiteY390" fmla="*/ 210368 h 308202"/>
                                <a:gd name="connsiteX391" fmla="*/ 2350052 w 2532555"/>
                                <a:gd name="connsiteY391" fmla="*/ 211806 h 308202"/>
                                <a:gd name="connsiteX392" fmla="*/ 2348307 w 2532555"/>
                                <a:gd name="connsiteY392" fmla="*/ 215412 h 308202"/>
                                <a:gd name="connsiteX393" fmla="*/ 2349396 w 2532555"/>
                                <a:gd name="connsiteY393" fmla="*/ 218168 h 308202"/>
                                <a:gd name="connsiteX394" fmla="*/ 2352974 w 2532555"/>
                                <a:gd name="connsiteY394" fmla="*/ 219755 h 308202"/>
                                <a:gd name="connsiteX395" fmla="*/ 2361760 w 2532555"/>
                                <a:gd name="connsiteY395" fmla="*/ 221774 h 308202"/>
                                <a:gd name="connsiteX396" fmla="*/ 2369153 w 2532555"/>
                                <a:gd name="connsiteY396" fmla="*/ 225495 h 308202"/>
                                <a:gd name="connsiteX397" fmla="*/ 2371791 w 2532555"/>
                                <a:gd name="connsiteY397" fmla="*/ 232162 h 308202"/>
                                <a:gd name="connsiteX398" fmla="*/ 2367360 w 2532555"/>
                                <a:gd name="connsiteY398" fmla="*/ 241316 h 308202"/>
                                <a:gd name="connsiteX399" fmla="*/ 2355537 w 2532555"/>
                                <a:gd name="connsiteY399" fmla="*/ 244575 h 308202"/>
                                <a:gd name="connsiteX400" fmla="*/ 2345040 w 2532555"/>
                                <a:gd name="connsiteY400" fmla="*/ 242286 h 308202"/>
                                <a:gd name="connsiteX401" fmla="*/ 2339047 w 2532555"/>
                                <a:gd name="connsiteY401" fmla="*/ 235655 h 308202"/>
                                <a:gd name="connsiteX402" fmla="*/ 2346825 w 2532555"/>
                                <a:gd name="connsiteY402" fmla="*/ 232552 h 308202"/>
                                <a:gd name="connsiteX403" fmla="*/ 2350045 w 2532555"/>
                                <a:gd name="connsiteY403" fmla="*/ 236620 h 308202"/>
                                <a:gd name="connsiteX404" fmla="*/ 2356227 w 2532555"/>
                                <a:gd name="connsiteY404" fmla="*/ 237979 h 308202"/>
                                <a:gd name="connsiteX405" fmla="*/ 2361794 w 2532555"/>
                                <a:gd name="connsiteY405" fmla="*/ 236583 h 308202"/>
                                <a:gd name="connsiteX406" fmla="*/ 2363850 w 2532555"/>
                                <a:gd name="connsiteY406" fmla="*/ 232863 h 308202"/>
                                <a:gd name="connsiteX407" fmla="*/ 2358642 w 2532555"/>
                                <a:gd name="connsiteY407" fmla="*/ 228286 h 308202"/>
                                <a:gd name="connsiteX408" fmla="*/ 2350640 w 2532555"/>
                                <a:gd name="connsiteY408" fmla="*/ 226579 h 308202"/>
                                <a:gd name="connsiteX409" fmla="*/ 2342855 w 2532555"/>
                                <a:gd name="connsiteY409" fmla="*/ 222781 h 308202"/>
                                <a:gd name="connsiteX410" fmla="*/ 2340136 w 2532555"/>
                                <a:gd name="connsiteY410" fmla="*/ 216113 h 308202"/>
                                <a:gd name="connsiteX411" fmla="*/ 2342003 w 2532555"/>
                                <a:gd name="connsiteY411" fmla="*/ 209793 h 308202"/>
                                <a:gd name="connsiteX412" fmla="*/ 2347333 w 2532555"/>
                                <a:gd name="connsiteY412" fmla="*/ 205486 h 308202"/>
                                <a:gd name="connsiteX413" fmla="*/ 2355382 w 2532555"/>
                                <a:gd name="connsiteY413" fmla="*/ 203934 h 308202"/>
                                <a:gd name="connsiteX414" fmla="*/ 2293480 w 2532555"/>
                                <a:gd name="connsiteY414" fmla="*/ 203922 h 308202"/>
                                <a:gd name="connsiteX415" fmla="*/ 2301562 w 2532555"/>
                                <a:gd name="connsiteY415" fmla="*/ 205977 h 308202"/>
                                <a:gd name="connsiteX416" fmla="*/ 2307007 w 2532555"/>
                                <a:gd name="connsiteY416" fmla="*/ 211752 h 308202"/>
                                <a:gd name="connsiteX417" fmla="*/ 2308955 w 2532555"/>
                                <a:gd name="connsiteY417" fmla="*/ 220204 h 308202"/>
                                <a:gd name="connsiteX418" fmla="*/ 2308955 w 2532555"/>
                                <a:gd name="connsiteY418" fmla="*/ 243473 h 308202"/>
                                <a:gd name="connsiteX419" fmla="*/ 2300791 w 2532555"/>
                                <a:gd name="connsiteY419" fmla="*/ 243473 h 308202"/>
                                <a:gd name="connsiteX420" fmla="*/ 2300791 w 2532555"/>
                                <a:gd name="connsiteY420" fmla="*/ 221834 h 308202"/>
                                <a:gd name="connsiteX421" fmla="*/ 2298262 w 2532555"/>
                                <a:gd name="connsiteY421" fmla="*/ 214232 h 308202"/>
                                <a:gd name="connsiteX422" fmla="*/ 2291613 w 2532555"/>
                                <a:gd name="connsiteY422" fmla="*/ 211362 h 308202"/>
                                <a:gd name="connsiteX423" fmla="*/ 2283172 w 2532555"/>
                                <a:gd name="connsiteY423" fmla="*/ 215005 h 308202"/>
                                <a:gd name="connsiteX424" fmla="*/ 2280101 w 2532555"/>
                                <a:gd name="connsiteY424" fmla="*/ 225710 h 308202"/>
                                <a:gd name="connsiteX425" fmla="*/ 2280101 w 2532555"/>
                                <a:gd name="connsiteY425" fmla="*/ 243473 h 308202"/>
                                <a:gd name="connsiteX426" fmla="*/ 2272018 w 2532555"/>
                                <a:gd name="connsiteY426" fmla="*/ 243473 h 308202"/>
                                <a:gd name="connsiteX427" fmla="*/ 2272018 w 2532555"/>
                                <a:gd name="connsiteY427" fmla="*/ 205006 h 308202"/>
                                <a:gd name="connsiteX428" fmla="*/ 2280101 w 2532555"/>
                                <a:gd name="connsiteY428" fmla="*/ 205006 h 308202"/>
                                <a:gd name="connsiteX429" fmla="*/ 2280101 w 2532555"/>
                                <a:gd name="connsiteY429" fmla="*/ 209817 h 308202"/>
                                <a:gd name="connsiteX430" fmla="*/ 2293480 w 2532555"/>
                                <a:gd name="connsiteY430" fmla="*/ 203922 h 308202"/>
                                <a:gd name="connsiteX431" fmla="*/ 1922379 w 2532555"/>
                                <a:gd name="connsiteY431" fmla="*/ 203922 h 308202"/>
                                <a:gd name="connsiteX432" fmla="*/ 1930462 w 2532555"/>
                                <a:gd name="connsiteY432" fmla="*/ 205977 h 308202"/>
                                <a:gd name="connsiteX433" fmla="*/ 1935907 w 2532555"/>
                                <a:gd name="connsiteY433" fmla="*/ 211752 h 308202"/>
                                <a:gd name="connsiteX434" fmla="*/ 1937848 w 2532555"/>
                                <a:gd name="connsiteY434" fmla="*/ 220204 h 308202"/>
                                <a:gd name="connsiteX435" fmla="*/ 1937848 w 2532555"/>
                                <a:gd name="connsiteY435" fmla="*/ 243473 h 308202"/>
                                <a:gd name="connsiteX436" fmla="*/ 1929691 w 2532555"/>
                                <a:gd name="connsiteY436" fmla="*/ 243473 h 308202"/>
                                <a:gd name="connsiteX437" fmla="*/ 1929691 w 2532555"/>
                                <a:gd name="connsiteY437" fmla="*/ 221834 h 308202"/>
                                <a:gd name="connsiteX438" fmla="*/ 1927161 w 2532555"/>
                                <a:gd name="connsiteY438" fmla="*/ 214232 h 308202"/>
                                <a:gd name="connsiteX439" fmla="*/ 1920512 w 2532555"/>
                                <a:gd name="connsiteY439" fmla="*/ 211362 h 308202"/>
                                <a:gd name="connsiteX440" fmla="*/ 1912071 w 2532555"/>
                                <a:gd name="connsiteY440" fmla="*/ 215005 h 308202"/>
                                <a:gd name="connsiteX441" fmla="*/ 1909000 w 2532555"/>
                                <a:gd name="connsiteY441" fmla="*/ 225710 h 308202"/>
                                <a:gd name="connsiteX442" fmla="*/ 1909000 w 2532555"/>
                                <a:gd name="connsiteY442" fmla="*/ 243473 h 308202"/>
                                <a:gd name="connsiteX443" fmla="*/ 1900911 w 2532555"/>
                                <a:gd name="connsiteY443" fmla="*/ 243473 h 308202"/>
                                <a:gd name="connsiteX444" fmla="*/ 1900911 w 2532555"/>
                                <a:gd name="connsiteY444" fmla="*/ 205006 h 308202"/>
                                <a:gd name="connsiteX445" fmla="*/ 1909000 w 2532555"/>
                                <a:gd name="connsiteY445" fmla="*/ 205006 h 308202"/>
                                <a:gd name="connsiteX446" fmla="*/ 1909000 w 2532555"/>
                                <a:gd name="connsiteY446" fmla="*/ 209817 h 308202"/>
                                <a:gd name="connsiteX447" fmla="*/ 1922379 w 2532555"/>
                                <a:gd name="connsiteY447" fmla="*/ 203922 h 308202"/>
                                <a:gd name="connsiteX448" fmla="*/ 1365668 w 2532555"/>
                                <a:gd name="connsiteY448" fmla="*/ 203922 h 308202"/>
                                <a:gd name="connsiteX449" fmla="*/ 1375387 w 2532555"/>
                                <a:gd name="connsiteY449" fmla="*/ 206288 h 308202"/>
                                <a:gd name="connsiteX450" fmla="*/ 1381143 w 2532555"/>
                                <a:gd name="connsiteY450" fmla="*/ 212687 h 308202"/>
                                <a:gd name="connsiteX451" fmla="*/ 1373676 w 2532555"/>
                                <a:gd name="connsiteY451" fmla="*/ 214933 h 308202"/>
                                <a:gd name="connsiteX452" fmla="*/ 1370686 w 2532555"/>
                                <a:gd name="connsiteY452" fmla="*/ 211560 h 308202"/>
                                <a:gd name="connsiteX453" fmla="*/ 1365438 w 2532555"/>
                                <a:gd name="connsiteY453" fmla="*/ 210356 h 308202"/>
                                <a:gd name="connsiteX454" fmla="*/ 1360338 w 2532555"/>
                                <a:gd name="connsiteY454" fmla="*/ 211793 h 308202"/>
                                <a:gd name="connsiteX455" fmla="*/ 1358593 w 2532555"/>
                                <a:gd name="connsiteY455" fmla="*/ 215400 h 308202"/>
                                <a:gd name="connsiteX456" fmla="*/ 1359682 w 2532555"/>
                                <a:gd name="connsiteY456" fmla="*/ 218156 h 308202"/>
                                <a:gd name="connsiteX457" fmla="*/ 1363260 w 2532555"/>
                                <a:gd name="connsiteY457" fmla="*/ 219744 h 308202"/>
                                <a:gd name="connsiteX458" fmla="*/ 1372046 w 2532555"/>
                                <a:gd name="connsiteY458" fmla="*/ 221762 h 308202"/>
                                <a:gd name="connsiteX459" fmla="*/ 1379439 w 2532555"/>
                                <a:gd name="connsiteY459" fmla="*/ 225483 h 308202"/>
                                <a:gd name="connsiteX460" fmla="*/ 1382083 w 2532555"/>
                                <a:gd name="connsiteY460" fmla="*/ 232150 h 308202"/>
                                <a:gd name="connsiteX461" fmla="*/ 1377646 w 2532555"/>
                                <a:gd name="connsiteY461" fmla="*/ 241304 h 308202"/>
                                <a:gd name="connsiteX462" fmla="*/ 1365823 w 2532555"/>
                                <a:gd name="connsiteY462" fmla="*/ 244563 h 308202"/>
                                <a:gd name="connsiteX463" fmla="*/ 1355326 w 2532555"/>
                                <a:gd name="connsiteY463" fmla="*/ 242274 h 308202"/>
                                <a:gd name="connsiteX464" fmla="*/ 1349333 w 2532555"/>
                                <a:gd name="connsiteY464" fmla="*/ 235643 h 308202"/>
                                <a:gd name="connsiteX465" fmla="*/ 1357111 w 2532555"/>
                                <a:gd name="connsiteY465" fmla="*/ 232540 h 308202"/>
                                <a:gd name="connsiteX466" fmla="*/ 1360338 w 2532555"/>
                                <a:gd name="connsiteY466" fmla="*/ 236607 h 308202"/>
                                <a:gd name="connsiteX467" fmla="*/ 1366513 w 2532555"/>
                                <a:gd name="connsiteY467" fmla="*/ 237967 h 308202"/>
                                <a:gd name="connsiteX468" fmla="*/ 1372080 w 2532555"/>
                                <a:gd name="connsiteY468" fmla="*/ 236572 h 308202"/>
                                <a:gd name="connsiteX469" fmla="*/ 1374136 w 2532555"/>
                                <a:gd name="connsiteY469" fmla="*/ 232852 h 308202"/>
                                <a:gd name="connsiteX470" fmla="*/ 1368928 w 2532555"/>
                                <a:gd name="connsiteY470" fmla="*/ 228274 h 308202"/>
                                <a:gd name="connsiteX471" fmla="*/ 1360926 w 2532555"/>
                                <a:gd name="connsiteY471" fmla="*/ 226567 h 308202"/>
                                <a:gd name="connsiteX472" fmla="*/ 1353141 w 2532555"/>
                                <a:gd name="connsiteY472" fmla="*/ 222769 h 308202"/>
                                <a:gd name="connsiteX473" fmla="*/ 1350422 w 2532555"/>
                                <a:gd name="connsiteY473" fmla="*/ 216101 h 308202"/>
                                <a:gd name="connsiteX474" fmla="*/ 1352289 w 2532555"/>
                                <a:gd name="connsiteY474" fmla="*/ 209781 h 308202"/>
                                <a:gd name="connsiteX475" fmla="*/ 1357619 w 2532555"/>
                                <a:gd name="connsiteY475" fmla="*/ 205474 h 308202"/>
                                <a:gd name="connsiteX476" fmla="*/ 1365668 w 2532555"/>
                                <a:gd name="connsiteY476" fmla="*/ 203922 h 308202"/>
                                <a:gd name="connsiteX477" fmla="*/ 821557 w 2532555"/>
                                <a:gd name="connsiteY477" fmla="*/ 203922 h 308202"/>
                                <a:gd name="connsiteX478" fmla="*/ 831276 w 2532555"/>
                                <a:gd name="connsiteY478" fmla="*/ 206288 h 308202"/>
                                <a:gd name="connsiteX479" fmla="*/ 837032 w 2532555"/>
                                <a:gd name="connsiteY479" fmla="*/ 212687 h 308202"/>
                                <a:gd name="connsiteX480" fmla="*/ 829565 w 2532555"/>
                                <a:gd name="connsiteY480" fmla="*/ 214933 h 308202"/>
                                <a:gd name="connsiteX481" fmla="*/ 826575 w 2532555"/>
                                <a:gd name="connsiteY481" fmla="*/ 211560 h 308202"/>
                                <a:gd name="connsiteX482" fmla="*/ 821320 w 2532555"/>
                                <a:gd name="connsiteY482" fmla="*/ 210356 h 308202"/>
                                <a:gd name="connsiteX483" fmla="*/ 816227 w 2532555"/>
                                <a:gd name="connsiteY483" fmla="*/ 211793 h 308202"/>
                                <a:gd name="connsiteX484" fmla="*/ 814482 w 2532555"/>
                                <a:gd name="connsiteY484" fmla="*/ 215400 h 308202"/>
                                <a:gd name="connsiteX485" fmla="*/ 815571 w 2532555"/>
                                <a:gd name="connsiteY485" fmla="*/ 218156 h 308202"/>
                                <a:gd name="connsiteX486" fmla="*/ 819149 w 2532555"/>
                                <a:gd name="connsiteY486" fmla="*/ 219744 h 308202"/>
                                <a:gd name="connsiteX487" fmla="*/ 827935 w 2532555"/>
                                <a:gd name="connsiteY487" fmla="*/ 221762 h 308202"/>
                                <a:gd name="connsiteX488" fmla="*/ 835328 w 2532555"/>
                                <a:gd name="connsiteY488" fmla="*/ 225483 h 308202"/>
                                <a:gd name="connsiteX489" fmla="*/ 837966 w 2532555"/>
                                <a:gd name="connsiteY489" fmla="*/ 232150 h 308202"/>
                                <a:gd name="connsiteX490" fmla="*/ 833535 w 2532555"/>
                                <a:gd name="connsiteY490" fmla="*/ 241304 h 308202"/>
                                <a:gd name="connsiteX491" fmla="*/ 821712 w 2532555"/>
                                <a:gd name="connsiteY491" fmla="*/ 244563 h 308202"/>
                                <a:gd name="connsiteX492" fmla="*/ 811215 w 2532555"/>
                                <a:gd name="connsiteY492" fmla="*/ 242274 h 308202"/>
                                <a:gd name="connsiteX493" fmla="*/ 805222 w 2532555"/>
                                <a:gd name="connsiteY493" fmla="*/ 235643 h 308202"/>
                                <a:gd name="connsiteX494" fmla="*/ 813001 w 2532555"/>
                                <a:gd name="connsiteY494" fmla="*/ 232540 h 308202"/>
                                <a:gd name="connsiteX495" fmla="*/ 816220 w 2532555"/>
                                <a:gd name="connsiteY495" fmla="*/ 236607 h 308202"/>
                                <a:gd name="connsiteX496" fmla="*/ 822402 w 2532555"/>
                                <a:gd name="connsiteY496" fmla="*/ 237967 h 308202"/>
                                <a:gd name="connsiteX497" fmla="*/ 827969 w 2532555"/>
                                <a:gd name="connsiteY497" fmla="*/ 236572 h 308202"/>
                                <a:gd name="connsiteX498" fmla="*/ 830025 w 2532555"/>
                                <a:gd name="connsiteY498" fmla="*/ 232852 h 308202"/>
                                <a:gd name="connsiteX499" fmla="*/ 824817 w 2532555"/>
                                <a:gd name="connsiteY499" fmla="*/ 228274 h 308202"/>
                                <a:gd name="connsiteX500" fmla="*/ 816809 w 2532555"/>
                                <a:gd name="connsiteY500" fmla="*/ 226567 h 308202"/>
                                <a:gd name="connsiteX501" fmla="*/ 809030 w 2532555"/>
                                <a:gd name="connsiteY501" fmla="*/ 222769 h 308202"/>
                                <a:gd name="connsiteX502" fmla="*/ 806311 w 2532555"/>
                                <a:gd name="connsiteY502" fmla="*/ 216101 h 308202"/>
                                <a:gd name="connsiteX503" fmla="*/ 808178 w 2532555"/>
                                <a:gd name="connsiteY503" fmla="*/ 209781 h 308202"/>
                                <a:gd name="connsiteX504" fmla="*/ 813508 w 2532555"/>
                                <a:gd name="connsiteY504" fmla="*/ 205474 h 308202"/>
                                <a:gd name="connsiteX505" fmla="*/ 821557 w 2532555"/>
                                <a:gd name="connsiteY505" fmla="*/ 203922 h 308202"/>
                                <a:gd name="connsiteX506" fmla="*/ 2445888 w 2532555"/>
                                <a:gd name="connsiteY506" fmla="*/ 203916 h 308202"/>
                                <a:gd name="connsiteX507" fmla="*/ 2455377 w 2532555"/>
                                <a:gd name="connsiteY507" fmla="*/ 206396 h 308202"/>
                                <a:gd name="connsiteX508" fmla="*/ 2462337 w 2532555"/>
                                <a:gd name="connsiteY508" fmla="*/ 213298 h 308202"/>
                                <a:gd name="connsiteX509" fmla="*/ 2465103 w 2532555"/>
                                <a:gd name="connsiteY509" fmla="*/ 223380 h 308202"/>
                                <a:gd name="connsiteX510" fmla="*/ 2465178 w 2532555"/>
                                <a:gd name="connsiteY510" fmla="*/ 223380 h 308202"/>
                                <a:gd name="connsiteX511" fmla="*/ 2465178 w 2532555"/>
                                <a:gd name="connsiteY511" fmla="*/ 223392 h 308202"/>
                                <a:gd name="connsiteX512" fmla="*/ 2465178 w 2532555"/>
                                <a:gd name="connsiteY512" fmla="*/ 226184 h 308202"/>
                                <a:gd name="connsiteX513" fmla="*/ 2433916 w 2532555"/>
                                <a:gd name="connsiteY513" fmla="*/ 226184 h 308202"/>
                                <a:gd name="connsiteX514" fmla="*/ 2437886 w 2532555"/>
                                <a:gd name="connsiteY514" fmla="*/ 234481 h 308202"/>
                                <a:gd name="connsiteX515" fmla="*/ 2445969 w 2532555"/>
                                <a:gd name="connsiteY515" fmla="*/ 237584 h 308202"/>
                                <a:gd name="connsiteX516" fmla="*/ 2456703 w 2532555"/>
                                <a:gd name="connsiteY516" fmla="*/ 232696 h 308202"/>
                                <a:gd name="connsiteX517" fmla="*/ 2463155 w 2532555"/>
                                <a:gd name="connsiteY517" fmla="*/ 235876 h 308202"/>
                                <a:gd name="connsiteX518" fmla="*/ 2456114 w 2532555"/>
                                <a:gd name="connsiteY518" fmla="*/ 242388 h 308202"/>
                                <a:gd name="connsiteX519" fmla="*/ 2445969 w 2532555"/>
                                <a:gd name="connsiteY519" fmla="*/ 244557 h 308202"/>
                                <a:gd name="connsiteX520" fmla="*/ 2435938 w 2532555"/>
                                <a:gd name="connsiteY520" fmla="*/ 241999 h 308202"/>
                                <a:gd name="connsiteX521" fmla="*/ 2428626 w 2532555"/>
                                <a:gd name="connsiteY521" fmla="*/ 234822 h 308202"/>
                                <a:gd name="connsiteX522" fmla="*/ 2425907 w 2532555"/>
                                <a:gd name="connsiteY522" fmla="*/ 224314 h 308202"/>
                                <a:gd name="connsiteX523" fmla="*/ 2428593 w 2532555"/>
                                <a:gd name="connsiteY523" fmla="*/ 213687 h 308202"/>
                                <a:gd name="connsiteX524" fmla="*/ 2435857 w 2532555"/>
                                <a:gd name="connsiteY524" fmla="*/ 206474 h 308202"/>
                                <a:gd name="connsiteX525" fmla="*/ 2445888 w 2532555"/>
                                <a:gd name="connsiteY525" fmla="*/ 203916 h 308202"/>
                                <a:gd name="connsiteX526" fmla="*/ 2175432 w 2532555"/>
                                <a:gd name="connsiteY526" fmla="*/ 203916 h 308202"/>
                                <a:gd name="connsiteX527" fmla="*/ 2184915 w 2532555"/>
                                <a:gd name="connsiteY527" fmla="*/ 206396 h 308202"/>
                                <a:gd name="connsiteX528" fmla="*/ 2191875 w 2532555"/>
                                <a:gd name="connsiteY528" fmla="*/ 213298 h 308202"/>
                                <a:gd name="connsiteX529" fmla="*/ 2194641 w 2532555"/>
                                <a:gd name="connsiteY529" fmla="*/ 223380 h 308202"/>
                                <a:gd name="connsiteX530" fmla="*/ 2194715 w 2532555"/>
                                <a:gd name="connsiteY530" fmla="*/ 223380 h 308202"/>
                                <a:gd name="connsiteX531" fmla="*/ 2194715 w 2532555"/>
                                <a:gd name="connsiteY531" fmla="*/ 223392 h 308202"/>
                                <a:gd name="connsiteX532" fmla="*/ 2194715 w 2532555"/>
                                <a:gd name="connsiteY532" fmla="*/ 226184 h 308202"/>
                                <a:gd name="connsiteX533" fmla="*/ 2163460 w 2532555"/>
                                <a:gd name="connsiteY533" fmla="*/ 226184 h 308202"/>
                                <a:gd name="connsiteX534" fmla="*/ 2167424 w 2532555"/>
                                <a:gd name="connsiteY534" fmla="*/ 234481 h 308202"/>
                                <a:gd name="connsiteX535" fmla="*/ 2175506 w 2532555"/>
                                <a:gd name="connsiteY535" fmla="*/ 237584 h 308202"/>
                                <a:gd name="connsiteX536" fmla="*/ 2186240 w 2532555"/>
                                <a:gd name="connsiteY536" fmla="*/ 232696 h 308202"/>
                                <a:gd name="connsiteX537" fmla="*/ 2192693 w 2532555"/>
                                <a:gd name="connsiteY537" fmla="*/ 235876 h 308202"/>
                                <a:gd name="connsiteX538" fmla="*/ 2185652 w 2532555"/>
                                <a:gd name="connsiteY538" fmla="*/ 242388 h 308202"/>
                                <a:gd name="connsiteX539" fmla="*/ 2175506 w 2532555"/>
                                <a:gd name="connsiteY539" fmla="*/ 244557 h 308202"/>
                                <a:gd name="connsiteX540" fmla="*/ 2165475 w 2532555"/>
                                <a:gd name="connsiteY540" fmla="*/ 241999 h 308202"/>
                                <a:gd name="connsiteX541" fmla="*/ 2158164 w 2532555"/>
                                <a:gd name="connsiteY541" fmla="*/ 234822 h 308202"/>
                                <a:gd name="connsiteX542" fmla="*/ 2155445 w 2532555"/>
                                <a:gd name="connsiteY542" fmla="*/ 224314 h 308202"/>
                                <a:gd name="connsiteX543" fmla="*/ 2158130 w 2532555"/>
                                <a:gd name="connsiteY543" fmla="*/ 213687 h 308202"/>
                                <a:gd name="connsiteX544" fmla="*/ 2165401 w 2532555"/>
                                <a:gd name="connsiteY544" fmla="*/ 206474 h 308202"/>
                                <a:gd name="connsiteX545" fmla="*/ 2175432 w 2532555"/>
                                <a:gd name="connsiteY545" fmla="*/ 203916 h 308202"/>
                                <a:gd name="connsiteX546" fmla="*/ 1635893 w 2532555"/>
                                <a:gd name="connsiteY546" fmla="*/ 203916 h 308202"/>
                                <a:gd name="connsiteX547" fmla="*/ 1646397 w 2532555"/>
                                <a:gd name="connsiteY547" fmla="*/ 206786 h 308202"/>
                                <a:gd name="connsiteX548" fmla="*/ 1653628 w 2532555"/>
                                <a:gd name="connsiteY548" fmla="*/ 214621 h 308202"/>
                                <a:gd name="connsiteX549" fmla="*/ 1646161 w 2532555"/>
                                <a:gd name="connsiteY549" fmla="*/ 217491 h 308202"/>
                                <a:gd name="connsiteX550" fmla="*/ 1641960 w 2532555"/>
                                <a:gd name="connsiteY550" fmla="*/ 212878 h 308202"/>
                                <a:gd name="connsiteX551" fmla="*/ 1635893 w 2532555"/>
                                <a:gd name="connsiteY551" fmla="*/ 211368 h 308202"/>
                                <a:gd name="connsiteX552" fmla="*/ 1629481 w 2532555"/>
                                <a:gd name="connsiteY552" fmla="*/ 212998 h 308202"/>
                                <a:gd name="connsiteX553" fmla="*/ 1625044 w 2532555"/>
                                <a:gd name="connsiteY553" fmla="*/ 217575 h 308202"/>
                                <a:gd name="connsiteX554" fmla="*/ 1623455 w 2532555"/>
                                <a:gd name="connsiteY554" fmla="*/ 224242 h 308202"/>
                                <a:gd name="connsiteX555" fmla="*/ 1626958 w 2532555"/>
                                <a:gd name="connsiteY555" fmla="*/ 233588 h 308202"/>
                                <a:gd name="connsiteX556" fmla="*/ 1635900 w 2532555"/>
                                <a:gd name="connsiteY556" fmla="*/ 237117 h 308202"/>
                                <a:gd name="connsiteX557" fmla="*/ 1642123 w 2532555"/>
                                <a:gd name="connsiteY557" fmla="*/ 235529 h 308202"/>
                                <a:gd name="connsiteX558" fmla="*/ 1646479 w 2532555"/>
                                <a:gd name="connsiteY558" fmla="*/ 230683 h 308202"/>
                                <a:gd name="connsiteX559" fmla="*/ 1653858 w 2532555"/>
                                <a:gd name="connsiteY559" fmla="*/ 233393 h 308202"/>
                                <a:gd name="connsiteX560" fmla="*/ 1650956 w 2532555"/>
                                <a:gd name="connsiteY560" fmla="*/ 238035 h 308202"/>
                                <a:gd name="connsiteX561" fmla="*/ 1646742 w 2532555"/>
                                <a:gd name="connsiteY561" fmla="*/ 241573 h 308202"/>
                                <a:gd name="connsiteX562" fmla="*/ 1635893 w 2532555"/>
                                <a:gd name="connsiteY562" fmla="*/ 244557 h 308202"/>
                                <a:gd name="connsiteX563" fmla="*/ 1625707 w 2532555"/>
                                <a:gd name="connsiteY563" fmla="*/ 241999 h 308202"/>
                                <a:gd name="connsiteX564" fmla="*/ 1618280 w 2532555"/>
                                <a:gd name="connsiteY564" fmla="*/ 234786 h 308202"/>
                                <a:gd name="connsiteX565" fmla="*/ 1615521 w 2532555"/>
                                <a:gd name="connsiteY565" fmla="*/ 224236 h 308202"/>
                                <a:gd name="connsiteX566" fmla="*/ 1618280 w 2532555"/>
                                <a:gd name="connsiteY566" fmla="*/ 213729 h 308202"/>
                                <a:gd name="connsiteX567" fmla="*/ 1625707 w 2532555"/>
                                <a:gd name="connsiteY567" fmla="*/ 206516 h 308202"/>
                                <a:gd name="connsiteX568" fmla="*/ 1635893 w 2532555"/>
                                <a:gd name="connsiteY568" fmla="*/ 203916 h 308202"/>
                                <a:gd name="connsiteX569" fmla="*/ 1549182 w 2532555"/>
                                <a:gd name="connsiteY569" fmla="*/ 203916 h 308202"/>
                                <a:gd name="connsiteX570" fmla="*/ 1559686 w 2532555"/>
                                <a:gd name="connsiteY570" fmla="*/ 206786 h 308202"/>
                                <a:gd name="connsiteX571" fmla="*/ 1566916 w 2532555"/>
                                <a:gd name="connsiteY571" fmla="*/ 214621 h 308202"/>
                                <a:gd name="connsiteX572" fmla="*/ 1559449 w 2532555"/>
                                <a:gd name="connsiteY572" fmla="*/ 217491 h 308202"/>
                                <a:gd name="connsiteX573" fmla="*/ 1555249 w 2532555"/>
                                <a:gd name="connsiteY573" fmla="*/ 212878 h 308202"/>
                                <a:gd name="connsiteX574" fmla="*/ 1549182 w 2532555"/>
                                <a:gd name="connsiteY574" fmla="*/ 211368 h 308202"/>
                                <a:gd name="connsiteX575" fmla="*/ 1542770 w 2532555"/>
                                <a:gd name="connsiteY575" fmla="*/ 212998 h 308202"/>
                                <a:gd name="connsiteX576" fmla="*/ 1538333 w 2532555"/>
                                <a:gd name="connsiteY576" fmla="*/ 217575 h 308202"/>
                                <a:gd name="connsiteX577" fmla="*/ 1536743 w 2532555"/>
                                <a:gd name="connsiteY577" fmla="*/ 224242 h 308202"/>
                                <a:gd name="connsiteX578" fmla="*/ 1540247 w 2532555"/>
                                <a:gd name="connsiteY578" fmla="*/ 233588 h 308202"/>
                                <a:gd name="connsiteX579" fmla="*/ 1549189 w 2532555"/>
                                <a:gd name="connsiteY579" fmla="*/ 237117 h 308202"/>
                                <a:gd name="connsiteX580" fmla="*/ 1555411 w 2532555"/>
                                <a:gd name="connsiteY580" fmla="*/ 235529 h 308202"/>
                                <a:gd name="connsiteX581" fmla="*/ 1559767 w 2532555"/>
                                <a:gd name="connsiteY581" fmla="*/ 230683 h 308202"/>
                                <a:gd name="connsiteX582" fmla="*/ 1567146 w 2532555"/>
                                <a:gd name="connsiteY582" fmla="*/ 233393 h 308202"/>
                                <a:gd name="connsiteX583" fmla="*/ 1564245 w 2532555"/>
                                <a:gd name="connsiteY583" fmla="*/ 238035 h 308202"/>
                                <a:gd name="connsiteX584" fmla="*/ 1560031 w 2532555"/>
                                <a:gd name="connsiteY584" fmla="*/ 241573 h 308202"/>
                                <a:gd name="connsiteX585" fmla="*/ 1549182 w 2532555"/>
                                <a:gd name="connsiteY585" fmla="*/ 244557 h 308202"/>
                                <a:gd name="connsiteX586" fmla="*/ 1538996 w 2532555"/>
                                <a:gd name="connsiteY586" fmla="*/ 241999 h 308202"/>
                                <a:gd name="connsiteX587" fmla="*/ 1531569 w 2532555"/>
                                <a:gd name="connsiteY587" fmla="*/ 234786 h 308202"/>
                                <a:gd name="connsiteX588" fmla="*/ 1528809 w 2532555"/>
                                <a:gd name="connsiteY588" fmla="*/ 224236 h 308202"/>
                                <a:gd name="connsiteX589" fmla="*/ 1531569 w 2532555"/>
                                <a:gd name="connsiteY589" fmla="*/ 213729 h 308202"/>
                                <a:gd name="connsiteX590" fmla="*/ 1538996 w 2532555"/>
                                <a:gd name="connsiteY590" fmla="*/ 206516 h 308202"/>
                                <a:gd name="connsiteX591" fmla="*/ 1549182 w 2532555"/>
                                <a:gd name="connsiteY591" fmla="*/ 203916 h 308202"/>
                                <a:gd name="connsiteX592" fmla="*/ 1317685 w 2532555"/>
                                <a:gd name="connsiteY592" fmla="*/ 203916 h 308202"/>
                                <a:gd name="connsiteX593" fmla="*/ 1331680 w 2532555"/>
                                <a:gd name="connsiteY593" fmla="*/ 209421 h 308202"/>
                                <a:gd name="connsiteX594" fmla="*/ 1331680 w 2532555"/>
                                <a:gd name="connsiteY594" fmla="*/ 205000 h 308202"/>
                                <a:gd name="connsiteX595" fmla="*/ 1339769 w 2532555"/>
                                <a:gd name="connsiteY595" fmla="*/ 205000 h 308202"/>
                                <a:gd name="connsiteX596" fmla="*/ 1339769 w 2532555"/>
                                <a:gd name="connsiteY596" fmla="*/ 205006 h 308202"/>
                                <a:gd name="connsiteX597" fmla="*/ 1339769 w 2532555"/>
                                <a:gd name="connsiteY597" fmla="*/ 243473 h 308202"/>
                                <a:gd name="connsiteX598" fmla="*/ 1331680 w 2532555"/>
                                <a:gd name="connsiteY598" fmla="*/ 243473 h 308202"/>
                                <a:gd name="connsiteX599" fmla="*/ 1331680 w 2532555"/>
                                <a:gd name="connsiteY599" fmla="*/ 239051 h 308202"/>
                                <a:gd name="connsiteX600" fmla="*/ 1317685 w 2532555"/>
                                <a:gd name="connsiteY600" fmla="*/ 244557 h 308202"/>
                                <a:gd name="connsiteX601" fmla="*/ 1308236 w 2532555"/>
                                <a:gd name="connsiteY601" fmla="*/ 241999 h 308202"/>
                                <a:gd name="connsiteX602" fmla="*/ 1301195 w 2532555"/>
                                <a:gd name="connsiteY602" fmla="*/ 234786 h 308202"/>
                                <a:gd name="connsiteX603" fmla="*/ 1298551 w 2532555"/>
                                <a:gd name="connsiteY603" fmla="*/ 224236 h 308202"/>
                                <a:gd name="connsiteX604" fmla="*/ 1301195 w 2532555"/>
                                <a:gd name="connsiteY604" fmla="*/ 213729 h 308202"/>
                                <a:gd name="connsiteX605" fmla="*/ 1308236 w 2532555"/>
                                <a:gd name="connsiteY605" fmla="*/ 206516 h 308202"/>
                                <a:gd name="connsiteX606" fmla="*/ 1317685 w 2532555"/>
                                <a:gd name="connsiteY606" fmla="*/ 203916 h 308202"/>
                                <a:gd name="connsiteX607" fmla="*/ 887808 w 2532555"/>
                                <a:gd name="connsiteY607" fmla="*/ 203916 h 308202"/>
                                <a:gd name="connsiteX608" fmla="*/ 895897 w 2532555"/>
                                <a:gd name="connsiteY608" fmla="*/ 205971 h 308202"/>
                                <a:gd name="connsiteX609" fmla="*/ 901335 w 2532555"/>
                                <a:gd name="connsiteY609" fmla="*/ 211746 h 308202"/>
                                <a:gd name="connsiteX610" fmla="*/ 903283 w 2532555"/>
                                <a:gd name="connsiteY610" fmla="*/ 220199 h 308202"/>
                                <a:gd name="connsiteX611" fmla="*/ 903283 w 2532555"/>
                                <a:gd name="connsiteY611" fmla="*/ 243467 h 308202"/>
                                <a:gd name="connsiteX612" fmla="*/ 895119 w 2532555"/>
                                <a:gd name="connsiteY612" fmla="*/ 243467 h 308202"/>
                                <a:gd name="connsiteX613" fmla="*/ 895119 w 2532555"/>
                                <a:gd name="connsiteY613" fmla="*/ 221828 h 308202"/>
                                <a:gd name="connsiteX614" fmla="*/ 892590 w 2532555"/>
                                <a:gd name="connsiteY614" fmla="*/ 214226 h 308202"/>
                                <a:gd name="connsiteX615" fmla="*/ 885941 w 2532555"/>
                                <a:gd name="connsiteY615" fmla="*/ 211356 h 308202"/>
                                <a:gd name="connsiteX616" fmla="*/ 877500 w 2532555"/>
                                <a:gd name="connsiteY616" fmla="*/ 214999 h 308202"/>
                                <a:gd name="connsiteX617" fmla="*/ 874429 w 2532555"/>
                                <a:gd name="connsiteY617" fmla="*/ 225704 h 308202"/>
                                <a:gd name="connsiteX618" fmla="*/ 874429 w 2532555"/>
                                <a:gd name="connsiteY618" fmla="*/ 243467 h 308202"/>
                                <a:gd name="connsiteX619" fmla="*/ 866346 w 2532555"/>
                                <a:gd name="connsiteY619" fmla="*/ 243467 h 308202"/>
                                <a:gd name="connsiteX620" fmla="*/ 866346 w 2532555"/>
                                <a:gd name="connsiteY620" fmla="*/ 205000 h 308202"/>
                                <a:gd name="connsiteX621" fmla="*/ 874429 w 2532555"/>
                                <a:gd name="connsiteY621" fmla="*/ 205000 h 308202"/>
                                <a:gd name="connsiteX622" fmla="*/ 874429 w 2532555"/>
                                <a:gd name="connsiteY622" fmla="*/ 209811 h 308202"/>
                                <a:gd name="connsiteX623" fmla="*/ 887808 w 2532555"/>
                                <a:gd name="connsiteY623" fmla="*/ 203916 h 308202"/>
                                <a:gd name="connsiteX624" fmla="*/ 1872686 w 2532555"/>
                                <a:gd name="connsiteY624" fmla="*/ 203910 h 308202"/>
                                <a:gd name="connsiteX625" fmla="*/ 1882175 w 2532555"/>
                                <a:gd name="connsiteY625" fmla="*/ 206390 h 308202"/>
                                <a:gd name="connsiteX626" fmla="*/ 1889135 w 2532555"/>
                                <a:gd name="connsiteY626" fmla="*/ 213292 h 308202"/>
                                <a:gd name="connsiteX627" fmla="*/ 1891895 w 2532555"/>
                                <a:gd name="connsiteY627" fmla="*/ 223373 h 308202"/>
                                <a:gd name="connsiteX628" fmla="*/ 1891976 w 2532555"/>
                                <a:gd name="connsiteY628" fmla="*/ 223373 h 308202"/>
                                <a:gd name="connsiteX629" fmla="*/ 1891976 w 2532555"/>
                                <a:gd name="connsiteY629" fmla="*/ 223386 h 308202"/>
                                <a:gd name="connsiteX630" fmla="*/ 1891976 w 2532555"/>
                                <a:gd name="connsiteY630" fmla="*/ 226178 h 308202"/>
                                <a:gd name="connsiteX631" fmla="*/ 1860714 w 2532555"/>
                                <a:gd name="connsiteY631" fmla="*/ 226178 h 308202"/>
                                <a:gd name="connsiteX632" fmla="*/ 1864678 w 2532555"/>
                                <a:gd name="connsiteY632" fmla="*/ 234475 h 308202"/>
                                <a:gd name="connsiteX633" fmla="*/ 1872767 w 2532555"/>
                                <a:gd name="connsiteY633" fmla="*/ 237578 h 308202"/>
                                <a:gd name="connsiteX634" fmla="*/ 1883501 w 2532555"/>
                                <a:gd name="connsiteY634" fmla="*/ 232690 h 308202"/>
                                <a:gd name="connsiteX635" fmla="*/ 1889954 w 2532555"/>
                                <a:gd name="connsiteY635" fmla="*/ 235871 h 308202"/>
                                <a:gd name="connsiteX636" fmla="*/ 1882913 w 2532555"/>
                                <a:gd name="connsiteY636" fmla="*/ 242382 h 308202"/>
                                <a:gd name="connsiteX637" fmla="*/ 1872767 w 2532555"/>
                                <a:gd name="connsiteY637" fmla="*/ 244551 h 308202"/>
                                <a:gd name="connsiteX638" fmla="*/ 1862736 w 2532555"/>
                                <a:gd name="connsiteY638" fmla="*/ 241993 h 308202"/>
                                <a:gd name="connsiteX639" fmla="*/ 1855425 w 2532555"/>
                                <a:gd name="connsiteY639" fmla="*/ 234816 h 308202"/>
                                <a:gd name="connsiteX640" fmla="*/ 1852699 w 2532555"/>
                                <a:gd name="connsiteY640" fmla="*/ 224308 h 308202"/>
                                <a:gd name="connsiteX641" fmla="*/ 1855384 w 2532555"/>
                                <a:gd name="connsiteY641" fmla="*/ 213681 h 308202"/>
                                <a:gd name="connsiteX642" fmla="*/ 1862655 w 2532555"/>
                                <a:gd name="connsiteY642" fmla="*/ 206468 h 308202"/>
                                <a:gd name="connsiteX643" fmla="*/ 1872686 w 2532555"/>
                                <a:gd name="connsiteY643" fmla="*/ 203910 h 308202"/>
                                <a:gd name="connsiteX644" fmla="*/ 1699818 w 2532555"/>
                                <a:gd name="connsiteY644" fmla="*/ 203910 h 308202"/>
                                <a:gd name="connsiteX645" fmla="*/ 1709300 w 2532555"/>
                                <a:gd name="connsiteY645" fmla="*/ 206390 h 308202"/>
                                <a:gd name="connsiteX646" fmla="*/ 1716267 w 2532555"/>
                                <a:gd name="connsiteY646" fmla="*/ 213292 h 308202"/>
                                <a:gd name="connsiteX647" fmla="*/ 1719027 w 2532555"/>
                                <a:gd name="connsiteY647" fmla="*/ 223373 h 308202"/>
                                <a:gd name="connsiteX648" fmla="*/ 1719108 w 2532555"/>
                                <a:gd name="connsiteY648" fmla="*/ 223373 h 308202"/>
                                <a:gd name="connsiteX649" fmla="*/ 1719108 w 2532555"/>
                                <a:gd name="connsiteY649" fmla="*/ 223386 h 308202"/>
                                <a:gd name="connsiteX650" fmla="*/ 1719108 w 2532555"/>
                                <a:gd name="connsiteY650" fmla="*/ 226178 h 308202"/>
                                <a:gd name="connsiteX651" fmla="*/ 1687846 w 2532555"/>
                                <a:gd name="connsiteY651" fmla="*/ 226178 h 308202"/>
                                <a:gd name="connsiteX652" fmla="*/ 1691809 w 2532555"/>
                                <a:gd name="connsiteY652" fmla="*/ 234475 h 308202"/>
                                <a:gd name="connsiteX653" fmla="*/ 1699892 w 2532555"/>
                                <a:gd name="connsiteY653" fmla="*/ 237578 h 308202"/>
                                <a:gd name="connsiteX654" fmla="*/ 1710626 w 2532555"/>
                                <a:gd name="connsiteY654" fmla="*/ 232690 h 308202"/>
                                <a:gd name="connsiteX655" fmla="*/ 1717079 w 2532555"/>
                                <a:gd name="connsiteY655" fmla="*/ 235871 h 308202"/>
                                <a:gd name="connsiteX656" fmla="*/ 1710038 w 2532555"/>
                                <a:gd name="connsiteY656" fmla="*/ 242382 h 308202"/>
                                <a:gd name="connsiteX657" fmla="*/ 1699892 w 2532555"/>
                                <a:gd name="connsiteY657" fmla="*/ 244551 h 308202"/>
                                <a:gd name="connsiteX658" fmla="*/ 1689861 w 2532555"/>
                                <a:gd name="connsiteY658" fmla="*/ 241993 h 308202"/>
                                <a:gd name="connsiteX659" fmla="*/ 1682550 w 2532555"/>
                                <a:gd name="connsiteY659" fmla="*/ 234816 h 308202"/>
                                <a:gd name="connsiteX660" fmla="*/ 1679831 w 2532555"/>
                                <a:gd name="connsiteY660" fmla="*/ 224308 h 308202"/>
                                <a:gd name="connsiteX661" fmla="*/ 1682516 w 2532555"/>
                                <a:gd name="connsiteY661" fmla="*/ 213681 h 308202"/>
                                <a:gd name="connsiteX662" fmla="*/ 1689787 w 2532555"/>
                                <a:gd name="connsiteY662" fmla="*/ 206468 h 308202"/>
                                <a:gd name="connsiteX663" fmla="*/ 1699818 w 2532555"/>
                                <a:gd name="connsiteY663" fmla="*/ 203910 h 308202"/>
                                <a:gd name="connsiteX664" fmla="*/ 1503932 w 2532555"/>
                                <a:gd name="connsiteY664" fmla="*/ 203910 h 308202"/>
                                <a:gd name="connsiteX665" fmla="*/ 1513415 w 2532555"/>
                                <a:gd name="connsiteY665" fmla="*/ 206390 h 308202"/>
                                <a:gd name="connsiteX666" fmla="*/ 1520382 w 2532555"/>
                                <a:gd name="connsiteY666" fmla="*/ 213292 h 308202"/>
                                <a:gd name="connsiteX667" fmla="*/ 1523141 w 2532555"/>
                                <a:gd name="connsiteY667" fmla="*/ 223373 h 308202"/>
                                <a:gd name="connsiteX668" fmla="*/ 1523223 w 2532555"/>
                                <a:gd name="connsiteY668" fmla="*/ 223373 h 308202"/>
                                <a:gd name="connsiteX669" fmla="*/ 1523216 w 2532555"/>
                                <a:gd name="connsiteY669" fmla="*/ 223386 h 308202"/>
                                <a:gd name="connsiteX670" fmla="*/ 1523216 w 2532555"/>
                                <a:gd name="connsiteY670" fmla="*/ 226178 h 308202"/>
                                <a:gd name="connsiteX671" fmla="*/ 1491954 w 2532555"/>
                                <a:gd name="connsiteY671" fmla="*/ 226178 h 308202"/>
                                <a:gd name="connsiteX672" fmla="*/ 1495917 w 2532555"/>
                                <a:gd name="connsiteY672" fmla="*/ 234475 h 308202"/>
                                <a:gd name="connsiteX673" fmla="*/ 1504007 w 2532555"/>
                                <a:gd name="connsiteY673" fmla="*/ 237578 h 308202"/>
                                <a:gd name="connsiteX674" fmla="*/ 1514741 w 2532555"/>
                                <a:gd name="connsiteY674" fmla="*/ 232690 h 308202"/>
                                <a:gd name="connsiteX675" fmla="*/ 1521200 w 2532555"/>
                                <a:gd name="connsiteY675" fmla="*/ 235871 h 308202"/>
                                <a:gd name="connsiteX676" fmla="*/ 1514159 w 2532555"/>
                                <a:gd name="connsiteY676" fmla="*/ 242382 h 308202"/>
                                <a:gd name="connsiteX677" fmla="*/ 1504013 w 2532555"/>
                                <a:gd name="connsiteY677" fmla="*/ 244551 h 308202"/>
                                <a:gd name="connsiteX678" fmla="*/ 1493976 w 2532555"/>
                                <a:gd name="connsiteY678" fmla="*/ 241993 h 308202"/>
                                <a:gd name="connsiteX679" fmla="*/ 1486671 w 2532555"/>
                                <a:gd name="connsiteY679" fmla="*/ 234816 h 308202"/>
                                <a:gd name="connsiteX680" fmla="*/ 1483945 w 2532555"/>
                                <a:gd name="connsiteY680" fmla="*/ 224308 h 308202"/>
                                <a:gd name="connsiteX681" fmla="*/ 1486631 w 2532555"/>
                                <a:gd name="connsiteY681" fmla="*/ 213681 h 308202"/>
                                <a:gd name="connsiteX682" fmla="*/ 1493902 w 2532555"/>
                                <a:gd name="connsiteY682" fmla="*/ 206468 h 308202"/>
                                <a:gd name="connsiteX683" fmla="*/ 1503932 w 2532555"/>
                                <a:gd name="connsiteY683" fmla="*/ 203910 h 308202"/>
                                <a:gd name="connsiteX684" fmla="*/ 1273829 w 2532555"/>
                                <a:gd name="connsiteY684" fmla="*/ 203910 h 308202"/>
                                <a:gd name="connsiteX685" fmla="*/ 1283312 w 2532555"/>
                                <a:gd name="connsiteY685" fmla="*/ 206390 h 308202"/>
                                <a:gd name="connsiteX686" fmla="*/ 1290272 w 2532555"/>
                                <a:gd name="connsiteY686" fmla="*/ 213292 h 308202"/>
                                <a:gd name="connsiteX687" fmla="*/ 1293038 w 2532555"/>
                                <a:gd name="connsiteY687" fmla="*/ 223373 h 308202"/>
                                <a:gd name="connsiteX688" fmla="*/ 1293113 w 2532555"/>
                                <a:gd name="connsiteY688" fmla="*/ 223373 h 308202"/>
                                <a:gd name="connsiteX689" fmla="*/ 1293113 w 2532555"/>
                                <a:gd name="connsiteY689" fmla="*/ 223386 h 308202"/>
                                <a:gd name="connsiteX690" fmla="*/ 1293113 w 2532555"/>
                                <a:gd name="connsiteY690" fmla="*/ 226178 h 308202"/>
                                <a:gd name="connsiteX691" fmla="*/ 1261851 w 2532555"/>
                                <a:gd name="connsiteY691" fmla="*/ 226178 h 308202"/>
                                <a:gd name="connsiteX692" fmla="*/ 1265814 w 2532555"/>
                                <a:gd name="connsiteY692" fmla="*/ 234475 h 308202"/>
                                <a:gd name="connsiteX693" fmla="*/ 1273897 w 2532555"/>
                                <a:gd name="connsiteY693" fmla="*/ 237578 h 308202"/>
                                <a:gd name="connsiteX694" fmla="*/ 1284631 w 2532555"/>
                                <a:gd name="connsiteY694" fmla="*/ 232690 h 308202"/>
                                <a:gd name="connsiteX695" fmla="*/ 1291090 w 2532555"/>
                                <a:gd name="connsiteY695" fmla="*/ 235871 h 308202"/>
                                <a:gd name="connsiteX696" fmla="*/ 1284049 w 2532555"/>
                                <a:gd name="connsiteY696" fmla="*/ 242382 h 308202"/>
                                <a:gd name="connsiteX697" fmla="*/ 1273904 w 2532555"/>
                                <a:gd name="connsiteY697" fmla="*/ 244551 h 308202"/>
                                <a:gd name="connsiteX698" fmla="*/ 1263873 w 2532555"/>
                                <a:gd name="connsiteY698" fmla="*/ 241993 h 308202"/>
                                <a:gd name="connsiteX699" fmla="*/ 1256561 w 2532555"/>
                                <a:gd name="connsiteY699" fmla="*/ 234816 h 308202"/>
                                <a:gd name="connsiteX700" fmla="*/ 1253842 w 2532555"/>
                                <a:gd name="connsiteY700" fmla="*/ 224308 h 308202"/>
                                <a:gd name="connsiteX701" fmla="*/ 1256527 w 2532555"/>
                                <a:gd name="connsiteY701" fmla="*/ 213681 h 308202"/>
                                <a:gd name="connsiteX702" fmla="*/ 1263798 w 2532555"/>
                                <a:gd name="connsiteY702" fmla="*/ 206468 h 308202"/>
                                <a:gd name="connsiteX703" fmla="*/ 1273829 w 2532555"/>
                                <a:gd name="connsiteY703" fmla="*/ 203910 h 308202"/>
                                <a:gd name="connsiteX704" fmla="*/ 1208735 w 2532555"/>
                                <a:gd name="connsiteY704" fmla="*/ 203910 h 308202"/>
                                <a:gd name="connsiteX705" fmla="*/ 1208735 w 2532555"/>
                                <a:gd name="connsiteY705" fmla="*/ 203916 h 308202"/>
                                <a:gd name="connsiteX706" fmla="*/ 1218184 w 2532555"/>
                                <a:gd name="connsiteY706" fmla="*/ 206516 h 308202"/>
                                <a:gd name="connsiteX707" fmla="*/ 1225225 w 2532555"/>
                                <a:gd name="connsiteY707" fmla="*/ 213729 h 308202"/>
                                <a:gd name="connsiteX708" fmla="*/ 1227869 w 2532555"/>
                                <a:gd name="connsiteY708" fmla="*/ 224236 h 308202"/>
                                <a:gd name="connsiteX709" fmla="*/ 1225225 w 2532555"/>
                                <a:gd name="connsiteY709" fmla="*/ 234786 h 308202"/>
                                <a:gd name="connsiteX710" fmla="*/ 1218184 w 2532555"/>
                                <a:gd name="connsiteY710" fmla="*/ 241999 h 308202"/>
                                <a:gd name="connsiteX711" fmla="*/ 1208735 w 2532555"/>
                                <a:gd name="connsiteY711" fmla="*/ 244557 h 308202"/>
                                <a:gd name="connsiteX712" fmla="*/ 1200841 w 2532555"/>
                                <a:gd name="connsiteY712" fmla="*/ 243120 h 308202"/>
                                <a:gd name="connsiteX713" fmla="*/ 1194740 w 2532555"/>
                                <a:gd name="connsiteY713" fmla="*/ 239046 h 308202"/>
                                <a:gd name="connsiteX714" fmla="*/ 1194740 w 2532555"/>
                                <a:gd name="connsiteY714" fmla="*/ 256652 h 308202"/>
                                <a:gd name="connsiteX715" fmla="*/ 1186651 w 2532555"/>
                                <a:gd name="connsiteY715" fmla="*/ 256652 h 308202"/>
                                <a:gd name="connsiteX716" fmla="*/ 1186651 w 2532555"/>
                                <a:gd name="connsiteY716" fmla="*/ 205000 h 308202"/>
                                <a:gd name="connsiteX717" fmla="*/ 1194740 w 2532555"/>
                                <a:gd name="connsiteY717" fmla="*/ 205000 h 308202"/>
                                <a:gd name="connsiteX718" fmla="*/ 1194740 w 2532555"/>
                                <a:gd name="connsiteY718" fmla="*/ 209421 h 308202"/>
                                <a:gd name="connsiteX719" fmla="*/ 1200841 w 2532555"/>
                                <a:gd name="connsiteY719" fmla="*/ 205347 h 308202"/>
                                <a:gd name="connsiteX720" fmla="*/ 1208735 w 2532555"/>
                                <a:gd name="connsiteY720" fmla="*/ 203910 h 308202"/>
                                <a:gd name="connsiteX721" fmla="*/ 691449 w 2532555"/>
                                <a:gd name="connsiteY721" fmla="*/ 203910 h 308202"/>
                                <a:gd name="connsiteX722" fmla="*/ 699538 w 2532555"/>
                                <a:gd name="connsiteY722" fmla="*/ 205965 h 308202"/>
                                <a:gd name="connsiteX723" fmla="*/ 704977 w 2532555"/>
                                <a:gd name="connsiteY723" fmla="*/ 211739 h 308202"/>
                                <a:gd name="connsiteX724" fmla="*/ 706925 w 2532555"/>
                                <a:gd name="connsiteY724" fmla="*/ 220193 h 308202"/>
                                <a:gd name="connsiteX725" fmla="*/ 706925 w 2532555"/>
                                <a:gd name="connsiteY725" fmla="*/ 243461 h 308202"/>
                                <a:gd name="connsiteX726" fmla="*/ 698761 w 2532555"/>
                                <a:gd name="connsiteY726" fmla="*/ 243461 h 308202"/>
                                <a:gd name="connsiteX727" fmla="*/ 698761 w 2532555"/>
                                <a:gd name="connsiteY727" fmla="*/ 221822 h 308202"/>
                                <a:gd name="connsiteX728" fmla="*/ 696231 w 2532555"/>
                                <a:gd name="connsiteY728" fmla="*/ 214220 h 308202"/>
                                <a:gd name="connsiteX729" fmla="*/ 689582 w 2532555"/>
                                <a:gd name="connsiteY729" fmla="*/ 211350 h 308202"/>
                                <a:gd name="connsiteX730" fmla="*/ 681141 w 2532555"/>
                                <a:gd name="connsiteY730" fmla="*/ 214993 h 308202"/>
                                <a:gd name="connsiteX731" fmla="*/ 678070 w 2532555"/>
                                <a:gd name="connsiteY731" fmla="*/ 225698 h 308202"/>
                                <a:gd name="connsiteX732" fmla="*/ 678070 w 2532555"/>
                                <a:gd name="connsiteY732" fmla="*/ 243461 h 308202"/>
                                <a:gd name="connsiteX733" fmla="*/ 669988 w 2532555"/>
                                <a:gd name="connsiteY733" fmla="*/ 243461 h 308202"/>
                                <a:gd name="connsiteX734" fmla="*/ 669988 w 2532555"/>
                                <a:gd name="connsiteY734" fmla="*/ 204994 h 308202"/>
                                <a:gd name="connsiteX735" fmla="*/ 678070 w 2532555"/>
                                <a:gd name="connsiteY735" fmla="*/ 204994 h 308202"/>
                                <a:gd name="connsiteX736" fmla="*/ 678070 w 2532555"/>
                                <a:gd name="connsiteY736" fmla="*/ 209805 h 308202"/>
                                <a:gd name="connsiteX737" fmla="*/ 691449 w 2532555"/>
                                <a:gd name="connsiteY737" fmla="*/ 203910 h 308202"/>
                                <a:gd name="connsiteX738" fmla="*/ 1407894 w 2532555"/>
                                <a:gd name="connsiteY738" fmla="*/ 203904 h 308202"/>
                                <a:gd name="connsiteX739" fmla="*/ 1417377 w 2532555"/>
                                <a:gd name="connsiteY739" fmla="*/ 206384 h 308202"/>
                                <a:gd name="connsiteX740" fmla="*/ 1424336 w 2532555"/>
                                <a:gd name="connsiteY740" fmla="*/ 213286 h 308202"/>
                                <a:gd name="connsiteX741" fmla="*/ 1427103 w 2532555"/>
                                <a:gd name="connsiteY741" fmla="*/ 223368 h 308202"/>
                                <a:gd name="connsiteX742" fmla="*/ 1427184 w 2532555"/>
                                <a:gd name="connsiteY742" fmla="*/ 223368 h 308202"/>
                                <a:gd name="connsiteX743" fmla="*/ 1427177 w 2532555"/>
                                <a:gd name="connsiteY743" fmla="*/ 223380 h 308202"/>
                                <a:gd name="connsiteX744" fmla="*/ 1427177 w 2532555"/>
                                <a:gd name="connsiteY744" fmla="*/ 226171 h 308202"/>
                                <a:gd name="connsiteX745" fmla="*/ 1395915 w 2532555"/>
                                <a:gd name="connsiteY745" fmla="*/ 226171 h 308202"/>
                                <a:gd name="connsiteX746" fmla="*/ 1399879 w 2532555"/>
                                <a:gd name="connsiteY746" fmla="*/ 234468 h 308202"/>
                                <a:gd name="connsiteX747" fmla="*/ 1407961 w 2532555"/>
                                <a:gd name="connsiteY747" fmla="*/ 237572 h 308202"/>
                                <a:gd name="connsiteX748" fmla="*/ 1418695 w 2532555"/>
                                <a:gd name="connsiteY748" fmla="*/ 232684 h 308202"/>
                                <a:gd name="connsiteX749" fmla="*/ 1425155 w 2532555"/>
                                <a:gd name="connsiteY749" fmla="*/ 235865 h 308202"/>
                                <a:gd name="connsiteX750" fmla="*/ 1418114 w 2532555"/>
                                <a:gd name="connsiteY750" fmla="*/ 242376 h 308202"/>
                                <a:gd name="connsiteX751" fmla="*/ 1407968 w 2532555"/>
                                <a:gd name="connsiteY751" fmla="*/ 244545 h 308202"/>
                                <a:gd name="connsiteX752" fmla="*/ 1397937 w 2532555"/>
                                <a:gd name="connsiteY752" fmla="*/ 241987 h 308202"/>
                                <a:gd name="connsiteX753" fmla="*/ 1390626 w 2532555"/>
                                <a:gd name="connsiteY753" fmla="*/ 234810 h 308202"/>
                                <a:gd name="connsiteX754" fmla="*/ 1387907 w 2532555"/>
                                <a:gd name="connsiteY754" fmla="*/ 224302 h 308202"/>
                                <a:gd name="connsiteX755" fmla="*/ 1390592 w 2532555"/>
                                <a:gd name="connsiteY755" fmla="*/ 213675 h 308202"/>
                                <a:gd name="connsiteX756" fmla="*/ 1397863 w 2532555"/>
                                <a:gd name="connsiteY756" fmla="*/ 206462 h 308202"/>
                                <a:gd name="connsiteX757" fmla="*/ 1407894 w 2532555"/>
                                <a:gd name="connsiteY757" fmla="*/ 203904 h 308202"/>
                                <a:gd name="connsiteX758" fmla="*/ 1071099 w 2532555"/>
                                <a:gd name="connsiteY758" fmla="*/ 203904 h 308202"/>
                                <a:gd name="connsiteX759" fmla="*/ 1080582 w 2532555"/>
                                <a:gd name="connsiteY759" fmla="*/ 206384 h 308202"/>
                                <a:gd name="connsiteX760" fmla="*/ 1087542 w 2532555"/>
                                <a:gd name="connsiteY760" fmla="*/ 213286 h 308202"/>
                                <a:gd name="connsiteX761" fmla="*/ 1090308 w 2532555"/>
                                <a:gd name="connsiteY761" fmla="*/ 223368 h 308202"/>
                                <a:gd name="connsiteX762" fmla="*/ 1090382 w 2532555"/>
                                <a:gd name="connsiteY762" fmla="*/ 223368 h 308202"/>
                                <a:gd name="connsiteX763" fmla="*/ 1090376 w 2532555"/>
                                <a:gd name="connsiteY763" fmla="*/ 223380 h 308202"/>
                                <a:gd name="connsiteX764" fmla="*/ 1090376 w 2532555"/>
                                <a:gd name="connsiteY764" fmla="*/ 226171 h 308202"/>
                                <a:gd name="connsiteX765" fmla="*/ 1059120 w 2532555"/>
                                <a:gd name="connsiteY765" fmla="*/ 226171 h 308202"/>
                                <a:gd name="connsiteX766" fmla="*/ 1063084 w 2532555"/>
                                <a:gd name="connsiteY766" fmla="*/ 234468 h 308202"/>
                                <a:gd name="connsiteX767" fmla="*/ 1071167 w 2532555"/>
                                <a:gd name="connsiteY767" fmla="*/ 237572 h 308202"/>
                                <a:gd name="connsiteX768" fmla="*/ 1081901 w 2532555"/>
                                <a:gd name="connsiteY768" fmla="*/ 232684 h 308202"/>
                                <a:gd name="connsiteX769" fmla="*/ 1088360 w 2532555"/>
                                <a:gd name="connsiteY769" fmla="*/ 235865 h 308202"/>
                                <a:gd name="connsiteX770" fmla="*/ 1081319 w 2532555"/>
                                <a:gd name="connsiteY770" fmla="*/ 242376 h 308202"/>
                                <a:gd name="connsiteX771" fmla="*/ 1071173 w 2532555"/>
                                <a:gd name="connsiteY771" fmla="*/ 244545 h 308202"/>
                                <a:gd name="connsiteX772" fmla="*/ 1061143 w 2532555"/>
                                <a:gd name="connsiteY772" fmla="*/ 241987 h 308202"/>
                                <a:gd name="connsiteX773" fmla="*/ 1053831 w 2532555"/>
                                <a:gd name="connsiteY773" fmla="*/ 234810 h 308202"/>
                                <a:gd name="connsiteX774" fmla="*/ 1051112 w 2532555"/>
                                <a:gd name="connsiteY774" fmla="*/ 224302 h 308202"/>
                                <a:gd name="connsiteX775" fmla="*/ 1053797 w 2532555"/>
                                <a:gd name="connsiteY775" fmla="*/ 213675 h 308202"/>
                                <a:gd name="connsiteX776" fmla="*/ 1061062 w 2532555"/>
                                <a:gd name="connsiteY776" fmla="*/ 206462 h 308202"/>
                                <a:gd name="connsiteX777" fmla="*/ 1071099 w 2532555"/>
                                <a:gd name="connsiteY777" fmla="*/ 203904 h 308202"/>
                                <a:gd name="connsiteX778" fmla="*/ 976068 w 2532555"/>
                                <a:gd name="connsiteY778" fmla="*/ 203904 h 308202"/>
                                <a:gd name="connsiteX779" fmla="*/ 985558 w 2532555"/>
                                <a:gd name="connsiteY779" fmla="*/ 206384 h 308202"/>
                                <a:gd name="connsiteX780" fmla="*/ 992518 w 2532555"/>
                                <a:gd name="connsiteY780" fmla="*/ 213286 h 308202"/>
                                <a:gd name="connsiteX781" fmla="*/ 995284 w 2532555"/>
                                <a:gd name="connsiteY781" fmla="*/ 223368 h 308202"/>
                                <a:gd name="connsiteX782" fmla="*/ 995358 w 2532555"/>
                                <a:gd name="connsiteY782" fmla="*/ 223368 h 308202"/>
                                <a:gd name="connsiteX783" fmla="*/ 995352 w 2532555"/>
                                <a:gd name="connsiteY783" fmla="*/ 223380 h 308202"/>
                                <a:gd name="connsiteX784" fmla="*/ 995352 w 2532555"/>
                                <a:gd name="connsiteY784" fmla="*/ 226171 h 308202"/>
                                <a:gd name="connsiteX785" fmla="*/ 964089 w 2532555"/>
                                <a:gd name="connsiteY785" fmla="*/ 226171 h 308202"/>
                                <a:gd name="connsiteX786" fmla="*/ 968060 w 2532555"/>
                                <a:gd name="connsiteY786" fmla="*/ 234468 h 308202"/>
                                <a:gd name="connsiteX787" fmla="*/ 976142 w 2532555"/>
                                <a:gd name="connsiteY787" fmla="*/ 237572 h 308202"/>
                                <a:gd name="connsiteX788" fmla="*/ 986877 w 2532555"/>
                                <a:gd name="connsiteY788" fmla="*/ 232684 h 308202"/>
                                <a:gd name="connsiteX789" fmla="*/ 993336 w 2532555"/>
                                <a:gd name="connsiteY789" fmla="*/ 235865 h 308202"/>
                                <a:gd name="connsiteX790" fmla="*/ 986295 w 2532555"/>
                                <a:gd name="connsiteY790" fmla="*/ 242376 h 308202"/>
                                <a:gd name="connsiteX791" fmla="*/ 976149 w 2532555"/>
                                <a:gd name="connsiteY791" fmla="*/ 244545 h 308202"/>
                                <a:gd name="connsiteX792" fmla="*/ 966119 w 2532555"/>
                                <a:gd name="connsiteY792" fmla="*/ 241987 h 308202"/>
                                <a:gd name="connsiteX793" fmla="*/ 958807 w 2532555"/>
                                <a:gd name="connsiteY793" fmla="*/ 234810 h 308202"/>
                                <a:gd name="connsiteX794" fmla="*/ 956088 w 2532555"/>
                                <a:gd name="connsiteY794" fmla="*/ 224302 h 308202"/>
                                <a:gd name="connsiteX795" fmla="*/ 958773 w 2532555"/>
                                <a:gd name="connsiteY795" fmla="*/ 213675 h 308202"/>
                                <a:gd name="connsiteX796" fmla="*/ 966037 w 2532555"/>
                                <a:gd name="connsiteY796" fmla="*/ 206462 h 308202"/>
                                <a:gd name="connsiteX797" fmla="*/ 976068 w 2532555"/>
                                <a:gd name="connsiteY797" fmla="*/ 203904 h 308202"/>
                                <a:gd name="connsiteX798" fmla="*/ 931204 w 2532555"/>
                                <a:gd name="connsiteY798" fmla="*/ 203904 h 308202"/>
                                <a:gd name="connsiteX799" fmla="*/ 940687 w 2532555"/>
                                <a:gd name="connsiteY799" fmla="*/ 206384 h 308202"/>
                                <a:gd name="connsiteX800" fmla="*/ 947654 w 2532555"/>
                                <a:gd name="connsiteY800" fmla="*/ 213286 h 308202"/>
                                <a:gd name="connsiteX801" fmla="*/ 950413 w 2532555"/>
                                <a:gd name="connsiteY801" fmla="*/ 223368 h 308202"/>
                                <a:gd name="connsiteX802" fmla="*/ 950494 w 2532555"/>
                                <a:gd name="connsiteY802" fmla="*/ 223368 h 308202"/>
                                <a:gd name="connsiteX803" fmla="*/ 950488 w 2532555"/>
                                <a:gd name="connsiteY803" fmla="*/ 223380 h 308202"/>
                                <a:gd name="connsiteX804" fmla="*/ 950488 w 2532555"/>
                                <a:gd name="connsiteY804" fmla="*/ 226171 h 308202"/>
                                <a:gd name="connsiteX805" fmla="*/ 919225 w 2532555"/>
                                <a:gd name="connsiteY805" fmla="*/ 226171 h 308202"/>
                                <a:gd name="connsiteX806" fmla="*/ 923189 w 2532555"/>
                                <a:gd name="connsiteY806" fmla="*/ 234468 h 308202"/>
                                <a:gd name="connsiteX807" fmla="*/ 931278 w 2532555"/>
                                <a:gd name="connsiteY807" fmla="*/ 237572 h 308202"/>
                                <a:gd name="connsiteX808" fmla="*/ 942013 w 2532555"/>
                                <a:gd name="connsiteY808" fmla="*/ 232684 h 308202"/>
                                <a:gd name="connsiteX809" fmla="*/ 948465 w 2532555"/>
                                <a:gd name="connsiteY809" fmla="*/ 235865 h 308202"/>
                                <a:gd name="connsiteX810" fmla="*/ 941431 w 2532555"/>
                                <a:gd name="connsiteY810" fmla="*/ 242376 h 308202"/>
                                <a:gd name="connsiteX811" fmla="*/ 931285 w 2532555"/>
                                <a:gd name="connsiteY811" fmla="*/ 244545 h 308202"/>
                                <a:gd name="connsiteX812" fmla="*/ 921248 w 2532555"/>
                                <a:gd name="connsiteY812" fmla="*/ 241987 h 308202"/>
                                <a:gd name="connsiteX813" fmla="*/ 913943 w 2532555"/>
                                <a:gd name="connsiteY813" fmla="*/ 234810 h 308202"/>
                                <a:gd name="connsiteX814" fmla="*/ 911217 w 2532555"/>
                                <a:gd name="connsiteY814" fmla="*/ 224302 h 308202"/>
                                <a:gd name="connsiteX815" fmla="*/ 913902 w 2532555"/>
                                <a:gd name="connsiteY815" fmla="*/ 213675 h 308202"/>
                                <a:gd name="connsiteX816" fmla="*/ 921173 w 2532555"/>
                                <a:gd name="connsiteY816" fmla="*/ 206462 h 308202"/>
                                <a:gd name="connsiteX817" fmla="*/ 931204 w 2532555"/>
                                <a:gd name="connsiteY817" fmla="*/ 203904 h 308202"/>
                                <a:gd name="connsiteX818" fmla="*/ 589500 w 2532555"/>
                                <a:gd name="connsiteY818" fmla="*/ 203904 h 308202"/>
                                <a:gd name="connsiteX819" fmla="*/ 597585 w 2532555"/>
                                <a:gd name="connsiteY819" fmla="*/ 205959 h 308202"/>
                                <a:gd name="connsiteX820" fmla="*/ 603028 w 2532555"/>
                                <a:gd name="connsiteY820" fmla="*/ 211734 h 308202"/>
                                <a:gd name="connsiteX821" fmla="*/ 604974 w 2532555"/>
                                <a:gd name="connsiteY821" fmla="*/ 220187 h 308202"/>
                                <a:gd name="connsiteX822" fmla="*/ 604974 w 2532555"/>
                                <a:gd name="connsiteY822" fmla="*/ 243455 h 308202"/>
                                <a:gd name="connsiteX823" fmla="*/ 596810 w 2532555"/>
                                <a:gd name="connsiteY823" fmla="*/ 243455 h 308202"/>
                                <a:gd name="connsiteX824" fmla="*/ 596810 w 2532555"/>
                                <a:gd name="connsiteY824" fmla="*/ 221816 h 308202"/>
                                <a:gd name="connsiteX825" fmla="*/ 594281 w 2532555"/>
                                <a:gd name="connsiteY825" fmla="*/ 214214 h 308202"/>
                                <a:gd name="connsiteX826" fmla="*/ 587631 w 2532555"/>
                                <a:gd name="connsiteY826" fmla="*/ 211344 h 308202"/>
                                <a:gd name="connsiteX827" fmla="*/ 579192 w 2532555"/>
                                <a:gd name="connsiteY827" fmla="*/ 214987 h 308202"/>
                                <a:gd name="connsiteX828" fmla="*/ 576122 w 2532555"/>
                                <a:gd name="connsiteY828" fmla="*/ 225693 h 308202"/>
                                <a:gd name="connsiteX829" fmla="*/ 576122 w 2532555"/>
                                <a:gd name="connsiteY829" fmla="*/ 243455 h 308202"/>
                                <a:gd name="connsiteX830" fmla="*/ 568036 w 2532555"/>
                                <a:gd name="connsiteY830" fmla="*/ 243455 h 308202"/>
                                <a:gd name="connsiteX831" fmla="*/ 568036 w 2532555"/>
                                <a:gd name="connsiteY831" fmla="*/ 204988 h 308202"/>
                                <a:gd name="connsiteX832" fmla="*/ 576122 w 2532555"/>
                                <a:gd name="connsiteY832" fmla="*/ 204988 h 308202"/>
                                <a:gd name="connsiteX833" fmla="*/ 576122 w 2532555"/>
                                <a:gd name="connsiteY833" fmla="*/ 209799 h 308202"/>
                                <a:gd name="connsiteX834" fmla="*/ 589500 w 2532555"/>
                                <a:gd name="connsiteY834" fmla="*/ 203904 h 308202"/>
                                <a:gd name="connsiteX835" fmla="*/ 485758 w 2532555"/>
                                <a:gd name="connsiteY835" fmla="*/ 203892 h 308202"/>
                                <a:gd name="connsiteX836" fmla="*/ 485758 w 2532555"/>
                                <a:gd name="connsiteY836" fmla="*/ 203898 h 308202"/>
                                <a:gd name="connsiteX837" fmla="*/ 495207 w 2532555"/>
                                <a:gd name="connsiteY837" fmla="*/ 206498 h 308202"/>
                                <a:gd name="connsiteX838" fmla="*/ 502248 w 2532555"/>
                                <a:gd name="connsiteY838" fmla="*/ 213711 h 308202"/>
                                <a:gd name="connsiteX839" fmla="*/ 504890 w 2532555"/>
                                <a:gd name="connsiteY839" fmla="*/ 224219 h 308202"/>
                                <a:gd name="connsiteX840" fmla="*/ 502248 w 2532555"/>
                                <a:gd name="connsiteY840" fmla="*/ 234768 h 308202"/>
                                <a:gd name="connsiteX841" fmla="*/ 495207 w 2532555"/>
                                <a:gd name="connsiteY841" fmla="*/ 241981 h 308202"/>
                                <a:gd name="connsiteX842" fmla="*/ 485758 w 2532555"/>
                                <a:gd name="connsiteY842" fmla="*/ 244539 h 308202"/>
                                <a:gd name="connsiteX843" fmla="*/ 477864 w 2532555"/>
                                <a:gd name="connsiteY843" fmla="*/ 243101 h 308202"/>
                                <a:gd name="connsiteX844" fmla="*/ 471761 w 2532555"/>
                                <a:gd name="connsiteY844" fmla="*/ 239028 h 308202"/>
                                <a:gd name="connsiteX845" fmla="*/ 471761 w 2532555"/>
                                <a:gd name="connsiteY845" fmla="*/ 256634 h 308202"/>
                                <a:gd name="connsiteX846" fmla="*/ 463676 w 2532555"/>
                                <a:gd name="connsiteY846" fmla="*/ 256634 h 308202"/>
                                <a:gd name="connsiteX847" fmla="*/ 463676 w 2532555"/>
                                <a:gd name="connsiteY847" fmla="*/ 204983 h 308202"/>
                                <a:gd name="connsiteX848" fmla="*/ 471761 w 2532555"/>
                                <a:gd name="connsiteY848" fmla="*/ 204983 h 308202"/>
                                <a:gd name="connsiteX849" fmla="*/ 471761 w 2532555"/>
                                <a:gd name="connsiteY849" fmla="*/ 209404 h 308202"/>
                                <a:gd name="connsiteX850" fmla="*/ 477864 w 2532555"/>
                                <a:gd name="connsiteY850" fmla="*/ 205330 h 308202"/>
                                <a:gd name="connsiteX851" fmla="*/ 485758 w 2532555"/>
                                <a:gd name="connsiteY851" fmla="*/ 203892 h 308202"/>
                                <a:gd name="connsiteX852" fmla="*/ 2255143 w 2532555"/>
                                <a:gd name="connsiteY852" fmla="*/ 198415 h 308202"/>
                                <a:gd name="connsiteX853" fmla="*/ 2255143 w 2532555"/>
                                <a:gd name="connsiteY853" fmla="*/ 198416 h 308202"/>
                                <a:gd name="connsiteX854" fmla="*/ 2255136 w 2532555"/>
                                <a:gd name="connsiteY854" fmla="*/ 198416 h 308202"/>
                                <a:gd name="connsiteX855" fmla="*/ 618429 w 2532555"/>
                                <a:gd name="connsiteY855" fmla="*/ 193048 h 308202"/>
                                <a:gd name="connsiteX856" fmla="*/ 626517 w 2532555"/>
                                <a:gd name="connsiteY856" fmla="*/ 193048 h 308202"/>
                                <a:gd name="connsiteX857" fmla="*/ 626517 w 2532555"/>
                                <a:gd name="connsiteY857" fmla="*/ 204994 h 308202"/>
                                <a:gd name="connsiteX858" fmla="*/ 639733 w 2532555"/>
                                <a:gd name="connsiteY858" fmla="*/ 204994 h 308202"/>
                                <a:gd name="connsiteX859" fmla="*/ 639733 w 2532555"/>
                                <a:gd name="connsiteY859" fmla="*/ 211662 h 308202"/>
                                <a:gd name="connsiteX860" fmla="*/ 626517 w 2532555"/>
                                <a:gd name="connsiteY860" fmla="*/ 211662 h 308202"/>
                                <a:gd name="connsiteX861" fmla="*/ 626517 w 2532555"/>
                                <a:gd name="connsiteY861" fmla="*/ 229808 h 308202"/>
                                <a:gd name="connsiteX862" fmla="*/ 628228 w 2532555"/>
                                <a:gd name="connsiteY862" fmla="*/ 235122 h 308202"/>
                                <a:gd name="connsiteX863" fmla="*/ 632895 w 2532555"/>
                                <a:gd name="connsiteY863" fmla="*/ 236943 h 308202"/>
                                <a:gd name="connsiteX864" fmla="*/ 636196 w 2532555"/>
                                <a:gd name="connsiteY864" fmla="*/ 236398 h 308202"/>
                                <a:gd name="connsiteX865" fmla="*/ 639422 w 2532555"/>
                                <a:gd name="connsiteY865" fmla="*/ 234846 h 308202"/>
                                <a:gd name="connsiteX866" fmla="*/ 641911 w 2532555"/>
                                <a:gd name="connsiteY866" fmla="*/ 241592 h 308202"/>
                                <a:gd name="connsiteX867" fmla="*/ 641918 w 2532555"/>
                                <a:gd name="connsiteY867" fmla="*/ 241598 h 308202"/>
                                <a:gd name="connsiteX868" fmla="*/ 637014 w 2532555"/>
                                <a:gd name="connsiteY868" fmla="*/ 243886 h 308202"/>
                                <a:gd name="connsiteX869" fmla="*/ 632347 w 2532555"/>
                                <a:gd name="connsiteY869" fmla="*/ 244545 h 308202"/>
                                <a:gd name="connsiteX870" fmla="*/ 622160 w 2532555"/>
                                <a:gd name="connsiteY870" fmla="*/ 240939 h 308202"/>
                                <a:gd name="connsiteX871" fmla="*/ 618429 w 2532555"/>
                                <a:gd name="connsiteY871" fmla="*/ 230353 h 308202"/>
                                <a:gd name="connsiteX872" fmla="*/ 618429 w 2532555"/>
                                <a:gd name="connsiteY872" fmla="*/ 211662 h 308202"/>
                                <a:gd name="connsiteX873" fmla="*/ 610109 w 2532555"/>
                                <a:gd name="connsiteY873" fmla="*/ 211662 h 308202"/>
                                <a:gd name="connsiteX874" fmla="*/ 610109 w 2532555"/>
                                <a:gd name="connsiteY874" fmla="*/ 204994 h 308202"/>
                                <a:gd name="connsiteX875" fmla="*/ 618429 w 2532555"/>
                                <a:gd name="connsiteY875" fmla="*/ 204994 h 308202"/>
                                <a:gd name="connsiteX876" fmla="*/ 395622 w 2532555"/>
                                <a:gd name="connsiteY876" fmla="*/ 191485 h 308202"/>
                                <a:gd name="connsiteX877" fmla="*/ 403942 w 2532555"/>
                                <a:gd name="connsiteY877" fmla="*/ 191485 h 308202"/>
                                <a:gd name="connsiteX878" fmla="*/ 403942 w 2532555"/>
                                <a:gd name="connsiteY878" fmla="*/ 243449 h 308202"/>
                                <a:gd name="connsiteX879" fmla="*/ 395622 w 2532555"/>
                                <a:gd name="connsiteY879" fmla="*/ 243449 h 308202"/>
                                <a:gd name="connsiteX880" fmla="*/ 2109018 w 2532555"/>
                                <a:gd name="connsiteY880" fmla="*/ 191437 h 308202"/>
                                <a:gd name="connsiteX881" fmla="*/ 2118420 w 2532555"/>
                                <a:gd name="connsiteY881" fmla="*/ 191437 h 308202"/>
                                <a:gd name="connsiteX882" fmla="*/ 2118420 w 2532555"/>
                                <a:gd name="connsiteY882" fmla="*/ 191671 h 308202"/>
                                <a:gd name="connsiteX883" fmla="*/ 2110256 w 2532555"/>
                                <a:gd name="connsiteY883" fmla="*/ 212069 h 308202"/>
                                <a:gd name="connsiteX884" fmla="*/ 2104115 w 2532555"/>
                                <a:gd name="connsiteY884" fmla="*/ 212069 h 308202"/>
                                <a:gd name="connsiteX885" fmla="*/ 210617 w 2532555"/>
                                <a:gd name="connsiteY885" fmla="*/ 190575 h 308202"/>
                                <a:gd name="connsiteX886" fmla="*/ 168172 w 2532555"/>
                                <a:gd name="connsiteY886" fmla="*/ 239411 h 308202"/>
                                <a:gd name="connsiteX887" fmla="*/ 168244 w 2532555"/>
                                <a:gd name="connsiteY887" fmla="*/ 242484 h 308202"/>
                                <a:gd name="connsiteX888" fmla="*/ 168238 w 2532555"/>
                                <a:gd name="connsiteY888" fmla="*/ 242496 h 308202"/>
                                <a:gd name="connsiteX889" fmla="*/ 210972 w 2532555"/>
                                <a:gd name="connsiteY889" fmla="*/ 291998 h 308202"/>
                                <a:gd name="connsiteX890" fmla="*/ 211206 w 2532555"/>
                                <a:gd name="connsiteY890" fmla="*/ 277866 h 308202"/>
                                <a:gd name="connsiteX891" fmla="*/ 219886 w 2532555"/>
                                <a:gd name="connsiteY891" fmla="*/ 269365 h 308202"/>
                                <a:gd name="connsiteX892" fmla="*/ 220001 w 2532555"/>
                                <a:gd name="connsiteY892" fmla="*/ 269365 h 308202"/>
                                <a:gd name="connsiteX893" fmla="*/ 245614 w 2532555"/>
                                <a:gd name="connsiteY893" fmla="*/ 269814 h 308202"/>
                                <a:gd name="connsiteX894" fmla="*/ 245873 w 2532555"/>
                                <a:gd name="connsiteY894" fmla="*/ 269814 h 308202"/>
                                <a:gd name="connsiteX895" fmla="*/ 272358 w 2532555"/>
                                <a:gd name="connsiteY895" fmla="*/ 247008 h 308202"/>
                                <a:gd name="connsiteX896" fmla="*/ 276316 w 2532555"/>
                                <a:gd name="connsiteY896" fmla="*/ 241076 h 308202"/>
                                <a:gd name="connsiteX897" fmla="*/ 296542 w 2532555"/>
                                <a:gd name="connsiteY897" fmla="*/ 211140 h 308202"/>
                                <a:gd name="connsiteX898" fmla="*/ 285880 w 2532555"/>
                                <a:gd name="connsiteY898" fmla="*/ 212399 h 308202"/>
                                <a:gd name="connsiteX899" fmla="*/ 267126 w 2532555"/>
                                <a:gd name="connsiteY899" fmla="*/ 212255 h 308202"/>
                                <a:gd name="connsiteX900" fmla="*/ 267126 w 2532555"/>
                                <a:gd name="connsiteY900" fmla="*/ 212267 h 308202"/>
                                <a:gd name="connsiteX901" fmla="*/ 218871 w 2532555"/>
                                <a:gd name="connsiteY901" fmla="*/ 211818 h 308202"/>
                                <a:gd name="connsiteX902" fmla="*/ 212702 w 2532555"/>
                                <a:gd name="connsiteY902" fmla="*/ 209170 h 308202"/>
                                <a:gd name="connsiteX903" fmla="*/ 210275 w 2532555"/>
                                <a:gd name="connsiteY903" fmla="*/ 202922 h 308202"/>
                                <a:gd name="connsiteX904" fmla="*/ 2324891 w 2532555"/>
                                <a:gd name="connsiteY904" fmla="*/ 188412 h 308202"/>
                                <a:gd name="connsiteX905" fmla="*/ 2324897 w 2532555"/>
                                <a:gd name="connsiteY905" fmla="*/ 188412 h 308202"/>
                                <a:gd name="connsiteX906" fmla="*/ 2328550 w 2532555"/>
                                <a:gd name="connsiteY906" fmla="*/ 189885 h 308202"/>
                                <a:gd name="connsiteX907" fmla="*/ 2330024 w 2532555"/>
                                <a:gd name="connsiteY907" fmla="*/ 193456 h 308202"/>
                                <a:gd name="connsiteX908" fmla="*/ 2328584 w 2532555"/>
                                <a:gd name="connsiteY908" fmla="*/ 197027 h 308202"/>
                                <a:gd name="connsiteX909" fmla="*/ 2324891 w 2532555"/>
                                <a:gd name="connsiteY909" fmla="*/ 198423 h 308202"/>
                                <a:gd name="connsiteX910" fmla="*/ 2321157 w 2532555"/>
                                <a:gd name="connsiteY910" fmla="*/ 197027 h 308202"/>
                                <a:gd name="connsiteX911" fmla="*/ 2319683 w 2532555"/>
                                <a:gd name="connsiteY911" fmla="*/ 193456 h 308202"/>
                                <a:gd name="connsiteX912" fmla="*/ 2321157 w 2532555"/>
                                <a:gd name="connsiteY912" fmla="*/ 189885 h 308202"/>
                                <a:gd name="connsiteX913" fmla="*/ 2324891 w 2532555"/>
                                <a:gd name="connsiteY913" fmla="*/ 188412 h 308202"/>
                                <a:gd name="connsiteX914" fmla="*/ 2255143 w 2532555"/>
                                <a:gd name="connsiteY914" fmla="*/ 188406 h 308202"/>
                                <a:gd name="connsiteX915" fmla="*/ 2258795 w 2532555"/>
                                <a:gd name="connsiteY915" fmla="*/ 189879 h 308202"/>
                                <a:gd name="connsiteX916" fmla="*/ 2260270 w 2532555"/>
                                <a:gd name="connsiteY916" fmla="*/ 193450 h 308202"/>
                                <a:gd name="connsiteX917" fmla="*/ 2258829 w 2532555"/>
                                <a:gd name="connsiteY917" fmla="*/ 197021 h 308202"/>
                                <a:gd name="connsiteX918" fmla="*/ 2255143 w 2532555"/>
                                <a:gd name="connsiteY918" fmla="*/ 198415 h 308202"/>
                                <a:gd name="connsiteX919" fmla="*/ 2251409 w 2532555"/>
                                <a:gd name="connsiteY919" fmla="*/ 197021 h 308202"/>
                                <a:gd name="connsiteX920" fmla="*/ 2249935 w 2532555"/>
                                <a:gd name="connsiteY920" fmla="*/ 193450 h 308202"/>
                                <a:gd name="connsiteX921" fmla="*/ 2251409 w 2532555"/>
                                <a:gd name="connsiteY921" fmla="*/ 189879 h 308202"/>
                                <a:gd name="connsiteX922" fmla="*/ 2255143 w 2532555"/>
                                <a:gd name="connsiteY922" fmla="*/ 188406 h 308202"/>
                                <a:gd name="connsiteX923" fmla="*/ 791066 w 2532555"/>
                                <a:gd name="connsiteY923" fmla="*/ 188400 h 308202"/>
                                <a:gd name="connsiteX924" fmla="*/ 791072 w 2532555"/>
                                <a:gd name="connsiteY924" fmla="*/ 188400 h 308202"/>
                                <a:gd name="connsiteX925" fmla="*/ 794725 w 2532555"/>
                                <a:gd name="connsiteY925" fmla="*/ 189874 h 308202"/>
                                <a:gd name="connsiteX926" fmla="*/ 796199 w 2532555"/>
                                <a:gd name="connsiteY926" fmla="*/ 193444 h 308202"/>
                                <a:gd name="connsiteX927" fmla="*/ 794759 w 2532555"/>
                                <a:gd name="connsiteY927" fmla="*/ 197015 h 308202"/>
                                <a:gd name="connsiteX928" fmla="*/ 791066 w 2532555"/>
                                <a:gd name="connsiteY928" fmla="*/ 198410 h 308202"/>
                                <a:gd name="connsiteX929" fmla="*/ 787332 w 2532555"/>
                                <a:gd name="connsiteY929" fmla="*/ 197015 h 308202"/>
                                <a:gd name="connsiteX930" fmla="*/ 785858 w 2532555"/>
                                <a:gd name="connsiteY930" fmla="*/ 193444 h 308202"/>
                                <a:gd name="connsiteX931" fmla="*/ 787332 w 2532555"/>
                                <a:gd name="connsiteY931" fmla="*/ 189874 h 308202"/>
                                <a:gd name="connsiteX932" fmla="*/ 791066 w 2532555"/>
                                <a:gd name="connsiteY932" fmla="*/ 188400 h 308202"/>
                                <a:gd name="connsiteX933" fmla="*/ 653105 w 2532555"/>
                                <a:gd name="connsiteY933" fmla="*/ 188394 h 308202"/>
                                <a:gd name="connsiteX934" fmla="*/ 653112 w 2532555"/>
                                <a:gd name="connsiteY934" fmla="*/ 188394 h 308202"/>
                                <a:gd name="connsiteX935" fmla="*/ 656764 w 2532555"/>
                                <a:gd name="connsiteY935" fmla="*/ 189868 h 308202"/>
                                <a:gd name="connsiteX936" fmla="*/ 658246 w 2532555"/>
                                <a:gd name="connsiteY936" fmla="*/ 193438 h 308202"/>
                                <a:gd name="connsiteX937" fmla="*/ 656805 w 2532555"/>
                                <a:gd name="connsiteY937" fmla="*/ 197009 h 308202"/>
                                <a:gd name="connsiteX938" fmla="*/ 653105 w 2532555"/>
                                <a:gd name="connsiteY938" fmla="*/ 198404 h 308202"/>
                                <a:gd name="connsiteX939" fmla="*/ 649378 w 2532555"/>
                                <a:gd name="connsiteY939" fmla="*/ 197009 h 308202"/>
                                <a:gd name="connsiteX940" fmla="*/ 647897 w 2532555"/>
                                <a:gd name="connsiteY940" fmla="*/ 193438 h 308202"/>
                                <a:gd name="connsiteX941" fmla="*/ 649378 w 2532555"/>
                                <a:gd name="connsiteY941" fmla="*/ 189868 h 308202"/>
                                <a:gd name="connsiteX942" fmla="*/ 653105 w 2532555"/>
                                <a:gd name="connsiteY942" fmla="*/ 188394 h 308202"/>
                                <a:gd name="connsiteX943" fmla="*/ 551156 w 2532555"/>
                                <a:gd name="connsiteY943" fmla="*/ 188388 h 308202"/>
                                <a:gd name="connsiteX944" fmla="*/ 551163 w 2532555"/>
                                <a:gd name="connsiteY944" fmla="*/ 188388 h 308202"/>
                                <a:gd name="connsiteX945" fmla="*/ 554815 w 2532555"/>
                                <a:gd name="connsiteY945" fmla="*/ 189862 h 308202"/>
                                <a:gd name="connsiteX946" fmla="*/ 556293 w 2532555"/>
                                <a:gd name="connsiteY946" fmla="*/ 193432 h 308202"/>
                                <a:gd name="connsiteX947" fmla="*/ 554851 w 2532555"/>
                                <a:gd name="connsiteY947" fmla="*/ 197003 h 308202"/>
                                <a:gd name="connsiteX948" fmla="*/ 551156 w 2532555"/>
                                <a:gd name="connsiteY948" fmla="*/ 198398 h 308202"/>
                                <a:gd name="connsiteX949" fmla="*/ 547426 w 2532555"/>
                                <a:gd name="connsiteY949" fmla="*/ 197003 h 308202"/>
                                <a:gd name="connsiteX950" fmla="*/ 545948 w 2532555"/>
                                <a:gd name="connsiteY950" fmla="*/ 193432 h 308202"/>
                                <a:gd name="connsiteX951" fmla="*/ 547426 w 2532555"/>
                                <a:gd name="connsiteY951" fmla="*/ 189862 h 308202"/>
                                <a:gd name="connsiteX952" fmla="*/ 551156 w 2532555"/>
                                <a:gd name="connsiteY952" fmla="*/ 188388 h 308202"/>
                                <a:gd name="connsiteX953" fmla="*/ 2503907 w 2532555"/>
                                <a:gd name="connsiteY953" fmla="*/ 187645 h 308202"/>
                                <a:gd name="connsiteX954" fmla="*/ 2512071 w 2532555"/>
                                <a:gd name="connsiteY954" fmla="*/ 187645 h 308202"/>
                                <a:gd name="connsiteX955" fmla="*/ 2512071 w 2532555"/>
                                <a:gd name="connsiteY955" fmla="*/ 243479 h 308202"/>
                                <a:gd name="connsiteX956" fmla="*/ 2503907 w 2532555"/>
                                <a:gd name="connsiteY956" fmla="*/ 243479 h 308202"/>
                                <a:gd name="connsiteX957" fmla="*/ 2503907 w 2532555"/>
                                <a:gd name="connsiteY957" fmla="*/ 239057 h 308202"/>
                                <a:gd name="connsiteX958" fmla="*/ 2497806 w 2532555"/>
                                <a:gd name="connsiteY958" fmla="*/ 243131 h 308202"/>
                                <a:gd name="connsiteX959" fmla="*/ 2489913 w 2532555"/>
                                <a:gd name="connsiteY959" fmla="*/ 244569 h 308202"/>
                                <a:gd name="connsiteX960" fmla="*/ 2480464 w 2532555"/>
                                <a:gd name="connsiteY960" fmla="*/ 242011 h 308202"/>
                                <a:gd name="connsiteX961" fmla="*/ 2473423 w 2532555"/>
                                <a:gd name="connsiteY961" fmla="*/ 234798 h 308202"/>
                                <a:gd name="connsiteX962" fmla="*/ 2470778 w 2532555"/>
                                <a:gd name="connsiteY962" fmla="*/ 224248 h 308202"/>
                                <a:gd name="connsiteX963" fmla="*/ 2473423 w 2532555"/>
                                <a:gd name="connsiteY963" fmla="*/ 213741 h 308202"/>
                                <a:gd name="connsiteX964" fmla="*/ 2480464 w 2532555"/>
                                <a:gd name="connsiteY964" fmla="*/ 206528 h 308202"/>
                                <a:gd name="connsiteX965" fmla="*/ 2489913 w 2532555"/>
                                <a:gd name="connsiteY965" fmla="*/ 203928 h 308202"/>
                                <a:gd name="connsiteX966" fmla="*/ 2497806 w 2532555"/>
                                <a:gd name="connsiteY966" fmla="*/ 205366 h 308202"/>
                                <a:gd name="connsiteX967" fmla="*/ 2503907 w 2532555"/>
                                <a:gd name="connsiteY967" fmla="*/ 209439 h 308202"/>
                                <a:gd name="connsiteX968" fmla="*/ 2380962 w 2532555"/>
                                <a:gd name="connsiteY968" fmla="*/ 187639 h 308202"/>
                                <a:gd name="connsiteX969" fmla="*/ 2389045 w 2532555"/>
                                <a:gd name="connsiteY969" fmla="*/ 187639 h 308202"/>
                                <a:gd name="connsiteX970" fmla="*/ 2389045 w 2532555"/>
                                <a:gd name="connsiteY970" fmla="*/ 209822 h 308202"/>
                                <a:gd name="connsiteX971" fmla="*/ 2402424 w 2532555"/>
                                <a:gd name="connsiteY971" fmla="*/ 203928 h 308202"/>
                                <a:gd name="connsiteX972" fmla="*/ 2410506 w 2532555"/>
                                <a:gd name="connsiteY972" fmla="*/ 205983 h 308202"/>
                                <a:gd name="connsiteX973" fmla="*/ 2415951 w 2532555"/>
                                <a:gd name="connsiteY973" fmla="*/ 211758 h 308202"/>
                                <a:gd name="connsiteX974" fmla="*/ 2417899 w 2532555"/>
                                <a:gd name="connsiteY974" fmla="*/ 220210 h 308202"/>
                                <a:gd name="connsiteX975" fmla="*/ 2417899 w 2532555"/>
                                <a:gd name="connsiteY975" fmla="*/ 243479 h 308202"/>
                                <a:gd name="connsiteX976" fmla="*/ 2409735 w 2532555"/>
                                <a:gd name="connsiteY976" fmla="*/ 243479 h 308202"/>
                                <a:gd name="connsiteX977" fmla="*/ 2409735 w 2532555"/>
                                <a:gd name="connsiteY977" fmla="*/ 221840 h 308202"/>
                                <a:gd name="connsiteX978" fmla="*/ 2407206 w 2532555"/>
                                <a:gd name="connsiteY978" fmla="*/ 214238 h 308202"/>
                                <a:gd name="connsiteX979" fmla="*/ 2400557 w 2532555"/>
                                <a:gd name="connsiteY979" fmla="*/ 211368 h 308202"/>
                                <a:gd name="connsiteX980" fmla="*/ 2392116 w 2532555"/>
                                <a:gd name="connsiteY980" fmla="*/ 215011 h 308202"/>
                                <a:gd name="connsiteX981" fmla="*/ 2389045 w 2532555"/>
                                <a:gd name="connsiteY981" fmla="*/ 225716 h 308202"/>
                                <a:gd name="connsiteX982" fmla="*/ 2389045 w 2532555"/>
                                <a:gd name="connsiteY982" fmla="*/ 243479 h 308202"/>
                                <a:gd name="connsiteX983" fmla="*/ 2380962 w 2532555"/>
                                <a:gd name="connsiteY983" fmla="*/ 243479 h 308202"/>
                                <a:gd name="connsiteX984" fmla="*/ 1807754 w 2532555"/>
                                <a:gd name="connsiteY984" fmla="*/ 187633 h 308202"/>
                                <a:gd name="connsiteX985" fmla="*/ 1815843 w 2532555"/>
                                <a:gd name="connsiteY985" fmla="*/ 187633 h 308202"/>
                                <a:gd name="connsiteX986" fmla="*/ 1815843 w 2532555"/>
                                <a:gd name="connsiteY986" fmla="*/ 209817 h 308202"/>
                                <a:gd name="connsiteX987" fmla="*/ 1829222 w 2532555"/>
                                <a:gd name="connsiteY987" fmla="*/ 203922 h 308202"/>
                                <a:gd name="connsiteX988" fmla="*/ 1837305 w 2532555"/>
                                <a:gd name="connsiteY988" fmla="*/ 205977 h 308202"/>
                                <a:gd name="connsiteX989" fmla="*/ 1842749 w 2532555"/>
                                <a:gd name="connsiteY989" fmla="*/ 211752 h 308202"/>
                                <a:gd name="connsiteX990" fmla="*/ 1844697 w 2532555"/>
                                <a:gd name="connsiteY990" fmla="*/ 220204 h 308202"/>
                                <a:gd name="connsiteX991" fmla="*/ 1844697 w 2532555"/>
                                <a:gd name="connsiteY991" fmla="*/ 243473 h 308202"/>
                                <a:gd name="connsiteX992" fmla="*/ 1836534 w 2532555"/>
                                <a:gd name="connsiteY992" fmla="*/ 243473 h 308202"/>
                                <a:gd name="connsiteX993" fmla="*/ 1836534 w 2532555"/>
                                <a:gd name="connsiteY993" fmla="*/ 221834 h 308202"/>
                                <a:gd name="connsiteX994" fmla="*/ 1834004 w 2532555"/>
                                <a:gd name="connsiteY994" fmla="*/ 214232 h 308202"/>
                                <a:gd name="connsiteX995" fmla="*/ 1827355 w 2532555"/>
                                <a:gd name="connsiteY995" fmla="*/ 211362 h 308202"/>
                                <a:gd name="connsiteX996" fmla="*/ 1818914 w 2532555"/>
                                <a:gd name="connsiteY996" fmla="*/ 215005 h 308202"/>
                                <a:gd name="connsiteX997" fmla="*/ 1815843 w 2532555"/>
                                <a:gd name="connsiteY997" fmla="*/ 225710 h 308202"/>
                                <a:gd name="connsiteX998" fmla="*/ 1815843 w 2532555"/>
                                <a:gd name="connsiteY998" fmla="*/ 243473 h 308202"/>
                                <a:gd name="connsiteX999" fmla="*/ 1807754 w 2532555"/>
                                <a:gd name="connsiteY999" fmla="*/ 243473 h 308202"/>
                                <a:gd name="connsiteX1000" fmla="*/ 1662806 w 2532555"/>
                                <a:gd name="connsiteY1000" fmla="*/ 187633 h 308202"/>
                                <a:gd name="connsiteX1001" fmla="*/ 1670896 w 2532555"/>
                                <a:gd name="connsiteY1001" fmla="*/ 187633 h 308202"/>
                                <a:gd name="connsiteX1002" fmla="*/ 1670896 w 2532555"/>
                                <a:gd name="connsiteY1002" fmla="*/ 243473 h 308202"/>
                                <a:gd name="connsiteX1003" fmla="*/ 1662806 w 2532555"/>
                                <a:gd name="connsiteY1003" fmla="*/ 243473 h 308202"/>
                                <a:gd name="connsiteX1004" fmla="*/ 1236811 w 2532555"/>
                                <a:gd name="connsiteY1004" fmla="*/ 187633 h 308202"/>
                                <a:gd name="connsiteX1005" fmla="*/ 1244901 w 2532555"/>
                                <a:gd name="connsiteY1005" fmla="*/ 187633 h 308202"/>
                                <a:gd name="connsiteX1006" fmla="*/ 1244901 w 2532555"/>
                                <a:gd name="connsiteY1006" fmla="*/ 243473 h 308202"/>
                                <a:gd name="connsiteX1007" fmla="*/ 1236811 w 2532555"/>
                                <a:gd name="connsiteY1007" fmla="*/ 243473 h 308202"/>
                                <a:gd name="connsiteX1008" fmla="*/ 1129105 w 2532555"/>
                                <a:gd name="connsiteY1008" fmla="*/ 187633 h 308202"/>
                                <a:gd name="connsiteX1009" fmla="*/ 1137269 w 2532555"/>
                                <a:gd name="connsiteY1009" fmla="*/ 187633 h 308202"/>
                                <a:gd name="connsiteX1010" fmla="*/ 1137269 w 2532555"/>
                                <a:gd name="connsiteY1010" fmla="*/ 243467 h 308202"/>
                                <a:gd name="connsiteX1011" fmla="*/ 1129105 w 2532555"/>
                                <a:gd name="connsiteY1011" fmla="*/ 243467 h 308202"/>
                                <a:gd name="connsiteX1012" fmla="*/ 1129105 w 2532555"/>
                                <a:gd name="connsiteY1012" fmla="*/ 239046 h 308202"/>
                                <a:gd name="connsiteX1013" fmla="*/ 1123004 w 2532555"/>
                                <a:gd name="connsiteY1013" fmla="*/ 243120 h 308202"/>
                                <a:gd name="connsiteX1014" fmla="*/ 1115111 w 2532555"/>
                                <a:gd name="connsiteY1014" fmla="*/ 244557 h 308202"/>
                                <a:gd name="connsiteX1015" fmla="*/ 1105662 w 2532555"/>
                                <a:gd name="connsiteY1015" fmla="*/ 241999 h 308202"/>
                                <a:gd name="connsiteX1016" fmla="*/ 1098621 w 2532555"/>
                                <a:gd name="connsiteY1016" fmla="*/ 234786 h 308202"/>
                                <a:gd name="connsiteX1017" fmla="*/ 1095976 w 2532555"/>
                                <a:gd name="connsiteY1017" fmla="*/ 224236 h 308202"/>
                                <a:gd name="connsiteX1018" fmla="*/ 1098621 w 2532555"/>
                                <a:gd name="connsiteY1018" fmla="*/ 213729 h 308202"/>
                                <a:gd name="connsiteX1019" fmla="*/ 1105662 w 2532555"/>
                                <a:gd name="connsiteY1019" fmla="*/ 206516 h 308202"/>
                                <a:gd name="connsiteX1020" fmla="*/ 1115111 w 2532555"/>
                                <a:gd name="connsiteY1020" fmla="*/ 203916 h 308202"/>
                                <a:gd name="connsiteX1021" fmla="*/ 1123004 w 2532555"/>
                                <a:gd name="connsiteY1021" fmla="*/ 205354 h 308202"/>
                                <a:gd name="connsiteX1022" fmla="*/ 1129105 w 2532555"/>
                                <a:gd name="connsiteY1022" fmla="*/ 209427 h 308202"/>
                                <a:gd name="connsiteX1023" fmla="*/ 1034081 w 2532555"/>
                                <a:gd name="connsiteY1023" fmla="*/ 187633 h 308202"/>
                                <a:gd name="connsiteX1024" fmla="*/ 1042245 w 2532555"/>
                                <a:gd name="connsiteY1024" fmla="*/ 187633 h 308202"/>
                                <a:gd name="connsiteX1025" fmla="*/ 1042245 w 2532555"/>
                                <a:gd name="connsiteY1025" fmla="*/ 243467 h 308202"/>
                                <a:gd name="connsiteX1026" fmla="*/ 1034081 w 2532555"/>
                                <a:gd name="connsiteY1026" fmla="*/ 243467 h 308202"/>
                                <a:gd name="connsiteX1027" fmla="*/ 1034081 w 2532555"/>
                                <a:gd name="connsiteY1027" fmla="*/ 239046 h 308202"/>
                                <a:gd name="connsiteX1028" fmla="*/ 1027980 w 2532555"/>
                                <a:gd name="connsiteY1028" fmla="*/ 243120 h 308202"/>
                                <a:gd name="connsiteX1029" fmla="*/ 1020087 w 2532555"/>
                                <a:gd name="connsiteY1029" fmla="*/ 244557 h 308202"/>
                                <a:gd name="connsiteX1030" fmla="*/ 1010638 w 2532555"/>
                                <a:gd name="connsiteY1030" fmla="*/ 241999 h 308202"/>
                                <a:gd name="connsiteX1031" fmla="*/ 1003597 w 2532555"/>
                                <a:gd name="connsiteY1031" fmla="*/ 234786 h 308202"/>
                                <a:gd name="connsiteX1032" fmla="*/ 1000952 w 2532555"/>
                                <a:gd name="connsiteY1032" fmla="*/ 224236 h 308202"/>
                                <a:gd name="connsiteX1033" fmla="*/ 1003597 w 2532555"/>
                                <a:gd name="connsiteY1033" fmla="*/ 213729 h 308202"/>
                                <a:gd name="connsiteX1034" fmla="*/ 1010638 w 2532555"/>
                                <a:gd name="connsiteY1034" fmla="*/ 206516 h 308202"/>
                                <a:gd name="connsiteX1035" fmla="*/ 1020087 w 2532555"/>
                                <a:gd name="connsiteY1035" fmla="*/ 203916 h 308202"/>
                                <a:gd name="connsiteX1036" fmla="*/ 1027980 w 2532555"/>
                                <a:gd name="connsiteY1036" fmla="*/ 205354 h 308202"/>
                                <a:gd name="connsiteX1037" fmla="*/ 1034081 w 2532555"/>
                                <a:gd name="connsiteY1037" fmla="*/ 209427 h 308202"/>
                                <a:gd name="connsiteX1038" fmla="*/ 2238971 w 2532555"/>
                                <a:gd name="connsiteY1038" fmla="*/ 186477 h 308202"/>
                                <a:gd name="connsiteX1039" fmla="*/ 2245971 w 2532555"/>
                                <a:gd name="connsiteY1039" fmla="*/ 188107 h 308202"/>
                                <a:gd name="connsiteX1040" fmla="*/ 2244104 w 2532555"/>
                                <a:gd name="connsiteY1040" fmla="*/ 194618 h 308202"/>
                                <a:gd name="connsiteX1041" fmla="*/ 2239512 w 2532555"/>
                                <a:gd name="connsiteY1041" fmla="*/ 193690 h 308202"/>
                                <a:gd name="connsiteX1042" fmla="*/ 2234500 w 2532555"/>
                                <a:gd name="connsiteY1042" fmla="*/ 195475 h 308202"/>
                                <a:gd name="connsiteX1043" fmla="*/ 2232673 w 2532555"/>
                                <a:gd name="connsiteY1043" fmla="*/ 200441 h 308202"/>
                                <a:gd name="connsiteX1044" fmla="*/ 2232673 w 2532555"/>
                                <a:gd name="connsiteY1044" fmla="*/ 205018 h 308202"/>
                                <a:gd name="connsiteX1045" fmla="*/ 2259194 w 2532555"/>
                                <a:gd name="connsiteY1045" fmla="*/ 205018 h 308202"/>
                                <a:gd name="connsiteX1046" fmla="*/ 2259194 w 2532555"/>
                                <a:gd name="connsiteY1046" fmla="*/ 243484 h 308202"/>
                                <a:gd name="connsiteX1047" fmla="*/ 2259187 w 2532555"/>
                                <a:gd name="connsiteY1047" fmla="*/ 243479 h 308202"/>
                                <a:gd name="connsiteX1048" fmla="*/ 2251098 w 2532555"/>
                                <a:gd name="connsiteY1048" fmla="*/ 243479 h 308202"/>
                                <a:gd name="connsiteX1049" fmla="*/ 2251098 w 2532555"/>
                                <a:gd name="connsiteY1049" fmla="*/ 211680 h 308202"/>
                                <a:gd name="connsiteX1050" fmla="*/ 2232673 w 2532555"/>
                                <a:gd name="connsiteY1050" fmla="*/ 211680 h 308202"/>
                                <a:gd name="connsiteX1051" fmla="*/ 2232673 w 2532555"/>
                                <a:gd name="connsiteY1051" fmla="*/ 243479 h 308202"/>
                                <a:gd name="connsiteX1052" fmla="*/ 2224584 w 2532555"/>
                                <a:gd name="connsiteY1052" fmla="*/ 243479 h 308202"/>
                                <a:gd name="connsiteX1053" fmla="*/ 2224584 w 2532555"/>
                                <a:gd name="connsiteY1053" fmla="*/ 211680 h 308202"/>
                                <a:gd name="connsiteX1054" fmla="*/ 2217043 w 2532555"/>
                                <a:gd name="connsiteY1054" fmla="*/ 211680 h 308202"/>
                                <a:gd name="connsiteX1055" fmla="*/ 2217043 w 2532555"/>
                                <a:gd name="connsiteY1055" fmla="*/ 205012 h 308202"/>
                                <a:gd name="connsiteX1056" fmla="*/ 2224584 w 2532555"/>
                                <a:gd name="connsiteY1056" fmla="*/ 205012 h 308202"/>
                                <a:gd name="connsiteX1057" fmla="*/ 2224584 w 2532555"/>
                                <a:gd name="connsiteY1057" fmla="*/ 200435 h 308202"/>
                                <a:gd name="connsiteX1058" fmla="*/ 2228514 w 2532555"/>
                                <a:gd name="connsiteY1058" fmla="*/ 190239 h 308202"/>
                                <a:gd name="connsiteX1059" fmla="*/ 2238971 w 2532555"/>
                                <a:gd name="connsiteY1059" fmla="*/ 186477 h 308202"/>
                                <a:gd name="connsiteX1060" fmla="*/ 432175 w 2532555"/>
                                <a:gd name="connsiteY1060" fmla="*/ 186447 h 308202"/>
                                <a:gd name="connsiteX1061" fmla="*/ 438783 w 2532555"/>
                                <a:gd name="connsiteY1061" fmla="*/ 187843 h 308202"/>
                                <a:gd name="connsiteX1062" fmla="*/ 436837 w 2532555"/>
                                <a:gd name="connsiteY1062" fmla="*/ 194433 h 308202"/>
                                <a:gd name="connsiteX1063" fmla="*/ 432716 w 2532555"/>
                                <a:gd name="connsiteY1063" fmla="*/ 193660 h 308202"/>
                                <a:gd name="connsiteX1064" fmla="*/ 427856 w 2532555"/>
                                <a:gd name="connsiteY1064" fmla="*/ 195445 h 308202"/>
                                <a:gd name="connsiteX1065" fmla="*/ 426030 w 2532555"/>
                                <a:gd name="connsiteY1065" fmla="*/ 200411 h 308202"/>
                                <a:gd name="connsiteX1066" fmla="*/ 426030 w 2532555"/>
                                <a:gd name="connsiteY1066" fmla="*/ 204983 h 308202"/>
                                <a:gd name="connsiteX1067" fmla="*/ 437617 w 2532555"/>
                                <a:gd name="connsiteY1067" fmla="*/ 204983 h 308202"/>
                                <a:gd name="connsiteX1068" fmla="*/ 437617 w 2532555"/>
                                <a:gd name="connsiteY1068" fmla="*/ 211650 h 308202"/>
                                <a:gd name="connsiteX1069" fmla="*/ 426030 w 2532555"/>
                                <a:gd name="connsiteY1069" fmla="*/ 211650 h 308202"/>
                                <a:gd name="connsiteX1070" fmla="*/ 426030 w 2532555"/>
                                <a:gd name="connsiteY1070" fmla="*/ 243449 h 308202"/>
                                <a:gd name="connsiteX1071" fmla="*/ 417944 w 2532555"/>
                                <a:gd name="connsiteY1071" fmla="*/ 243449 h 308202"/>
                                <a:gd name="connsiteX1072" fmla="*/ 417944 w 2532555"/>
                                <a:gd name="connsiteY1072" fmla="*/ 211650 h 308202"/>
                                <a:gd name="connsiteX1073" fmla="*/ 410400 w 2532555"/>
                                <a:gd name="connsiteY1073" fmla="*/ 211650 h 308202"/>
                                <a:gd name="connsiteX1074" fmla="*/ 410400 w 2532555"/>
                                <a:gd name="connsiteY1074" fmla="*/ 204983 h 308202"/>
                                <a:gd name="connsiteX1075" fmla="*/ 417944 w 2532555"/>
                                <a:gd name="connsiteY1075" fmla="*/ 204983 h 308202"/>
                                <a:gd name="connsiteX1076" fmla="*/ 417944 w 2532555"/>
                                <a:gd name="connsiteY1076" fmla="*/ 200405 h 308202"/>
                                <a:gd name="connsiteX1077" fmla="*/ 421831 w 2532555"/>
                                <a:gd name="connsiteY1077" fmla="*/ 190209 h 308202"/>
                                <a:gd name="connsiteX1078" fmla="*/ 432175 w 2532555"/>
                                <a:gd name="connsiteY1078" fmla="*/ 186447 h 308202"/>
                                <a:gd name="connsiteX1079" fmla="*/ 2523840 w 2532555"/>
                                <a:gd name="connsiteY1079" fmla="*/ 130529 h 308202"/>
                                <a:gd name="connsiteX1080" fmla="*/ 2527452 w 2532555"/>
                                <a:gd name="connsiteY1080" fmla="*/ 131967 h 308202"/>
                                <a:gd name="connsiteX1081" fmla="*/ 2528899 w 2532555"/>
                                <a:gd name="connsiteY1081" fmla="*/ 135417 h 308202"/>
                                <a:gd name="connsiteX1082" fmla="*/ 2527452 w 2532555"/>
                                <a:gd name="connsiteY1082" fmla="*/ 138946 h 308202"/>
                                <a:gd name="connsiteX1083" fmla="*/ 2523840 w 2532555"/>
                                <a:gd name="connsiteY1083" fmla="*/ 140384 h 308202"/>
                                <a:gd name="connsiteX1084" fmla="*/ 2520187 w 2532555"/>
                                <a:gd name="connsiteY1084" fmla="*/ 138946 h 308202"/>
                                <a:gd name="connsiteX1085" fmla="*/ 2518706 w 2532555"/>
                                <a:gd name="connsiteY1085" fmla="*/ 135417 h 308202"/>
                                <a:gd name="connsiteX1086" fmla="*/ 2520187 w 2532555"/>
                                <a:gd name="connsiteY1086" fmla="*/ 131967 h 308202"/>
                                <a:gd name="connsiteX1087" fmla="*/ 2523840 w 2532555"/>
                                <a:gd name="connsiteY1087" fmla="*/ 130529 h 308202"/>
                                <a:gd name="connsiteX1088" fmla="*/ 700296 w 2532555"/>
                                <a:gd name="connsiteY1088" fmla="*/ 129954 h 308202"/>
                                <a:gd name="connsiteX1089" fmla="*/ 700303 w 2532555"/>
                                <a:gd name="connsiteY1089" fmla="*/ 129960 h 308202"/>
                                <a:gd name="connsiteX1090" fmla="*/ 700296 w 2532555"/>
                                <a:gd name="connsiteY1090" fmla="*/ 129957 h 308202"/>
                                <a:gd name="connsiteX1091" fmla="*/ 2354611 w 2532555"/>
                                <a:gd name="connsiteY1091" fmla="*/ 129133 h 308202"/>
                                <a:gd name="connsiteX1092" fmla="*/ 2354611 w 2532555"/>
                                <a:gd name="connsiteY1092" fmla="*/ 129139 h 308202"/>
                                <a:gd name="connsiteX1093" fmla="*/ 2354611 w 2532555"/>
                                <a:gd name="connsiteY1093" fmla="*/ 129140 h 308202"/>
                                <a:gd name="connsiteX1094" fmla="*/ 567087 w 2532555"/>
                                <a:gd name="connsiteY1094" fmla="*/ 129104 h 308202"/>
                                <a:gd name="connsiteX1095" fmla="*/ 567093 w 2532555"/>
                                <a:gd name="connsiteY1095" fmla="*/ 129110 h 308202"/>
                                <a:gd name="connsiteX1096" fmla="*/ 567093 w 2532555"/>
                                <a:gd name="connsiteY1096" fmla="*/ 129110 h 308202"/>
                                <a:gd name="connsiteX1097" fmla="*/ 809565 w 2532555"/>
                                <a:gd name="connsiteY1097" fmla="*/ 129098 h 308202"/>
                                <a:gd name="connsiteX1098" fmla="*/ 809565 w 2532555"/>
                                <a:gd name="connsiteY1098" fmla="*/ 129104 h 308202"/>
                                <a:gd name="connsiteX1099" fmla="*/ 809565 w 2532555"/>
                                <a:gd name="connsiteY1099" fmla="*/ 129104 h 308202"/>
                                <a:gd name="connsiteX1100" fmla="*/ 289364 w 2532555"/>
                                <a:gd name="connsiteY1100" fmla="*/ 114911 h 308202"/>
                                <a:gd name="connsiteX1101" fmla="*/ 230429 w 2532555"/>
                                <a:gd name="connsiteY1101" fmla="*/ 148831 h 308202"/>
                                <a:gd name="connsiteX1102" fmla="*/ 261822 w 2532555"/>
                                <a:gd name="connsiteY1102" fmla="*/ 203077 h 308202"/>
                                <a:gd name="connsiteX1103" fmla="*/ 261810 w 2532555"/>
                                <a:gd name="connsiteY1103" fmla="*/ 203077 h 308202"/>
                                <a:gd name="connsiteX1104" fmla="*/ 286030 w 2532555"/>
                                <a:gd name="connsiteY1104" fmla="*/ 203263 h 308202"/>
                                <a:gd name="connsiteX1105" fmla="*/ 305156 w 2532555"/>
                                <a:gd name="connsiteY1105" fmla="*/ 196182 h 308202"/>
                                <a:gd name="connsiteX1106" fmla="*/ 308352 w 2532555"/>
                                <a:gd name="connsiteY1106" fmla="*/ 193289 h 308202"/>
                                <a:gd name="connsiteX1107" fmla="*/ 308406 w 2532555"/>
                                <a:gd name="connsiteY1107" fmla="*/ 193342 h 308202"/>
                                <a:gd name="connsiteX1108" fmla="*/ 311740 w 2532555"/>
                                <a:gd name="connsiteY1108" fmla="*/ 188244 h 308202"/>
                                <a:gd name="connsiteX1109" fmla="*/ 316594 w 2532555"/>
                                <a:gd name="connsiteY1109" fmla="*/ 165461 h 308202"/>
                                <a:gd name="connsiteX1110" fmla="*/ 314155 w 2532555"/>
                                <a:gd name="connsiteY1110" fmla="*/ 157865 h 308202"/>
                                <a:gd name="connsiteX1111" fmla="*/ 289076 w 2532555"/>
                                <a:gd name="connsiteY1111" fmla="*/ 114438 h 308202"/>
                                <a:gd name="connsiteX1112" fmla="*/ 289088 w 2532555"/>
                                <a:gd name="connsiteY1112" fmla="*/ 114444 h 308202"/>
                                <a:gd name="connsiteX1113" fmla="*/ 289082 w 2532555"/>
                                <a:gd name="connsiteY1113" fmla="*/ 114438 h 308202"/>
                                <a:gd name="connsiteX1114" fmla="*/ 80698 w 2532555"/>
                                <a:gd name="connsiteY1114" fmla="*/ 112917 h 308202"/>
                                <a:gd name="connsiteX1115" fmla="*/ 16374 w 2532555"/>
                                <a:gd name="connsiteY1115" fmla="*/ 125257 h 308202"/>
                                <a:gd name="connsiteX1116" fmla="*/ 28550 w 2532555"/>
                                <a:gd name="connsiteY1116" fmla="*/ 132488 h 308202"/>
                                <a:gd name="connsiteX1117" fmla="*/ 31566 w 2532555"/>
                                <a:gd name="connsiteY1117" fmla="*/ 144332 h 308202"/>
                                <a:gd name="connsiteX1118" fmla="*/ 18435 w 2532555"/>
                                <a:gd name="connsiteY1118" fmla="*/ 166270 h 308202"/>
                                <a:gd name="connsiteX1119" fmla="*/ 24958 w 2532555"/>
                                <a:gd name="connsiteY1119" fmla="*/ 200741 h 308202"/>
                                <a:gd name="connsiteX1120" fmla="*/ 28160 w 2532555"/>
                                <a:gd name="connsiteY1120" fmla="*/ 207127 h 308202"/>
                                <a:gd name="connsiteX1121" fmla="*/ 28178 w 2532555"/>
                                <a:gd name="connsiteY1121" fmla="*/ 207133 h 308202"/>
                                <a:gd name="connsiteX1122" fmla="*/ 44144 w 2532555"/>
                                <a:gd name="connsiteY1122" fmla="*/ 239513 h 308202"/>
                                <a:gd name="connsiteX1123" fmla="*/ 48355 w 2532555"/>
                                <a:gd name="connsiteY1123" fmla="*/ 229670 h 308202"/>
                                <a:gd name="connsiteX1124" fmla="*/ 57804 w 2532555"/>
                                <a:gd name="connsiteY1124" fmla="*/ 213519 h 308202"/>
                                <a:gd name="connsiteX1125" fmla="*/ 57787 w 2532555"/>
                                <a:gd name="connsiteY1125" fmla="*/ 213519 h 308202"/>
                                <a:gd name="connsiteX1126" fmla="*/ 82187 w 2532555"/>
                                <a:gd name="connsiteY1126" fmla="*/ 171986 h 308202"/>
                                <a:gd name="connsiteX1127" fmla="*/ 87551 w 2532555"/>
                                <a:gd name="connsiteY1127" fmla="*/ 167965 h 308202"/>
                                <a:gd name="connsiteX1128" fmla="*/ 94208 w 2532555"/>
                                <a:gd name="connsiteY1128" fmla="*/ 168966 h 308202"/>
                                <a:gd name="connsiteX1129" fmla="*/ 104768 w 2532555"/>
                                <a:gd name="connsiteY1129" fmla="*/ 175400 h 308202"/>
                                <a:gd name="connsiteX1130" fmla="*/ 83407 w 2532555"/>
                                <a:gd name="connsiteY1130" fmla="*/ 114384 h 308202"/>
                                <a:gd name="connsiteX1131" fmla="*/ 80698 w 2532555"/>
                                <a:gd name="connsiteY1131" fmla="*/ 112917 h 308202"/>
                                <a:gd name="connsiteX1132" fmla="*/ 2494113 w 2532555"/>
                                <a:gd name="connsiteY1132" fmla="*/ 107650 h 308202"/>
                                <a:gd name="connsiteX1133" fmla="*/ 2494120 w 2532555"/>
                                <a:gd name="connsiteY1133" fmla="*/ 107651 h 308202"/>
                                <a:gd name="connsiteX1134" fmla="*/ 2490231 w 2532555"/>
                                <a:gd name="connsiteY1134" fmla="*/ 108271 h 308202"/>
                                <a:gd name="connsiteX1135" fmla="*/ 2486653 w 2532555"/>
                                <a:gd name="connsiteY1135" fmla="*/ 110131 h 308202"/>
                                <a:gd name="connsiteX1136" fmla="*/ 2482378 w 2532555"/>
                                <a:gd name="connsiteY1136" fmla="*/ 117032 h 308202"/>
                                <a:gd name="connsiteX1137" fmla="*/ 2505165 w 2532555"/>
                                <a:gd name="connsiteY1137" fmla="*/ 117032 h 308202"/>
                                <a:gd name="connsiteX1138" fmla="*/ 2501235 w 2532555"/>
                                <a:gd name="connsiteY1138" fmla="*/ 110053 h 308202"/>
                                <a:gd name="connsiteX1139" fmla="*/ 2497955 w 2532555"/>
                                <a:gd name="connsiteY1139" fmla="*/ 108252 h 308202"/>
                                <a:gd name="connsiteX1140" fmla="*/ 2494120 w 2532555"/>
                                <a:gd name="connsiteY1140" fmla="*/ 107651 h 308202"/>
                                <a:gd name="connsiteX1141" fmla="*/ 2494120 w 2532555"/>
                                <a:gd name="connsiteY1141" fmla="*/ 107650 h 308202"/>
                                <a:gd name="connsiteX1142" fmla="*/ 1945559 w 2532555"/>
                                <a:gd name="connsiteY1142" fmla="*/ 107633 h 308202"/>
                                <a:gd name="connsiteX1143" fmla="*/ 1939377 w 2532555"/>
                                <a:gd name="connsiteY1143" fmla="*/ 109262 h 308202"/>
                                <a:gd name="connsiteX1144" fmla="*/ 1934676 w 2532555"/>
                                <a:gd name="connsiteY1144" fmla="*/ 113917 h 308202"/>
                                <a:gd name="connsiteX1145" fmla="*/ 1932883 w 2532555"/>
                                <a:gd name="connsiteY1145" fmla="*/ 120818 h 308202"/>
                                <a:gd name="connsiteX1146" fmla="*/ 1934676 w 2532555"/>
                                <a:gd name="connsiteY1146" fmla="*/ 127720 h 308202"/>
                                <a:gd name="connsiteX1147" fmla="*/ 1939377 w 2532555"/>
                                <a:gd name="connsiteY1147" fmla="*/ 132375 h 308202"/>
                                <a:gd name="connsiteX1148" fmla="*/ 1945559 w 2532555"/>
                                <a:gd name="connsiteY1148" fmla="*/ 134004 h 308202"/>
                                <a:gd name="connsiteX1149" fmla="*/ 1951971 w 2532555"/>
                                <a:gd name="connsiteY1149" fmla="*/ 132375 h 308202"/>
                                <a:gd name="connsiteX1150" fmla="*/ 1956482 w 2532555"/>
                                <a:gd name="connsiteY1150" fmla="*/ 127761 h 308202"/>
                                <a:gd name="connsiteX1151" fmla="*/ 1958153 w 2532555"/>
                                <a:gd name="connsiteY1151" fmla="*/ 120818 h 308202"/>
                                <a:gd name="connsiteX1152" fmla="*/ 1956482 w 2532555"/>
                                <a:gd name="connsiteY1152" fmla="*/ 113875 h 308202"/>
                                <a:gd name="connsiteX1153" fmla="*/ 1951971 w 2532555"/>
                                <a:gd name="connsiteY1153" fmla="*/ 109262 h 308202"/>
                                <a:gd name="connsiteX1154" fmla="*/ 1945559 w 2532555"/>
                                <a:gd name="connsiteY1154" fmla="*/ 107633 h 308202"/>
                                <a:gd name="connsiteX1155" fmla="*/ 1877346 w 2532555"/>
                                <a:gd name="connsiteY1155" fmla="*/ 107633 h 308202"/>
                                <a:gd name="connsiteX1156" fmla="*/ 1877353 w 2532555"/>
                                <a:gd name="connsiteY1156" fmla="*/ 107633 h 308202"/>
                                <a:gd name="connsiteX1157" fmla="*/ 1873464 w 2532555"/>
                                <a:gd name="connsiteY1157" fmla="*/ 108253 h 308202"/>
                                <a:gd name="connsiteX1158" fmla="*/ 1869886 w 2532555"/>
                                <a:gd name="connsiteY1158" fmla="*/ 110112 h 308202"/>
                                <a:gd name="connsiteX1159" fmla="*/ 1865611 w 2532555"/>
                                <a:gd name="connsiteY1159" fmla="*/ 117014 h 308202"/>
                                <a:gd name="connsiteX1160" fmla="*/ 1888398 w 2532555"/>
                                <a:gd name="connsiteY1160" fmla="*/ 117014 h 308202"/>
                                <a:gd name="connsiteX1161" fmla="*/ 1884468 w 2532555"/>
                                <a:gd name="connsiteY1161" fmla="*/ 110035 h 308202"/>
                                <a:gd name="connsiteX1162" fmla="*/ 1881195 w 2532555"/>
                                <a:gd name="connsiteY1162" fmla="*/ 108234 h 308202"/>
                                <a:gd name="connsiteX1163" fmla="*/ 1877353 w 2532555"/>
                                <a:gd name="connsiteY1163" fmla="*/ 107633 h 308202"/>
                                <a:gd name="connsiteX1164" fmla="*/ 1877353 w 2532555"/>
                                <a:gd name="connsiteY1164" fmla="*/ 107633 h 308202"/>
                                <a:gd name="connsiteX1165" fmla="*/ 1799116 w 2532555"/>
                                <a:gd name="connsiteY1165" fmla="*/ 107627 h 308202"/>
                                <a:gd name="connsiteX1166" fmla="*/ 1792738 w 2532555"/>
                                <a:gd name="connsiteY1166" fmla="*/ 109292 h 308202"/>
                                <a:gd name="connsiteX1167" fmla="*/ 1788037 w 2532555"/>
                                <a:gd name="connsiteY1167" fmla="*/ 113947 h 308202"/>
                                <a:gd name="connsiteX1168" fmla="*/ 1786286 w 2532555"/>
                                <a:gd name="connsiteY1168" fmla="*/ 120812 h 308202"/>
                                <a:gd name="connsiteX1169" fmla="*/ 1788037 w 2532555"/>
                                <a:gd name="connsiteY1169" fmla="*/ 127678 h 308202"/>
                                <a:gd name="connsiteX1170" fmla="*/ 1792738 w 2532555"/>
                                <a:gd name="connsiteY1170" fmla="*/ 132332 h 308202"/>
                                <a:gd name="connsiteX1171" fmla="*/ 1799116 w 2532555"/>
                                <a:gd name="connsiteY1171" fmla="*/ 133998 h 308202"/>
                                <a:gd name="connsiteX1172" fmla="*/ 1805380 w 2532555"/>
                                <a:gd name="connsiteY1172" fmla="*/ 132332 h 308202"/>
                                <a:gd name="connsiteX1173" fmla="*/ 1810080 w 2532555"/>
                                <a:gd name="connsiteY1173" fmla="*/ 127678 h 308202"/>
                                <a:gd name="connsiteX1174" fmla="*/ 1811873 w 2532555"/>
                                <a:gd name="connsiteY1174" fmla="*/ 120812 h 308202"/>
                                <a:gd name="connsiteX1175" fmla="*/ 1810080 w 2532555"/>
                                <a:gd name="connsiteY1175" fmla="*/ 113947 h 308202"/>
                                <a:gd name="connsiteX1176" fmla="*/ 1805380 w 2532555"/>
                                <a:gd name="connsiteY1176" fmla="*/ 109292 h 308202"/>
                                <a:gd name="connsiteX1177" fmla="*/ 1799116 w 2532555"/>
                                <a:gd name="connsiteY1177" fmla="*/ 107627 h 308202"/>
                                <a:gd name="connsiteX1178" fmla="*/ 1726088 w 2532555"/>
                                <a:gd name="connsiteY1178" fmla="*/ 107627 h 308202"/>
                                <a:gd name="connsiteX1179" fmla="*/ 1726095 w 2532555"/>
                                <a:gd name="connsiteY1179" fmla="*/ 107627 h 308202"/>
                                <a:gd name="connsiteX1180" fmla="*/ 1722206 w 2532555"/>
                                <a:gd name="connsiteY1180" fmla="*/ 108247 h 308202"/>
                                <a:gd name="connsiteX1181" fmla="*/ 1718628 w 2532555"/>
                                <a:gd name="connsiteY1181" fmla="*/ 110107 h 308202"/>
                                <a:gd name="connsiteX1182" fmla="*/ 1714353 w 2532555"/>
                                <a:gd name="connsiteY1182" fmla="*/ 117008 h 308202"/>
                                <a:gd name="connsiteX1183" fmla="*/ 1737140 w 2532555"/>
                                <a:gd name="connsiteY1183" fmla="*/ 117008 h 308202"/>
                                <a:gd name="connsiteX1184" fmla="*/ 1733210 w 2532555"/>
                                <a:gd name="connsiteY1184" fmla="*/ 110029 h 308202"/>
                                <a:gd name="connsiteX1185" fmla="*/ 1729937 w 2532555"/>
                                <a:gd name="connsiteY1185" fmla="*/ 108228 h 308202"/>
                                <a:gd name="connsiteX1186" fmla="*/ 1726095 w 2532555"/>
                                <a:gd name="connsiteY1186" fmla="*/ 107627 h 308202"/>
                                <a:gd name="connsiteX1187" fmla="*/ 1726095 w 2532555"/>
                                <a:gd name="connsiteY1187" fmla="*/ 107627 h 308202"/>
                                <a:gd name="connsiteX1188" fmla="*/ 528979 w 2532555"/>
                                <a:gd name="connsiteY1188" fmla="*/ 107627 h 308202"/>
                                <a:gd name="connsiteX1189" fmla="*/ 522563 w 2532555"/>
                                <a:gd name="connsiteY1189" fmla="*/ 109256 h 308202"/>
                                <a:gd name="connsiteX1190" fmla="*/ 518052 w 2532555"/>
                                <a:gd name="connsiteY1190" fmla="*/ 113869 h 308202"/>
                                <a:gd name="connsiteX1191" fmla="*/ 516382 w 2532555"/>
                                <a:gd name="connsiteY1191" fmla="*/ 120812 h 308202"/>
                                <a:gd name="connsiteX1192" fmla="*/ 518052 w 2532555"/>
                                <a:gd name="connsiteY1192" fmla="*/ 127755 h 308202"/>
                                <a:gd name="connsiteX1193" fmla="*/ 522563 w 2532555"/>
                                <a:gd name="connsiteY1193" fmla="*/ 132369 h 308202"/>
                                <a:gd name="connsiteX1194" fmla="*/ 528979 w 2532555"/>
                                <a:gd name="connsiteY1194" fmla="*/ 133998 h 308202"/>
                                <a:gd name="connsiteX1195" fmla="*/ 528979 w 2532555"/>
                                <a:gd name="connsiteY1195" fmla="*/ 133992 h 308202"/>
                                <a:gd name="connsiteX1196" fmla="*/ 534925 w 2532555"/>
                                <a:gd name="connsiteY1196" fmla="*/ 132483 h 308202"/>
                                <a:gd name="connsiteX1197" fmla="*/ 539629 w 2532555"/>
                                <a:gd name="connsiteY1197" fmla="*/ 128139 h 308202"/>
                                <a:gd name="connsiteX1198" fmla="*/ 541653 w 2532555"/>
                                <a:gd name="connsiteY1198" fmla="*/ 121585 h 308202"/>
                                <a:gd name="connsiteX1199" fmla="*/ 541653 w 2532555"/>
                                <a:gd name="connsiteY1199" fmla="*/ 120034 h 308202"/>
                                <a:gd name="connsiteX1200" fmla="*/ 539629 w 2532555"/>
                                <a:gd name="connsiteY1200" fmla="*/ 113557 h 308202"/>
                                <a:gd name="connsiteX1201" fmla="*/ 534925 w 2532555"/>
                                <a:gd name="connsiteY1201" fmla="*/ 109178 h 308202"/>
                                <a:gd name="connsiteX1202" fmla="*/ 528979 w 2532555"/>
                                <a:gd name="connsiteY1202" fmla="*/ 107627 h 308202"/>
                                <a:gd name="connsiteX1203" fmla="*/ 483793 w 2532555"/>
                                <a:gd name="connsiteY1203" fmla="*/ 107627 h 308202"/>
                                <a:gd name="connsiteX1204" fmla="*/ 483797 w 2532555"/>
                                <a:gd name="connsiteY1204" fmla="*/ 107627 h 308202"/>
                                <a:gd name="connsiteX1205" fmla="*/ 479911 w 2532555"/>
                                <a:gd name="connsiteY1205" fmla="*/ 108247 h 308202"/>
                                <a:gd name="connsiteX1206" fmla="*/ 476333 w 2532555"/>
                                <a:gd name="connsiteY1206" fmla="*/ 110107 h 308202"/>
                                <a:gd name="connsiteX1207" fmla="*/ 472056 w 2532555"/>
                                <a:gd name="connsiteY1207" fmla="*/ 117008 h 308202"/>
                                <a:gd name="connsiteX1208" fmla="*/ 494841 w 2532555"/>
                                <a:gd name="connsiteY1208" fmla="*/ 117008 h 308202"/>
                                <a:gd name="connsiteX1209" fmla="*/ 490912 w 2532555"/>
                                <a:gd name="connsiteY1209" fmla="*/ 110029 h 308202"/>
                                <a:gd name="connsiteX1210" fmla="*/ 487637 w 2532555"/>
                                <a:gd name="connsiteY1210" fmla="*/ 108228 h 308202"/>
                                <a:gd name="connsiteX1211" fmla="*/ 483797 w 2532555"/>
                                <a:gd name="connsiteY1211" fmla="*/ 107627 h 308202"/>
                                <a:gd name="connsiteX1212" fmla="*/ 483800 w 2532555"/>
                                <a:gd name="connsiteY1212" fmla="*/ 107627 h 308202"/>
                                <a:gd name="connsiteX1213" fmla="*/ 1680061 w 2532555"/>
                                <a:gd name="connsiteY1213" fmla="*/ 107621 h 308202"/>
                                <a:gd name="connsiteX1214" fmla="*/ 1673879 w 2532555"/>
                                <a:gd name="connsiteY1214" fmla="*/ 109250 h 308202"/>
                                <a:gd name="connsiteX1215" fmla="*/ 1669171 w 2532555"/>
                                <a:gd name="connsiteY1215" fmla="*/ 113905 h 308202"/>
                                <a:gd name="connsiteX1216" fmla="*/ 1667385 w 2532555"/>
                                <a:gd name="connsiteY1216" fmla="*/ 120806 h 308202"/>
                                <a:gd name="connsiteX1217" fmla="*/ 1669171 w 2532555"/>
                                <a:gd name="connsiteY1217" fmla="*/ 127707 h 308202"/>
                                <a:gd name="connsiteX1218" fmla="*/ 1673879 w 2532555"/>
                                <a:gd name="connsiteY1218" fmla="*/ 132362 h 308202"/>
                                <a:gd name="connsiteX1219" fmla="*/ 1680061 w 2532555"/>
                                <a:gd name="connsiteY1219" fmla="*/ 133992 h 308202"/>
                                <a:gd name="connsiteX1220" fmla="*/ 1686473 w 2532555"/>
                                <a:gd name="connsiteY1220" fmla="*/ 132362 h 308202"/>
                                <a:gd name="connsiteX1221" fmla="*/ 1690984 w 2532555"/>
                                <a:gd name="connsiteY1221" fmla="*/ 127750 h 308202"/>
                                <a:gd name="connsiteX1222" fmla="*/ 1692655 w 2532555"/>
                                <a:gd name="connsiteY1222" fmla="*/ 120806 h 308202"/>
                                <a:gd name="connsiteX1223" fmla="*/ 1690984 w 2532555"/>
                                <a:gd name="connsiteY1223" fmla="*/ 113863 h 308202"/>
                                <a:gd name="connsiteX1224" fmla="*/ 1686473 w 2532555"/>
                                <a:gd name="connsiteY1224" fmla="*/ 109250 h 308202"/>
                                <a:gd name="connsiteX1225" fmla="*/ 1680061 w 2532555"/>
                                <a:gd name="connsiteY1225" fmla="*/ 107621 h 308202"/>
                                <a:gd name="connsiteX1226" fmla="*/ 1531440 w 2532555"/>
                                <a:gd name="connsiteY1226" fmla="*/ 107621 h 308202"/>
                                <a:gd name="connsiteX1227" fmla="*/ 1531440 w 2532555"/>
                                <a:gd name="connsiteY1227" fmla="*/ 107621 h 308202"/>
                                <a:gd name="connsiteX1228" fmla="*/ 1527558 w 2532555"/>
                                <a:gd name="connsiteY1228" fmla="*/ 108241 h 308202"/>
                                <a:gd name="connsiteX1229" fmla="*/ 1523980 w 2532555"/>
                                <a:gd name="connsiteY1229" fmla="*/ 110101 h 308202"/>
                                <a:gd name="connsiteX1230" fmla="*/ 1519699 w 2532555"/>
                                <a:gd name="connsiteY1230" fmla="*/ 117002 h 308202"/>
                                <a:gd name="connsiteX1231" fmla="*/ 1542486 w 2532555"/>
                                <a:gd name="connsiteY1231" fmla="*/ 117002 h 308202"/>
                                <a:gd name="connsiteX1232" fmla="*/ 1538556 w 2532555"/>
                                <a:gd name="connsiteY1232" fmla="*/ 110023 h 308202"/>
                                <a:gd name="connsiteX1233" fmla="*/ 1535282 w 2532555"/>
                                <a:gd name="connsiteY1233" fmla="*/ 108222 h 308202"/>
                                <a:gd name="connsiteX1234" fmla="*/ 1531440 w 2532555"/>
                                <a:gd name="connsiteY1234" fmla="*/ 107621 h 308202"/>
                                <a:gd name="connsiteX1235" fmla="*/ 1531447 w 2532555"/>
                                <a:gd name="connsiteY1235" fmla="*/ 107621 h 308202"/>
                                <a:gd name="connsiteX1236" fmla="*/ 1363239 w 2532555"/>
                                <a:gd name="connsiteY1236" fmla="*/ 107621 h 308202"/>
                                <a:gd name="connsiteX1237" fmla="*/ 1356861 w 2532555"/>
                                <a:gd name="connsiteY1237" fmla="*/ 109286 h 308202"/>
                                <a:gd name="connsiteX1238" fmla="*/ 1352160 w 2532555"/>
                                <a:gd name="connsiteY1238" fmla="*/ 113941 h 308202"/>
                                <a:gd name="connsiteX1239" fmla="*/ 1350408 w 2532555"/>
                                <a:gd name="connsiteY1239" fmla="*/ 120806 h 308202"/>
                                <a:gd name="connsiteX1240" fmla="*/ 1352160 w 2532555"/>
                                <a:gd name="connsiteY1240" fmla="*/ 127672 h 308202"/>
                                <a:gd name="connsiteX1241" fmla="*/ 1356861 w 2532555"/>
                                <a:gd name="connsiteY1241" fmla="*/ 132327 h 308202"/>
                                <a:gd name="connsiteX1242" fmla="*/ 1363239 w 2532555"/>
                                <a:gd name="connsiteY1242" fmla="*/ 133992 h 308202"/>
                                <a:gd name="connsiteX1243" fmla="*/ 1369503 w 2532555"/>
                                <a:gd name="connsiteY1243" fmla="*/ 132327 h 308202"/>
                                <a:gd name="connsiteX1244" fmla="*/ 1374203 w 2532555"/>
                                <a:gd name="connsiteY1244" fmla="*/ 127672 h 308202"/>
                                <a:gd name="connsiteX1245" fmla="*/ 1375996 w 2532555"/>
                                <a:gd name="connsiteY1245" fmla="*/ 120806 h 308202"/>
                                <a:gd name="connsiteX1246" fmla="*/ 1374203 w 2532555"/>
                                <a:gd name="connsiteY1246" fmla="*/ 113941 h 308202"/>
                                <a:gd name="connsiteX1247" fmla="*/ 1369503 w 2532555"/>
                                <a:gd name="connsiteY1247" fmla="*/ 109286 h 308202"/>
                                <a:gd name="connsiteX1248" fmla="*/ 1363239 w 2532555"/>
                                <a:gd name="connsiteY1248" fmla="*/ 107621 h 308202"/>
                                <a:gd name="connsiteX1249" fmla="*/ 1173340 w 2532555"/>
                                <a:gd name="connsiteY1249" fmla="*/ 107621 h 308202"/>
                                <a:gd name="connsiteX1250" fmla="*/ 1173347 w 2532555"/>
                                <a:gd name="connsiteY1250" fmla="*/ 107621 h 308202"/>
                                <a:gd name="connsiteX1251" fmla="*/ 1169458 w 2532555"/>
                                <a:gd name="connsiteY1251" fmla="*/ 108241 h 308202"/>
                                <a:gd name="connsiteX1252" fmla="*/ 1165880 w 2532555"/>
                                <a:gd name="connsiteY1252" fmla="*/ 110101 h 308202"/>
                                <a:gd name="connsiteX1253" fmla="*/ 1161605 w 2532555"/>
                                <a:gd name="connsiteY1253" fmla="*/ 117002 h 308202"/>
                                <a:gd name="connsiteX1254" fmla="*/ 1184385 w 2532555"/>
                                <a:gd name="connsiteY1254" fmla="*/ 117002 h 308202"/>
                                <a:gd name="connsiteX1255" fmla="*/ 1180462 w 2532555"/>
                                <a:gd name="connsiteY1255" fmla="*/ 110023 h 308202"/>
                                <a:gd name="connsiteX1256" fmla="*/ 1177182 w 2532555"/>
                                <a:gd name="connsiteY1256" fmla="*/ 108222 h 308202"/>
                                <a:gd name="connsiteX1257" fmla="*/ 1173347 w 2532555"/>
                                <a:gd name="connsiteY1257" fmla="*/ 107621 h 308202"/>
                                <a:gd name="connsiteX1258" fmla="*/ 1173347 w 2532555"/>
                                <a:gd name="connsiteY1258" fmla="*/ 107621 h 308202"/>
                                <a:gd name="connsiteX1259" fmla="*/ 1109267 w 2532555"/>
                                <a:gd name="connsiteY1259" fmla="*/ 107621 h 308202"/>
                                <a:gd name="connsiteX1260" fmla="*/ 1109267 w 2532555"/>
                                <a:gd name="connsiteY1260" fmla="*/ 107621 h 308202"/>
                                <a:gd name="connsiteX1261" fmla="*/ 1105384 w 2532555"/>
                                <a:gd name="connsiteY1261" fmla="*/ 108241 h 308202"/>
                                <a:gd name="connsiteX1262" fmla="*/ 1101806 w 2532555"/>
                                <a:gd name="connsiteY1262" fmla="*/ 110101 h 308202"/>
                                <a:gd name="connsiteX1263" fmla="*/ 1097525 w 2532555"/>
                                <a:gd name="connsiteY1263" fmla="*/ 117002 h 308202"/>
                                <a:gd name="connsiteX1264" fmla="*/ 1120312 w 2532555"/>
                                <a:gd name="connsiteY1264" fmla="*/ 117002 h 308202"/>
                                <a:gd name="connsiteX1265" fmla="*/ 1116382 w 2532555"/>
                                <a:gd name="connsiteY1265" fmla="*/ 110023 h 308202"/>
                                <a:gd name="connsiteX1266" fmla="*/ 1113109 w 2532555"/>
                                <a:gd name="connsiteY1266" fmla="*/ 108222 h 308202"/>
                                <a:gd name="connsiteX1267" fmla="*/ 1109267 w 2532555"/>
                                <a:gd name="connsiteY1267" fmla="*/ 107621 h 308202"/>
                                <a:gd name="connsiteX1268" fmla="*/ 1109274 w 2532555"/>
                                <a:gd name="connsiteY1268" fmla="*/ 107621 h 308202"/>
                                <a:gd name="connsiteX1269" fmla="*/ 932036 w 2532555"/>
                                <a:gd name="connsiteY1269" fmla="*/ 107621 h 308202"/>
                                <a:gd name="connsiteX1270" fmla="*/ 932036 w 2532555"/>
                                <a:gd name="connsiteY1270" fmla="*/ 107621 h 308202"/>
                                <a:gd name="connsiteX1271" fmla="*/ 928147 w 2532555"/>
                                <a:gd name="connsiteY1271" fmla="*/ 108241 h 308202"/>
                                <a:gd name="connsiteX1272" fmla="*/ 924569 w 2532555"/>
                                <a:gd name="connsiteY1272" fmla="*/ 110101 h 308202"/>
                                <a:gd name="connsiteX1273" fmla="*/ 920294 w 2532555"/>
                                <a:gd name="connsiteY1273" fmla="*/ 117002 h 308202"/>
                                <a:gd name="connsiteX1274" fmla="*/ 943081 w 2532555"/>
                                <a:gd name="connsiteY1274" fmla="*/ 117002 h 308202"/>
                                <a:gd name="connsiteX1275" fmla="*/ 939152 w 2532555"/>
                                <a:gd name="connsiteY1275" fmla="*/ 110023 h 308202"/>
                                <a:gd name="connsiteX1276" fmla="*/ 935878 w 2532555"/>
                                <a:gd name="connsiteY1276" fmla="*/ 108222 h 308202"/>
                                <a:gd name="connsiteX1277" fmla="*/ 932036 w 2532555"/>
                                <a:gd name="connsiteY1277" fmla="*/ 107621 h 308202"/>
                                <a:gd name="connsiteX1278" fmla="*/ 932036 w 2532555"/>
                                <a:gd name="connsiteY1278" fmla="*/ 107621 h 308202"/>
                                <a:gd name="connsiteX1279" fmla="*/ 617859 w 2532555"/>
                                <a:gd name="connsiteY1279" fmla="*/ 107621 h 308202"/>
                                <a:gd name="connsiteX1280" fmla="*/ 617862 w 2532555"/>
                                <a:gd name="connsiteY1280" fmla="*/ 107621 h 308202"/>
                                <a:gd name="connsiteX1281" fmla="*/ 613976 w 2532555"/>
                                <a:gd name="connsiteY1281" fmla="*/ 108241 h 308202"/>
                                <a:gd name="connsiteX1282" fmla="*/ 610398 w 2532555"/>
                                <a:gd name="connsiteY1282" fmla="*/ 110101 h 308202"/>
                                <a:gd name="connsiteX1283" fmla="*/ 606121 w 2532555"/>
                                <a:gd name="connsiteY1283" fmla="*/ 117002 h 308202"/>
                                <a:gd name="connsiteX1284" fmla="*/ 628905 w 2532555"/>
                                <a:gd name="connsiteY1284" fmla="*/ 117002 h 308202"/>
                                <a:gd name="connsiteX1285" fmla="*/ 624977 w 2532555"/>
                                <a:gd name="connsiteY1285" fmla="*/ 110023 h 308202"/>
                                <a:gd name="connsiteX1286" fmla="*/ 621702 w 2532555"/>
                                <a:gd name="connsiteY1286" fmla="*/ 108222 h 308202"/>
                                <a:gd name="connsiteX1287" fmla="*/ 617862 w 2532555"/>
                                <a:gd name="connsiteY1287" fmla="*/ 107621 h 308202"/>
                                <a:gd name="connsiteX1288" fmla="*/ 617865 w 2532555"/>
                                <a:gd name="connsiteY1288" fmla="*/ 107621 h 308202"/>
                                <a:gd name="connsiteX1289" fmla="*/ 882349 w 2532555"/>
                                <a:gd name="connsiteY1289" fmla="*/ 107615 h 308202"/>
                                <a:gd name="connsiteX1290" fmla="*/ 875971 w 2532555"/>
                                <a:gd name="connsiteY1290" fmla="*/ 109244 h 308202"/>
                                <a:gd name="connsiteX1291" fmla="*/ 871460 w 2532555"/>
                                <a:gd name="connsiteY1291" fmla="*/ 113857 h 308202"/>
                                <a:gd name="connsiteX1292" fmla="*/ 869823 w 2532555"/>
                                <a:gd name="connsiteY1292" fmla="*/ 120800 h 308202"/>
                                <a:gd name="connsiteX1293" fmla="*/ 871460 w 2532555"/>
                                <a:gd name="connsiteY1293" fmla="*/ 127744 h 308202"/>
                                <a:gd name="connsiteX1294" fmla="*/ 875971 w 2532555"/>
                                <a:gd name="connsiteY1294" fmla="*/ 132356 h 308202"/>
                                <a:gd name="connsiteX1295" fmla="*/ 882349 w 2532555"/>
                                <a:gd name="connsiteY1295" fmla="*/ 133986 h 308202"/>
                                <a:gd name="connsiteX1296" fmla="*/ 888531 w 2532555"/>
                                <a:gd name="connsiteY1296" fmla="*/ 132356 h 308202"/>
                                <a:gd name="connsiteX1297" fmla="*/ 893232 w 2532555"/>
                                <a:gd name="connsiteY1297" fmla="*/ 127744 h 308202"/>
                                <a:gd name="connsiteX1298" fmla="*/ 895025 w 2532555"/>
                                <a:gd name="connsiteY1298" fmla="*/ 120800 h 308202"/>
                                <a:gd name="connsiteX1299" fmla="*/ 893232 w 2532555"/>
                                <a:gd name="connsiteY1299" fmla="*/ 113899 h 308202"/>
                                <a:gd name="connsiteX1300" fmla="*/ 888531 w 2532555"/>
                                <a:gd name="connsiteY1300" fmla="*/ 109244 h 308202"/>
                                <a:gd name="connsiteX1301" fmla="*/ 882349 w 2532555"/>
                                <a:gd name="connsiteY1301" fmla="*/ 107615 h 308202"/>
                                <a:gd name="connsiteX1302" fmla="*/ 726661 w 2532555"/>
                                <a:gd name="connsiteY1302" fmla="*/ 107615 h 308202"/>
                                <a:gd name="connsiteX1303" fmla="*/ 720283 w 2532555"/>
                                <a:gd name="connsiteY1303" fmla="*/ 109280 h 308202"/>
                                <a:gd name="connsiteX1304" fmla="*/ 715582 w 2532555"/>
                                <a:gd name="connsiteY1304" fmla="*/ 113935 h 308202"/>
                                <a:gd name="connsiteX1305" fmla="*/ 713830 w 2532555"/>
                                <a:gd name="connsiteY1305" fmla="*/ 120800 h 308202"/>
                                <a:gd name="connsiteX1306" fmla="*/ 715582 w 2532555"/>
                                <a:gd name="connsiteY1306" fmla="*/ 127666 h 308202"/>
                                <a:gd name="connsiteX1307" fmla="*/ 720283 w 2532555"/>
                                <a:gd name="connsiteY1307" fmla="*/ 132321 h 308202"/>
                                <a:gd name="connsiteX1308" fmla="*/ 726661 w 2532555"/>
                                <a:gd name="connsiteY1308" fmla="*/ 133986 h 308202"/>
                                <a:gd name="connsiteX1309" fmla="*/ 732924 w 2532555"/>
                                <a:gd name="connsiteY1309" fmla="*/ 132321 h 308202"/>
                                <a:gd name="connsiteX1310" fmla="*/ 737625 w 2532555"/>
                                <a:gd name="connsiteY1310" fmla="*/ 127666 h 308202"/>
                                <a:gd name="connsiteX1311" fmla="*/ 739418 w 2532555"/>
                                <a:gd name="connsiteY1311" fmla="*/ 120800 h 308202"/>
                                <a:gd name="connsiteX1312" fmla="*/ 737625 w 2532555"/>
                                <a:gd name="connsiteY1312" fmla="*/ 113935 h 308202"/>
                                <a:gd name="connsiteX1313" fmla="*/ 732924 w 2532555"/>
                                <a:gd name="connsiteY1313" fmla="*/ 109280 h 308202"/>
                                <a:gd name="connsiteX1314" fmla="*/ 726661 w 2532555"/>
                                <a:gd name="connsiteY1314" fmla="*/ 107615 h 308202"/>
                                <a:gd name="connsiteX1315" fmla="*/ 2196203 w 2532555"/>
                                <a:gd name="connsiteY1315" fmla="*/ 107411 h 308202"/>
                                <a:gd name="connsiteX1316" fmla="*/ 2187377 w 2532555"/>
                                <a:gd name="connsiteY1316" fmla="*/ 110628 h 308202"/>
                                <a:gd name="connsiteX1317" fmla="*/ 2183839 w 2532555"/>
                                <a:gd name="connsiteY1317" fmla="*/ 119123 h 308202"/>
                                <a:gd name="connsiteX1318" fmla="*/ 2187377 w 2532555"/>
                                <a:gd name="connsiteY1318" fmla="*/ 127576 h 308202"/>
                                <a:gd name="connsiteX1319" fmla="*/ 2196203 w 2532555"/>
                                <a:gd name="connsiteY1319" fmla="*/ 130835 h 308202"/>
                                <a:gd name="connsiteX1320" fmla="*/ 2202115 w 2532555"/>
                                <a:gd name="connsiteY1320" fmla="*/ 129361 h 308202"/>
                                <a:gd name="connsiteX1321" fmla="*/ 2206505 w 2532555"/>
                                <a:gd name="connsiteY1321" fmla="*/ 125210 h 308202"/>
                                <a:gd name="connsiteX1322" fmla="*/ 2208175 w 2532555"/>
                                <a:gd name="connsiteY1322" fmla="*/ 119123 h 308202"/>
                                <a:gd name="connsiteX1323" fmla="*/ 2206505 w 2532555"/>
                                <a:gd name="connsiteY1323" fmla="*/ 112994 h 308202"/>
                                <a:gd name="connsiteX1324" fmla="*/ 2202115 w 2532555"/>
                                <a:gd name="connsiteY1324" fmla="*/ 108885 h 308202"/>
                                <a:gd name="connsiteX1325" fmla="*/ 2196203 w 2532555"/>
                                <a:gd name="connsiteY1325" fmla="*/ 107411 h 308202"/>
                                <a:gd name="connsiteX1326" fmla="*/ 290104 w 2532555"/>
                                <a:gd name="connsiteY1326" fmla="*/ 105577 h 308202"/>
                                <a:gd name="connsiteX1327" fmla="*/ 291784 w 2532555"/>
                                <a:gd name="connsiteY1327" fmla="*/ 105859 h 308202"/>
                                <a:gd name="connsiteX1328" fmla="*/ 297029 w 2532555"/>
                                <a:gd name="connsiteY1328" fmla="*/ 109903 h 308202"/>
                                <a:gd name="connsiteX1329" fmla="*/ 322276 w 2532555"/>
                                <a:gd name="connsiteY1329" fmla="*/ 153678 h 308202"/>
                                <a:gd name="connsiteX1330" fmla="*/ 325586 w 2532555"/>
                                <a:gd name="connsiteY1330" fmla="*/ 163766 h 308202"/>
                                <a:gd name="connsiteX1331" fmla="*/ 319423 w 2532555"/>
                                <a:gd name="connsiteY1331" fmla="*/ 193210 h 308202"/>
                                <a:gd name="connsiteX1332" fmla="*/ 283874 w 2532555"/>
                                <a:gd name="connsiteY1332" fmla="*/ 246235 h 308202"/>
                                <a:gd name="connsiteX1333" fmla="*/ 280017 w 2532555"/>
                                <a:gd name="connsiteY1333" fmla="*/ 252022 h 308202"/>
                                <a:gd name="connsiteX1334" fmla="*/ 245452 w 2532555"/>
                                <a:gd name="connsiteY1334" fmla="*/ 278956 h 308202"/>
                                <a:gd name="connsiteX1335" fmla="*/ 220349 w 2532555"/>
                                <a:gd name="connsiteY1335" fmla="*/ 278513 h 308202"/>
                                <a:gd name="connsiteX1336" fmla="*/ 219886 w 2532555"/>
                                <a:gd name="connsiteY1336" fmla="*/ 306609 h 308202"/>
                                <a:gd name="connsiteX1337" fmla="*/ 216288 w 2532555"/>
                                <a:gd name="connsiteY1337" fmla="*/ 307873 h 308202"/>
                                <a:gd name="connsiteX1338" fmla="*/ 214995 w 2532555"/>
                                <a:gd name="connsiteY1338" fmla="*/ 308046 h 308202"/>
                                <a:gd name="connsiteX1339" fmla="*/ 212818 w 2532555"/>
                                <a:gd name="connsiteY1339" fmla="*/ 307545 h 308202"/>
                                <a:gd name="connsiteX1340" fmla="*/ 211068 w 2532555"/>
                                <a:gd name="connsiteY1340" fmla="*/ 306136 h 308202"/>
                                <a:gd name="connsiteX1341" fmla="*/ 160651 w 2532555"/>
                                <a:gd name="connsiteY1341" fmla="*/ 247661 h 308202"/>
                                <a:gd name="connsiteX1342" fmla="*/ 160465 w 2532555"/>
                                <a:gd name="connsiteY1342" fmla="*/ 234421 h 308202"/>
                                <a:gd name="connsiteX1343" fmla="*/ 160921 w 2532555"/>
                                <a:gd name="connsiteY1343" fmla="*/ 233798 h 308202"/>
                                <a:gd name="connsiteX1344" fmla="*/ 211056 w 2532555"/>
                                <a:gd name="connsiteY1344" fmla="*/ 176113 h 308202"/>
                                <a:gd name="connsiteX1345" fmla="*/ 212660 w 2532555"/>
                                <a:gd name="connsiteY1345" fmla="*/ 173405 h 308202"/>
                                <a:gd name="connsiteX1346" fmla="*/ 216540 w 2532555"/>
                                <a:gd name="connsiteY1346" fmla="*/ 174226 h 308202"/>
                                <a:gd name="connsiteX1347" fmla="*/ 220097 w 2532555"/>
                                <a:gd name="connsiteY1347" fmla="*/ 179145 h 308202"/>
                                <a:gd name="connsiteX1348" fmla="*/ 219448 w 2532555"/>
                                <a:gd name="connsiteY1348" fmla="*/ 202694 h 308202"/>
                                <a:gd name="connsiteX1349" fmla="*/ 251171 w 2532555"/>
                                <a:gd name="connsiteY1349" fmla="*/ 202993 h 308202"/>
                                <a:gd name="connsiteX1350" fmla="*/ 222205 w 2532555"/>
                                <a:gd name="connsiteY1350" fmla="*/ 152935 h 308202"/>
                                <a:gd name="connsiteX1351" fmla="*/ 221340 w 2532555"/>
                                <a:gd name="connsiteY1351" fmla="*/ 146405 h 308202"/>
                                <a:gd name="connsiteX1352" fmla="*/ 225359 w 2532555"/>
                                <a:gd name="connsiteY1352" fmla="*/ 141193 h 308202"/>
                                <a:gd name="connsiteX1353" fmla="*/ 285243 w 2532555"/>
                                <a:gd name="connsiteY1353" fmla="*/ 106722 h 308202"/>
                                <a:gd name="connsiteX1354" fmla="*/ 288424 w 2532555"/>
                                <a:gd name="connsiteY1354" fmla="*/ 105632 h 308202"/>
                                <a:gd name="connsiteX1355" fmla="*/ 290104 w 2532555"/>
                                <a:gd name="connsiteY1355" fmla="*/ 105577 h 308202"/>
                                <a:gd name="connsiteX1356" fmla="*/ 79983 w 2532555"/>
                                <a:gd name="connsiteY1356" fmla="*/ 103799 h 308202"/>
                                <a:gd name="connsiteX1357" fmla="*/ 91588 w 2532555"/>
                                <a:gd name="connsiteY1357" fmla="*/ 110220 h 308202"/>
                                <a:gd name="connsiteX1358" fmla="*/ 91907 w 2532555"/>
                                <a:gd name="connsiteY1358" fmla="*/ 110933 h 308202"/>
                                <a:gd name="connsiteX1359" fmla="*/ 117124 w 2532555"/>
                                <a:gd name="connsiteY1359" fmla="*/ 182960 h 308202"/>
                                <a:gd name="connsiteX1360" fmla="*/ 118740 w 2532555"/>
                                <a:gd name="connsiteY1360" fmla="*/ 185656 h 308202"/>
                                <a:gd name="connsiteX1361" fmla="*/ 116091 w 2532555"/>
                                <a:gd name="connsiteY1361" fmla="*/ 188652 h 308202"/>
                                <a:gd name="connsiteX1362" fmla="*/ 109987 w 2532555"/>
                                <a:gd name="connsiteY1362" fmla="*/ 189292 h 308202"/>
                                <a:gd name="connsiteX1363" fmla="*/ 89846 w 2532555"/>
                                <a:gd name="connsiteY1363" fmla="*/ 177029 h 308202"/>
                                <a:gd name="connsiteX1364" fmla="*/ 73801 w 2532555"/>
                                <a:gd name="connsiteY1364" fmla="*/ 204335 h 308202"/>
                                <a:gd name="connsiteX1365" fmla="*/ 131757 w 2532555"/>
                                <a:gd name="connsiteY1365" fmla="*/ 204174 h 308202"/>
                                <a:gd name="connsiteX1366" fmla="*/ 131799 w 2532555"/>
                                <a:gd name="connsiteY1366" fmla="*/ 204174 h 308202"/>
                                <a:gd name="connsiteX1367" fmla="*/ 137866 w 2532555"/>
                                <a:gd name="connsiteY1367" fmla="*/ 206678 h 308202"/>
                                <a:gd name="connsiteX1368" fmla="*/ 140389 w 2532555"/>
                                <a:gd name="connsiteY1368" fmla="*/ 212770 h 308202"/>
                                <a:gd name="connsiteX1369" fmla="*/ 140581 w 2532555"/>
                                <a:gd name="connsiteY1369" fmla="*/ 281706 h 308202"/>
                                <a:gd name="connsiteX1370" fmla="*/ 138071 w 2532555"/>
                                <a:gd name="connsiteY1370" fmla="*/ 287798 h 308202"/>
                                <a:gd name="connsiteX1371" fmla="*/ 131974 w 2532555"/>
                                <a:gd name="connsiteY1371" fmla="*/ 290321 h 308202"/>
                                <a:gd name="connsiteX1372" fmla="*/ 131949 w 2532555"/>
                                <a:gd name="connsiteY1372" fmla="*/ 290321 h 308202"/>
                                <a:gd name="connsiteX1373" fmla="*/ 81316 w 2532555"/>
                                <a:gd name="connsiteY1373" fmla="*/ 290374 h 308202"/>
                                <a:gd name="connsiteX1374" fmla="*/ 81328 w 2532555"/>
                                <a:gd name="connsiteY1374" fmla="*/ 290381 h 308202"/>
                                <a:gd name="connsiteX1375" fmla="*/ 70912 w 2532555"/>
                                <a:gd name="connsiteY1375" fmla="*/ 288235 h 308202"/>
                                <a:gd name="connsiteX1376" fmla="*/ 48361 w 2532555"/>
                                <a:gd name="connsiteY1376" fmla="*/ 268251 h 308202"/>
                                <a:gd name="connsiteX1377" fmla="*/ 19930 w 2532555"/>
                                <a:gd name="connsiteY1377" fmla="*/ 211117 h 308202"/>
                                <a:gd name="connsiteX1378" fmla="*/ 16807 w 2532555"/>
                                <a:gd name="connsiteY1378" fmla="*/ 204887 h 308202"/>
                                <a:gd name="connsiteX1379" fmla="*/ 10577 w 2532555"/>
                                <a:gd name="connsiteY1379" fmla="*/ 161597 h 308202"/>
                                <a:gd name="connsiteX1380" fmla="*/ 23451 w 2532555"/>
                                <a:gd name="connsiteY1380" fmla="*/ 140091 h 308202"/>
                                <a:gd name="connsiteX1381" fmla="*/ -734 w 2532555"/>
                                <a:gd name="connsiteY1381" fmla="*/ 125742 h 308202"/>
                                <a:gd name="connsiteX1382" fmla="*/ -85 w 2532555"/>
                                <a:gd name="connsiteY1382" fmla="*/ 122028 h 308202"/>
                                <a:gd name="connsiteX1383" fmla="*/ 4018 w 2532555"/>
                                <a:gd name="connsiteY1383" fmla="*/ 118326 h 308202"/>
                                <a:gd name="connsiteX1384" fmla="*/ 2328638 w 2532555"/>
                                <a:gd name="connsiteY1384" fmla="*/ 101600 h 308202"/>
                                <a:gd name="connsiteX1385" fmla="*/ 2336727 w 2532555"/>
                                <a:gd name="connsiteY1385" fmla="*/ 101600 h 308202"/>
                                <a:gd name="connsiteX1386" fmla="*/ 2336727 w 2532555"/>
                                <a:gd name="connsiteY1386" fmla="*/ 140066 h 308202"/>
                                <a:gd name="connsiteX1387" fmla="*/ 2328638 w 2532555"/>
                                <a:gd name="connsiteY1387" fmla="*/ 140066 h 308202"/>
                                <a:gd name="connsiteX1388" fmla="*/ 2110195 w 2532555"/>
                                <a:gd name="connsiteY1388" fmla="*/ 101594 h 308202"/>
                                <a:gd name="connsiteX1389" fmla="*/ 2118278 w 2532555"/>
                                <a:gd name="connsiteY1389" fmla="*/ 101594 h 308202"/>
                                <a:gd name="connsiteX1390" fmla="*/ 2118278 w 2532555"/>
                                <a:gd name="connsiteY1390" fmla="*/ 140060 h 308202"/>
                                <a:gd name="connsiteX1391" fmla="*/ 2110195 w 2532555"/>
                                <a:gd name="connsiteY1391" fmla="*/ 140060 h 308202"/>
                                <a:gd name="connsiteX1392" fmla="*/ 2008238 w 2532555"/>
                                <a:gd name="connsiteY1392" fmla="*/ 101588 h 308202"/>
                                <a:gd name="connsiteX1393" fmla="*/ 2016328 w 2532555"/>
                                <a:gd name="connsiteY1393" fmla="*/ 101588 h 308202"/>
                                <a:gd name="connsiteX1394" fmla="*/ 2016328 w 2532555"/>
                                <a:gd name="connsiteY1394" fmla="*/ 140054 h 308202"/>
                                <a:gd name="connsiteX1395" fmla="*/ 2008238 w 2532555"/>
                                <a:gd name="connsiteY1395" fmla="*/ 140054 h 308202"/>
                                <a:gd name="connsiteX1396" fmla="*/ 1292950 w 2532555"/>
                                <a:gd name="connsiteY1396" fmla="*/ 101576 h 308202"/>
                                <a:gd name="connsiteX1397" fmla="*/ 1301033 w 2532555"/>
                                <a:gd name="connsiteY1397" fmla="*/ 101576 h 308202"/>
                                <a:gd name="connsiteX1398" fmla="*/ 1301033 w 2532555"/>
                                <a:gd name="connsiteY1398" fmla="*/ 140042 h 308202"/>
                                <a:gd name="connsiteX1399" fmla="*/ 1292950 w 2532555"/>
                                <a:gd name="connsiteY1399" fmla="*/ 140042 h 308202"/>
                                <a:gd name="connsiteX1400" fmla="*/ 844324 w 2532555"/>
                                <a:gd name="connsiteY1400" fmla="*/ 101570 h 308202"/>
                                <a:gd name="connsiteX1401" fmla="*/ 852413 w 2532555"/>
                                <a:gd name="connsiteY1401" fmla="*/ 101570 h 308202"/>
                                <a:gd name="connsiteX1402" fmla="*/ 852413 w 2532555"/>
                                <a:gd name="connsiteY1402" fmla="*/ 140037 h 308202"/>
                                <a:gd name="connsiteX1403" fmla="*/ 844324 w 2532555"/>
                                <a:gd name="connsiteY1403" fmla="*/ 140037 h 308202"/>
                                <a:gd name="connsiteX1404" fmla="*/ 1243338 w 2532555"/>
                                <a:gd name="connsiteY1404" fmla="*/ 101492 h 308202"/>
                                <a:gd name="connsiteX1405" fmla="*/ 1252124 w 2532555"/>
                                <a:gd name="connsiteY1405" fmla="*/ 101492 h 308202"/>
                                <a:gd name="connsiteX1406" fmla="*/ 1264258 w 2532555"/>
                                <a:gd name="connsiteY1406" fmla="*/ 130422 h 308202"/>
                                <a:gd name="connsiteX1407" fmla="*/ 1276393 w 2532555"/>
                                <a:gd name="connsiteY1407" fmla="*/ 101492 h 308202"/>
                                <a:gd name="connsiteX1408" fmla="*/ 1285165 w 2532555"/>
                                <a:gd name="connsiteY1408" fmla="*/ 101492 h 308202"/>
                                <a:gd name="connsiteX1409" fmla="*/ 1268526 w 2532555"/>
                                <a:gd name="connsiteY1409" fmla="*/ 140037 h 308202"/>
                                <a:gd name="connsiteX1410" fmla="*/ 1259896 w 2532555"/>
                                <a:gd name="connsiteY1410" fmla="*/ 140037 h 308202"/>
                                <a:gd name="connsiteX1411" fmla="*/ 1997741 w 2532555"/>
                                <a:gd name="connsiteY1411" fmla="*/ 101121 h 308202"/>
                                <a:gd name="connsiteX1412" fmla="*/ 2000460 w 2532555"/>
                                <a:gd name="connsiteY1412" fmla="*/ 101432 h 308202"/>
                                <a:gd name="connsiteX1413" fmla="*/ 1999919 w 2532555"/>
                                <a:gd name="connsiteY1413" fmla="*/ 109190 h 308202"/>
                                <a:gd name="connsiteX1414" fmla="*/ 1997667 w 2532555"/>
                                <a:gd name="connsiteY1414" fmla="*/ 109112 h 308202"/>
                                <a:gd name="connsiteX1415" fmla="*/ 1986777 w 2532555"/>
                                <a:gd name="connsiteY1415" fmla="*/ 113725 h 308202"/>
                                <a:gd name="connsiteX1416" fmla="*/ 1983050 w 2532555"/>
                                <a:gd name="connsiteY1416" fmla="*/ 126486 h 308202"/>
                                <a:gd name="connsiteX1417" fmla="*/ 1983050 w 2532555"/>
                                <a:gd name="connsiteY1417" fmla="*/ 140060 h 308202"/>
                                <a:gd name="connsiteX1418" fmla="*/ 1974961 w 2532555"/>
                                <a:gd name="connsiteY1418" fmla="*/ 140060 h 308202"/>
                                <a:gd name="connsiteX1419" fmla="*/ 1974961 w 2532555"/>
                                <a:gd name="connsiteY1419" fmla="*/ 101594 h 308202"/>
                                <a:gd name="connsiteX1420" fmla="*/ 1983050 w 2532555"/>
                                <a:gd name="connsiteY1420" fmla="*/ 101594 h 308202"/>
                                <a:gd name="connsiteX1421" fmla="*/ 1983050 w 2532555"/>
                                <a:gd name="connsiteY1421" fmla="*/ 109813 h 308202"/>
                                <a:gd name="connsiteX1422" fmla="*/ 1989232 w 2532555"/>
                                <a:gd name="connsiteY1422" fmla="*/ 103451 h 308202"/>
                                <a:gd name="connsiteX1423" fmla="*/ 1997748 w 2532555"/>
                                <a:gd name="connsiteY1423" fmla="*/ 101127 h 308202"/>
                                <a:gd name="connsiteX1424" fmla="*/ 1851535 w 2532555"/>
                                <a:gd name="connsiteY1424" fmla="*/ 101115 h 308202"/>
                                <a:gd name="connsiteX1425" fmla="*/ 1854255 w 2532555"/>
                                <a:gd name="connsiteY1425" fmla="*/ 101426 h 308202"/>
                                <a:gd name="connsiteX1426" fmla="*/ 1853713 w 2532555"/>
                                <a:gd name="connsiteY1426" fmla="*/ 109184 h 308202"/>
                                <a:gd name="connsiteX1427" fmla="*/ 1851461 w 2532555"/>
                                <a:gd name="connsiteY1427" fmla="*/ 109107 h 308202"/>
                                <a:gd name="connsiteX1428" fmla="*/ 1840571 w 2532555"/>
                                <a:gd name="connsiteY1428" fmla="*/ 113719 h 308202"/>
                                <a:gd name="connsiteX1429" fmla="*/ 1836845 w 2532555"/>
                                <a:gd name="connsiteY1429" fmla="*/ 126480 h 308202"/>
                                <a:gd name="connsiteX1430" fmla="*/ 1836845 w 2532555"/>
                                <a:gd name="connsiteY1430" fmla="*/ 140054 h 308202"/>
                                <a:gd name="connsiteX1431" fmla="*/ 1828755 w 2532555"/>
                                <a:gd name="connsiteY1431" fmla="*/ 140054 h 308202"/>
                                <a:gd name="connsiteX1432" fmla="*/ 1828755 w 2532555"/>
                                <a:gd name="connsiteY1432" fmla="*/ 101588 h 308202"/>
                                <a:gd name="connsiteX1433" fmla="*/ 1836845 w 2532555"/>
                                <a:gd name="connsiteY1433" fmla="*/ 101588 h 308202"/>
                                <a:gd name="connsiteX1434" fmla="*/ 1836845 w 2532555"/>
                                <a:gd name="connsiteY1434" fmla="*/ 109808 h 308202"/>
                                <a:gd name="connsiteX1435" fmla="*/ 1843027 w 2532555"/>
                                <a:gd name="connsiteY1435" fmla="*/ 103445 h 308202"/>
                                <a:gd name="connsiteX1436" fmla="*/ 1851542 w 2532555"/>
                                <a:gd name="connsiteY1436" fmla="*/ 101121 h 308202"/>
                                <a:gd name="connsiteX1437" fmla="*/ 1336651 w 2532555"/>
                                <a:gd name="connsiteY1437" fmla="*/ 101109 h 308202"/>
                                <a:gd name="connsiteX1438" fmla="*/ 1339370 w 2532555"/>
                                <a:gd name="connsiteY1438" fmla="*/ 101420 h 308202"/>
                                <a:gd name="connsiteX1439" fmla="*/ 1338822 w 2532555"/>
                                <a:gd name="connsiteY1439" fmla="*/ 109178 h 308202"/>
                                <a:gd name="connsiteX1440" fmla="*/ 1336570 w 2532555"/>
                                <a:gd name="connsiteY1440" fmla="*/ 109101 h 308202"/>
                                <a:gd name="connsiteX1441" fmla="*/ 1325687 w 2532555"/>
                                <a:gd name="connsiteY1441" fmla="*/ 113713 h 308202"/>
                                <a:gd name="connsiteX1442" fmla="*/ 1321953 w 2532555"/>
                                <a:gd name="connsiteY1442" fmla="*/ 126474 h 308202"/>
                                <a:gd name="connsiteX1443" fmla="*/ 1321953 w 2532555"/>
                                <a:gd name="connsiteY1443" fmla="*/ 140048 h 308202"/>
                                <a:gd name="connsiteX1444" fmla="*/ 1313871 w 2532555"/>
                                <a:gd name="connsiteY1444" fmla="*/ 140048 h 308202"/>
                                <a:gd name="connsiteX1445" fmla="*/ 1313871 w 2532555"/>
                                <a:gd name="connsiteY1445" fmla="*/ 101582 h 308202"/>
                                <a:gd name="connsiteX1446" fmla="*/ 1321953 w 2532555"/>
                                <a:gd name="connsiteY1446" fmla="*/ 101582 h 308202"/>
                                <a:gd name="connsiteX1447" fmla="*/ 1321953 w 2532555"/>
                                <a:gd name="connsiteY1447" fmla="*/ 109801 h 308202"/>
                                <a:gd name="connsiteX1448" fmla="*/ 1328135 w 2532555"/>
                                <a:gd name="connsiteY1448" fmla="*/ 103439 h 308202"/>
                                <a:gd name="connsiteX1449" fmla="*/ 1336658 w 2532555"/>
                                <a:gd name="connsiteY1449" fmla="*/ 101115 h 308202"/>
                                <a:gd name="connsiteX1450" fmla="*/ 983055 w 2532555"/>
                                <a:gd name="connsiteY1450" fmla="*/ 101109 h 308202"/>
                                <a:gd name="connsiteX1451" fmla="*/ 985781 w 2532555"/>
                                <a:gd name="connsiteY1451" fmla="*/ 101420 h 308202"/>
                                <a:gd name="connsiteX1452" fmla="*/ 985233 w 2532555"/>
                                <a:gd name="connsiteY1452" fmla="*/ 109178 h 308202"/>
                                <a:gd name="connsiteX1453" fmla="*/ 982981 w 2532555"/>
                                <a:gd name="connsiteY1453" fmla="*/ 109101 h 308202"/>
                                <a:gd name="connsiteX1454" fmla="*/ 972091 w 2532555"/>
                                <a:gd name="connsiteY1454" fmla="*/ 113713 h 308202"/>
                                <a:gd name="connsiteX1455" fmla="*/ 968364 w 2532555"/>
                                <a:gd name="connsiteY1455" fmla="*/ 126474 h 308202"/>
                                <a:gd name="connsiteX1456" fmla="*/ 968364 w 2532555"/>
                                <a:gd name="connsiteY1456" fmla="*/ 140048 h 308202"/>
                                <a:gd name="connsiteX1457" fmla="*/ 960275 w 2532555"/>
                                <a:gd name="connsiteY1457" fmla="*/ 140048 h 308202"/>
                                <a:gd name="connsiteX1458" fmla="*/ 960275 w 2532555"/>
                                <a:gd name="connsiteY1458" fmla="*/ 101582 h 308202"/>
                                <a:gd name="connsiteX1459" fmla="*/ 968364 w 2532555"/>
                                <a:gd name="connsiteY1459" fmla="*/ 101582 h 308202"/>
                                <a:gd name="connsiteX1460" fmla="*/ 968364 w 2532555"/>
                                <a:gd name="connsiteY1460" fmla="*/ 109801 h 308202"/>
                                <a:gd name="connsiteX1461" fmla="*/ 974546 w 2532555"/>
                                <a:gd name="connsiteY1461" fmla="*/ 103439 h 308202"/>
                                <a:gd name="connsiteX1462" fmla="*/ 983062 w 2532555"/>
                                <a:gd name="connsiteY1462" fmla="*/ 101115 h 308202"/>
                                <a:gd name="connsiteX1463" fmla="*/ 1799116 w 2532555"/>
                                <a:gd name="connsiteY1463" fmla="*/ 100725 h 308202"/>
                                <a:gd name="connsiteX1464" fmla="*/ 1809499 w 2532555"/>
                                <a:gd name="connsiteY1464" fmla="*/ 103283 h 308202"/>
                                <a:gd name="connsiteX1465" fmla="*/ 1816966 w 2532555"/>
                                <a:gd name="connsiteY1465" fmla="*/ 110418 h 308202"/>
                                <a:gd name="connsiteX1466" fmla="*/ 1819726 w 2532555"/>
                                <a:gd name="connsiteY1466" fmla="*/ 120812 h 308202"/>
                                <a:gd name="connsiteX1467" fmla="*/ 1816966 w 2532555"/>
                                <a:gd name="connsiteY1467" fmla="*/ 131242 h 308202"/>
                                <a:gd name="connsiteX1468" fmla="*/ 1809499 w 2532555"/>
                                <a:gd name="connsiteY1468" fmla="*/ 138419 h 308202"/>
                                <a:gd name="connsiteX1469" fmla="*/ 1799116 w 2532555"/>
                                <a:gd name="connsiteY1469" fmla="*/ 140977 h 308202"/>
                                <a:gd name="connsiteX1470" fmla="*/ 1788693 w 2532555"/>
                                <a:gd name="connsiteY1470" fmla="*/ 138419 h 308202"/>
                                <a:gd name="connsiteX1471" fmla="*/ 1781152 w 2532555"/>
                                <a:gd name="connsiteY1471" fmla="*/ 131242 h 308202"/>
                                <a:gd name="connsiteX1472" fmla="*/ 1778352 w 2532555"/>
                                <a:gd name="connsiteY1472" fmla="*/ 120812 h 308202"/>
                                <a:gd name="connsiteX1473" fmla="*/ 1781118 w 2532555"/>
                                <a:gd name="connsiteY1473" fmla="*/ 110418 h 308202"/>
                                <a:gd name="connsiteX1474" fmla="*/ 1788660 w 2532555"/>
                                <a:gd name="connsiteY1474" fmla="*/ 103283 h 308202"/>
                                <a:gd name="connsiteX1475" fmla="*/ 1799116 w 2532555"/>
                                <a:gd name="connsiteY1475" fmla="*/ 100725 h 308202"/>
                                <a:gd name="connsiteX1476" fmla="*/ 1363239 w 2532555"/>
                                <a:gd name="connsiteY1476" fmla="*/ 100719 h 308202"/>
                                <a:gd name="connsiteX1477" fmla="*/ 1373622 w 2532555"/>
                                <a:gd name="connsiteY1477" fmla="*/ 103277 h 308202"/>
                                <a:gd name="connsiteX1478" fmla="*/ 1381089 w 2532555"/>
                                <a:gd name="connsiteY1478" fmla="*/ 110413 h 308202"/>
                                <a:gd name="connsiteX1479" fmla="*/ 1383855 w 2532555"/>
                                <a:gd name="connsiteY1479" fmla="*/ 120806 h 308202"/>
                                <a:gd name="connsiteX1480" fmla="*/ 1381089 w 2532555"/>
                                <a:gd name="connsiteY1480" fmla="*/ 131236 h 308202"/>
                                <a:gd name="connsiteX1481" fmla="*/ 1373622 w 2532555"/>
                                <a:gd name="connsiteY1481" fmla="*/ 138413 h 308202"/>
                                <a:gd name="connsiteX1482" fmla="*/ 1363239 w 2532555"/>
                                <a:gd name="connsiteY1482" fmla="*/ 140971 h 308202"/>
                                <a:gd name="connsiteX1483" fmla="*/ 1352816 w 2532555"/>
                                <a:gd name="connsiteY1483" fmla="*/ 138413 h 308202"/>
                                <a:gd name="connsiteX1484" fmla="*/ 1345275 w 2532555"/>
                                <a:gd name="connsiteY1484" fmla="*/ 131236 h 308202"/>
                                <a:gd name="connsiteX1485" fmla="*/ 1342475 w 2532555"/>
                                <a:gd name="connsiteY1485" fmla="*/ 120806 h 308202"/>
                                <a:gd name="connsiteX1486" fmla="*/ 1345241 w 2532555"/>
                                <a:gd name="connsiteY1486" fmla="*/ 110413 h 308202"/>
                                <a:gd name="connsiteX1487" fmla="*/ 1352783 w 2532555"/>
                                <a:gd name="connsiteY1487" fmla="*/ 103277 h 308202"/>
                                <a:gd name="connsiteX1488" fmla="*/ 1363239 w 2532555"/>
                                <a:gd name="connsiteY1488" fmla="*/ 100719 h 308202"/>
                                <a:gd name="connsiteX1489" fmla="*/ 726661 w 2532555"/>
                                <a:gd name="connsiteY1489" fmla="*/ 100713 h 308202"/>
                                <a:gd name="connsiteX1490" fmla="*/ 737044 w 2532555"/>
                                <a:gd name="connsiteY1490" fmla="*/ 103271 h 308202"/>
                                <a:gd name="connsiteX1491" fmla="*/ 744511 w 2532555"/>
                                <a:gd name="connsiteY1491" fmla="*/ 110407 h 308202"/>
                                <a:gd name="connsiteX1492" fmla="*/ 747277 w 2532555"/>
                                <a:gd name="connsiteY1492" fmla="*/ 120800 h 308202"/>
                                <a:gd name="connsiteX1493" fmla="*/ 744511 w 2532555"/>
                                <a:gd name="connsiteY1493" fmla="*/ 131230 h 308202"/>
                                <a:gd name="connsiteX1494" fmla="*/ 737044 w 2532555"/>
                                <a:gd name="connsiteY1494" fmla="*/ 138407 h 308202"/>
                                <a:gd name="connsiteX1495" fmla="*/ 726661 w 2532555"/>
                                <a:gd name="connsiteY1495" fmla="*/ 140965 h 308202"/>
                                <a:gd name="connsiteX1496" fmla="*/ 716245 w 2532555"/>
                                <a:gd name="connsiteY1496" fmla="*/ 138407 h 308202"/>
                                <a:gd name="connsiteX1497" fmla="*/ 708697 w 2532555"/>
                                <a:gd name="connsiteY1497" fmla="*/ 131230 h 308202"/>
                                <a:gd name="connsiteX1498" fmla="*/ 705896 w 2532555"/>
                                <a:gd name="connsiteY1498" fmla="*/ 120800 h 308202"/>
                                <a:gd name="connsiteX1499" fmla="*/ 708663 w 2532555"/>
                                <a:gd name="connsiteY1499" fmla="*/ 110407 h 308202"/>
                                <a:gd name="connsiteX1500" fmla="*/ 716204 w 2532555"/>
                                <a:gd name="connsiteY1500" fmla="*/ 103271 h 308202"/>
                                <a:gd name="connsiteX1501" fmla="*/ 726661 w 2532555"/>
                                <a:gd name="connsiteY1501" fmla="*/ 100713 h 308202"/>
                                <a:gd name="connsiteX1502" fmla="*/ 2194871 w 2532555"/>
                                <a:gd name="connsiteY1502" fmla="*/ 100593 h 308202"/>
                                <a:gd name="connsiteX1503" fmla="*/ 2208168 w 2532555"/>
                                <a:gd name="connsiteY1503" fmla="*/ 105326 h 308202"/>
                                <a:gd name="connsiteX1504" fmla="*/ 2208168 w 2532555"/>
                                <a:gd name="connsiteY1504" fmla="*/ 101606 h 308202"/>
                                <a:gd name="connsiteX1505" fmla="*/ 2216028 w 2532555"/>
                                <a:gd name="connsiteY1505" fmla="*/ 101606 h 308202"/>
                                <a:gd name="connsiteX1506" fmla="*/ 2216028 w 2532555"/>
                                <a:gd name="connsiteY1506" fmla="*/ 136664 h 308202"/>
                                <a:gd name="connsiteX1507" fmla="*/ 2216035 w 2532555"/>
                                <a:gd name="connsiteY1507" fmla="*/ 136652 h 308202"/>
                                <a:gd name="connsiteX1508" fmla="*/ 2213390 w 2532555"/>
                                <a:gd name="connsiteY1508" fmla="*/ 146387 h 308202"/>
                                <a:gd name="connsiteX1509" fmla="*/ 2206045 w 2532555"/>
                                <a:gd name="connsiteY1509" fmla="*/ 152629 h 308202"/>
                                <a:gd name="connsiteX1510" fmla="*/ 2195196 w 2532555"/>
                                <a:gd name="connsiteY1510" fmla="*/ 154798 h 308202"/>
                                <a:gd name="connsiteX1511" fmla="*/ 2185746 w 2532555"/>
                                <a:gd name="connsiteY1511" fmla="*/ 153246 h 308202"/>
                                <a:gd name="connsiteX1512" fmla="*/ 2178780 w 2532555"/>
                                <a:gd name="connsiteY1512" fmla="*/ 148747 h 308202"/>
                                <a:gd name="connsiteX1513" fmla="*/ 2183914 w 2532555"/>
                                <a:gd name="connsiteY1513" fmla="*/ 142852 h 308202"/>
                                <a:gd name="connsiteX1514" fmla="*/ 2188851 w 2532555"/>
                                <a:gd name="connsiteY1514" fmla="*/ 146303 h 308202"/>
                                <a:gd name="connsiteX1515" fmla="*/ 2195108 w 2532555"/>
                                <a:gd name="connsiteY1515" fmla="*/ 147507 h 308202"/>
                                <a:gd name="connsiteX1516" fmla="*/ 2204516 w 2532555"/>
                                <a:gd name="connsiteY1516" fmla="*/ 144248 h 308202"/>
                                <a:gd name="connsiteX1517" fmla="*/ 2208168 w 2532555"/>
                                <a:gd name="connsiteY1517" fmla="*/ 135484 h 308202"/>
                                <a:gd name="connsiteX1518" fmla="*/ 2208168 w 2532555"/>
                                <a:gd name="connsiteY1518" fmla="*/ 133003 h 308202"/>
                                <a:gd name="connsiteX1519" fmla="*/ 2194871 w 2532555"/>
                                <a:gd name="connsiteY1519" fmla="*/ 137814 h 308202"/>
                                <a:gd name="connsiteX1520" fmla="*/ 2185611 w 2532555"/>
                                <a:gd name="connsiteY1520" fmla="*/ 135370 h 308202"/>
                                <a:gd name="connsiteX1521" fmla="*/ 2178611 w 2532555"/>
                                <a:gd name="connsiteY1521" fmla="*/ 128624 h 308202"/>
                                <a:gd name="connsiteX1522" fmla="*/ 2175973 w 2532555"/>
                                <a:gd name="connsiteY1522" fmla="*/ 119123 h 308202"/>
                                <a:gd name="connsiteX1523" fmla="*/ 2178611 w 2532555"/>
                                <a:gd name="connsiteY1523" fmla="*/ 109663 h 308202"/>
                                <a:gd name="connsiteX1524" fmla="*/ 2185611 w 2532555"/>
                                <a:gd name="connsiteY1524" fmla="*/ 102996 h 308202"/>
                                <a:gd name="connsiteX1525" fmla="*/ 2194871 w 2532555"/>
                                <a:gd name="connsiteY1525" fmla="*/ 100593 h 308202"/>
                                <a:gd name="connsiteX1526" fmla="*/ 2363167 w 2532555"/>
                                <a:gd name="connsiteY1526" fmla="*/ 100522 h 308202"/>
                                <a:gd name="connsiteX1527" fmla="*/ 2372886 w 2532555"/>
                                <a:gd name="connsiteY1527" fmla="*/ 102888 h 308202"/>
                                <a:gd name="connsiteX1528" fmla="*/ 2378642 w 2532555"/>
                                <a:gd name="connsiteY1528" fmla="*/ 109286 h 308202"/>
                                <a:gd name="connsiteX1529" fmla="*/ 2371175 w 2532555"/>
                                <a:gd name="connsiteY1529" fmla="*/ 111532 h 308202"/>
                                <a:gd name="connsiteX1530" fmla="*/ 2368185 w 2532555"/>
                                <a:gd name="connsiteY1530" fmla="*/ 108160 h 308202"/>
                                <a:gd name="connsiteX1531" fmla="*/ 2362937 w 2532555"/>
                                <a:gd name="connsiteY1531" fmla="*/ 106956 h 308202"/>
                                <a:gd name="connsiteX1532" fmla="*/ 2357837 w 2532555"/>
                                <a:gd name="connsiteY1532" fmla="*/ 108394 h 308202"/>
                                <a:gd name="connsiteX1533" fmla="*/ 2356092 w 2532555"/>
                                <a:gd name="connsiteY1533" fmla="*/ 112000 h 308202"/>
                                <a:gd name="connsiteX1534" fmla="*/ 2357181 w 2532555"/>
                                <a:gd name="connsiteY1534" fmla="*/ 114755 h 308202"/>
                                <a:gd name="connsiteX1535" fmla="*/ 2360759 w 2532555"/>
                                <a:gd name="connsiteY1535" fmla="*/ 116343 h 308202"/>
                                <a:gd name="connsiteX1536" fmla="*/ 2369545 w 2532555"/>
                                <a:gd name="connsiteY1536" fmla="*/ 118362 h 308202"/>
                                <a:gd name="connsiteX1537" fmla="*/ 2376938 w 2532555"/>
                                <a:gd name="connsiteY1537" fmla="*/ 122082 h 308202"/>
                                <a:gd name="connsiteX1538" fmla="*/ 2379576 w 2532555"/>
                                <a:gd name="connsiteY1538" fmla="*/ 128750 h 308202"/>
                                <a:gd name="connsiteX1539" fmla="*/ 2375145 w 2532555"/>
                                <a:gd name="connsiteY1539" fmla="*/ 137904 h 308202"/>
                                <a:gd name="connsiteX1540" fmla="*/ 2363322 w 2532555"/>
                                <a:gd name="connsiteY1540" fmla="*/ 141163 h 308202"/>
                                <a:gd name="connsiteX1541" fmla="*/ 2352825 w 2532555"/>
                                <a:gd name="connsiteY1541" fmla="*/ 138875 h 308202"/>
                                <a:gd name="connsiteX1542" fmla="*/ 2346832 w 2532555"/>
                                <a:gd name="connsiteY1542" fmla="*/ 132242 h 308202"/>
                                <a:gd name="connsiteX1543" fmla="*/ 2354611 w 2532555"/>
                                <a:gd name="connsiteY1543" fmla="*/ 129140 h 308202"/>
                                <a:gd name="connsiteX1544" fmla="*/ 2357830 w 2532555"/>
                                <a:gd name="connsiteY1544" fmla="*/ 133207 h 308202"/>
                                <a:gd name="connsiteX1545" fmla="*/ 2364012 w 2532555"/>
                                <a:gd name="connsiteY1545" fmla="*/ 134567 h 308202"/>
                                <a:gd name="connsiteX1546" fmla="*/ 2369579 w 2532555"/>
                                <a:gd name="connsiteY1546" fmla="*/ 133171 h 308202"/>
                                <a:gd name="connsiteX1547" fmla="*/ 2371635 w 2532555"/>
                                <a:gd name="connsiteY1547" fmla="*/ 129451 h 308202"/>
                                <a:gd name="connsiteX1548" fmla="*/ 2366427 w 2532555"/>
                                <a:gd name="connsiteY1548" fmla="*/ 124874 h 308202"/>
                                <a:gd name="connsiteX1549" fmla="*/ 2358425 w 2532555"/>
                                <a:gd name="connsiteY1549" fmla="*/ 123166 h 308202"/>
                                <a:gd name="connsiteX1550" fmla="*/ 2350640 w 2532555"/>
                                <a:gd name="connsiteY1550" fmla="*/ 119369 h 308202"/>
                                <a:gd name="connsiteX1551" fmla="*/ 2347921 w 2532555"/>
                                <a:gd name="connsiteY1551" fmla="*/ 112701 h 308202"/>
                                <a:gd name="connsiteX1552" fmla="*/ 2349788 w 2532555"/>
                                <a:gd name="connsiteY1552" fmla="*/ 106381 h 308202"/>
                                <a:gd name="connsiteX1553" fmla="*/ 2355118 w 2532555"/>
                                <a:gd name="connsiteY1553" fmla="*/ 102073 h 308202"/>
                                <a:gd name="connsiteX1554" fmla="*/ 2363167 w 2532555"/>
                                <a:gd name="connsiteY1554" fmla="*/ 100522 h 308202"/>
                                <a:gd name="connsiteX1555" fmla="*/ 2152570 w 2532555"/>
                                <a:gd name="connsiteY1555" fmla="*/ 100510 h 308202"/>
                                <a:gd name="connsiteX1556" fmla="*/ 2160660 w 2532555"/>
                                <a:gd name="connsiteY1556" fmla="*/ 102564 h 308202"/>
                                <a:gd name="connsiteX1557" fmla="*/ 2166098 w 2532555"/>
                                <a:gd name="connsiteY1557" fmla="*/ 108340 h 308202"/>
                                <a:gd name="connsiteX1558" fmla="*/ 2168046 w 2532555"/>
                                <a:gd name="connsiteY1558" fmla="*/ 116792 h 308202"/>
                                <a:gd name="connsiteX1559" fmla="*/ 2168046 w 2532555"/>
                                <a:gd name="connsiteY1559" fmla="*/ 140060 h 308202"/>
                                <a:gd name="connsiteX1560" fmla="*/ 2159882 w 2532555"/>
                                <a:gd name="connsiteY1560" fmla="*/ 140060 h 308202"/>
                                <a:gd name="connsiteX1561" fmla="*/ 2159882 w 2532555"/>
                                <a:gd name="connsiteY1561" fmla="*/ 118422 h 308202"/>
                                <a:gd name="connsiteX1562" fmla="*/ 2157352 w 2532555"/>
                                <a:gd name="connsiteY1562" fmla="*/ 110820 h 308202"/>
                                <a:gd name="connsiteX1563" fmla="*/ 2150704 w 2532555"/>
                                <a:gd name="connsiteY1563" fmla="*/ 107950 h 308202"/>
                                <a:gd name="connsiteX1564" fmla="*/ 2142262 w 2532555"/>
                                <a:gd name="connsiteY1564" fmla="*/ 111592 h 308202"/>
                                <a:gd name="connsiteX1565" fmla="*/ 2139198 w 2532555"/>
                                <a:gd name="connsiteY1565" fmla="*/ 122298 h 308202"/>
                                <a:gd name="connsiteX1566" fmla="*/ 2139198 w 2532555"/>
                                <a:gd name="connsiteY1566" fmla="*/ 140060 h 308202"/>
                                <a:gd name="connsiteX1567" fmla="*/ 2131109 w 2532555"/>
                                <a:gd name="connsiteY1567" fmla="*/ 140060 h 308202"/>
                                <a:gd name="connsiteX1568" fmla="*/ 2131109 w 2532555"/>
                                <a:gd name="connsiteY1568" fmla="*/ 101594 h 308202"/>
                                <a:gd name="connsiteX1569" fmla="*/ 2139198 w 2532555"/>
                                <a:gd name="connsiteY1569" fmla="*/ 101594 h 308202"/>
                                <a:gd name="connsiteX1570" fmla="*/ 2139198 w 2532555"/>
                                <a:gd name="connsiteY1570" fmla="*/ 106404 h 308202"/>
                                <a:gd name="connsiteX1571" fmla="*/ 2152570 w 2532555"/>
                                <a:gd name="connsiteY1571" fmla="*/ 100510 h 308202"/>
                                <a:gd name="connsiteX1572" fmla="*/ 2494120 w 2532555"/>
                                <a:gd name="connsiteY1572" fmla="*/ 100503 h 308202"/>
                                <a:gd name="connsiteX1573" fmla="*/ 2503609 w 2532555"/>
                                <a:gd name="connsiteY1573" fmla="*/ 102984 h 308202"/>
                                <a:gd name="connsiteX1574" fmla="*/ 2510569 w 2532555"/>
                                <a:gd name="connsiteY1574" fmla="*/ 109885 h 308202"/>
                                <a:gd name="connsiteX1575" fmla="*/ 2513329 w 2532555"/>
                                <a:gd name="connsiteY1575" fmla="*/ 119968 h 308202"/>
                                <a:gd name="connsiteX1576" fmla="*/ 2513410 w 2532555"/>
                                <a:gd name="connsiteY1576" fmla="*/ 119968 h 308202"/>
                                <a:gd name="connsiteX1577" fmla="*/ 2513410 w 2532555"/>
                                <a:gd name="connsiteY1577" fmla="*/ 119980 h 308202"/>
                                <a:gd name="connsiteX1578" fmla="*/ 2513410 w 2532555"/>
                                <a:gd name="connsiteY1578" fmla="*/ 122771 h 308202"/>
                                <a:gd name="connsiteX1579" fmla="*/ 2482148 w 2532555"/>
                                <a:gd name="connsiteY1579" fmla="*/ 122771 h 308202"/>
                                <a:gd name="connsiteX1580" fmla="*/ 2486112 w 2532555"/>
                                <a:gd name="connsiteY1580" fmla="*/ 131069 h 308202"/>
                                <a:gd name="connsiteX1581" fmla="*/ 2494201 w 2532555"/>
                                <a:gd name="connsiteY1581" fmla="*/ 134172 h 308202"/>
                                <a:gd name="connsiteX1582" fmla="*/ 2504935 w 2532555"/>
                                <a:gd name="connsiteY1582" fmla="*/ 129283 h 308202"/>
                                <a:gd name="connsiteX1583" fmla="*/ 2511388 w 2532555"/>
                                <a:gd name="connsiteY1583" fmla="*/ 132464 h 308202"/>
                                <a:gd name="connsiteX1584" fmla="*/ 2504347 w 2532555"/>
                                <a:gd name="connsiteY1584" fmla="*/ 138976 h 308202"/>
                                <a:gd name="connsiteX1585" fmla="*/ 2494201 w 2532555"/>
                                <a:gd name="connsiteY1585" fmla="*/ 141145 h 308202"/>
                                <a:gd name="connsiteX1586" fmla="*/ 2484170 w 2532555"/>
                                <a:gd name="connsiteY1586" fmla="*/ 138587 h 308202"/>
                                <a:gd name="connsiteX1587" fmla="*/ 2476859 w 2532555"/>
                                <a:gd name="connsiteY1587" fmla="*/ 131410 h 308202"/>
                                <a:gd name="connsiteX1588" fmla="*/ 2474133 w 2532555"/>
                                <a:gd name="connsiteY1588" fmla="*/ 120902 h 308202"/>
                                <a:gd name="connsiteX1589" fmla="*/ 2476818 w 2532555"/>
                                <a:gd name="connsiteY1589" fmla="*/ 110274 h 308202"/>
                                <a:gd name="connsiteX1590" fmla="*/ 2484089 w 2532555"/>
                                <a:gd name="connsiteY1590" fmla="*/ 103061 h 308202"/>
                                <a:gd name="connsiteX1591" fmla="*/ 2494120 w 2532555"/>
                                <a:gd name="connsiteY1591" fmla="*/ 100503 h 308202"/>
                                <a:gd name="connsiteX1592" fmla="*/ 2050620 w 2532555"/>
                                <a:gd name="connsiteY1592" fmla="*/ 100503 h 308202"/>
                                <a:gd name="connsiteX1593" fmla="*/ 2058709 w 2532555"/>
                                <a:gd name="connsiteY1593" fmla="*/ 102558 h 308202"/>
                                <a:gd name="connsiteX1594" fmla="*/ 2064148 w 2532555"/>
                                <a:gd name="connsiteY1594" fmla="*/ 108334 h 308202"/>
                                <a:gd name="connsiteX1595" fmla="*/ 2066096 w 2532555"/>
                                <a:gd name="connsiteY1595" fmla="*/ 116786 h 308202"/>
                                <a:gd name="connsiteX1596" fmla="*/ 2066096 w 2532555"/>
                                <a:gd name="connsiteY1596" fmla="*/ 140054 h 308202"/>
                                <a:gd name="connsiteX1597" fmla="*/ 2057932 w 2532555"/>
                                <a:gd name="connsiteY1597" fmla="*/ 140054 h 308202"/>
                                <a:gd name="connsiteX1598" fmla="*/ 2057932 w 2532555"/>
                                <a:gd name="connsiteY1598" fmla="*/ 118416 h 308202"/>
                                <a:gd name="connsiteX1599" fmla="*/ 2055402 w 2532555"/>
                                <a:gd name="connsiteY1599" fmla="*/ 110814 h 308202"/>
                                <a:gd name="connsiteX1600" fmla="*/ 2048753 w 2532555"/>
                                <a:gd name="connsiteY1600" fmla="*/ 107944 h 308202"/>
                                <a:gd name="connsiteX1601" fmla="*/ 2040312 w 2532555"/>
                                <a:gd name="connsiteY1601" fmla="*/ 111586 h 308202"/>
                                <a:gd name="connsiteX1602" fmla="*/ 2037241 w 2532555"/>
                                <a:gd name="connsiteY1602" fmla="*/ 122292 h 308202"/>
                                <a:gd name="connsiteX1603" fmla="*/ 2037241 w 2532555"/>
                                <a:gd name="connsiteY1603" fmla="*/ 140054 h 308202"/>
                                <a:gd name="connsiteX1604" fmla="*/ 2029159 w 2532555"/>
                                <a:gd name="connsiteY1604" fmla="*/ 140054 h 308202"/>
                                <a:gd name="connsiteX1605" fmla="*/ 2029159 w 2532555"/>
                                <a:gd name="connsiteY1605" fmla="*/ 101588 h 308202"/>
                                <a:gd name="connsiteX1606" fmla="*/ 2037241 w 2532555"/>
                                <a:gd name="connsiteY1606" fmla="*/ 101588 h 308202"/>
                                <a:gd name="connsiteX1607" fmla="*/ 2037241 w 2532555"/>
                                <a:gd name="connsiteY1607" fmla="*/ 106398 h 308202"/>
                                <a:gd name="connsiteX1608" fmla="*/ 2050620 w 2532555"/>
                                <a:gd name="connsiteY1608" fmla="*/ 100503 h 308202"/>
                                <a:gd name="connsiteX1609" fmla="*/ 1946878 w 2532555"/>
                                <a:gd name="connsiteY1609" fmla="*/ 100497 h 308202"/>
                                <a:gd name="connsiteX1610" fmla="*/ 1956326 w 2532555"/>
                                <a:gd name="connsiteY1610" fmla="*/ 103098 h 308202"/>
                                <a:gd name="connsiteX1611" fmla="*/ 1963368 w 2532555"/>
                                <a:gd name="connsiteY1611" fmla="*/ 110311 h 308202"/>
                                <a:gd name="connsiteX1612" fmla="*/ 1966012 w 2532555"/>
                                <a:gd name="connsiteY1612" fmla="*/ 120818 h 308202"/>
                                <a:gd name="connsiteX1613" fmla="*/ 1963368 w 2532555"/>
                                <a:gd name="connsiteY1613" fmla="*/ 131368 h 308202"/>
                                <a:gd name="connsiteX1614" fmla="*/ 1956326 w 2532555"/>
                                <a:gd name="connsiteY1614" fmla="*/ 138581 h 308202"/>
                                <a:gd name="connsiteX1615" fmla="*/ 1946878 w 2532555"/>
                                <a:gd name="connsiteY1615" fmla="*/ 141139 h 308202"/>
                                <a:gd name="connsiteX1616" fmla="*/ 1938984 w 2532555"/>
                                <a:gd name="connsiteY1616" fmla="*/ 139701 h 308202"/>
                                <a:gd name="connsiteX1617" fmla="*/ 1932883 w 2532555"/>
                                <a:gd name="connsiteY1617" fmla="*/ 135627 h 308202"/>
                                <a:gd name="connsiteX1618" fmla="*/ 1932883 w 2532555"/>
                                <a:gd name="connsiteY1618" fmla="*/ 153234 h 308202"/>
                                <a:gd name="connsiteX1619" fmla="*/ 1924801 w 2532555"/>
                                <a:gd name="connsiteY1619" fmla="*/ 153234 h 308202"/>
                                <a:gd name="connsiteX1620" fmla="*/ 1924801 w 2532555"/>
                                <a:gd name="connsiteY1620" fmla="*/ 101582 h 308202"/>
                                <a:gd name="connsiteX1621" fmla="*/ 1932883 w 2532555"/>
                                <a:gd name="connsiteY1621" fmla="*/ 101582 h 308202"/>
                                <a:gd name="connsiteX1622" fmla="*/ 1932883 w 2532555"/>
                                <a:gd name="connsiteY1622" fmla="*/ 106003 h 308202"/>
                                <a:gd name="connsiteX1623" fmla="*/ 1938984 w 2532555"/>
                                <a:gd name="connsiteY1623" fmla="*/ 101929 h 308202"/>
                                <a:gd name="connsiteX1624" fmla="*/ 1946878 w 2532555"/>
                                <a:gd name="connsiteY1624" fmla="*/ 100497 h 308202"/>
                                <a:gd name="connsiteX1625" fmla="*/ 575647 w 2532555"/>
                                <a:gd name="connsiteY1625" fmla="*/ 100492 h 308202"/>
                                <a:gd name="connsiteX1626" fmla="*/ 585367 w 2532555"/>
                                <a:gd name="connsiteY1626" fmla="*/ 102858 h 308202"/>
                                <a:gd name="connsiteX1627" fmla="*/ 591121 w 2532555"/>
                                <a:gd name="connsiteY1627" fmla="*/ 109256 h 308202"/>
                                <a:gd name="connsiteX1628" fmla="*/ 583655 w 2532555"/>
                                <a:gd name="connsiteY1628" fmla="*/ 111503 h 308202"/>
                                <a:gd name="connsiteX1629" fmla="*/ 580663 w 2532555"/>
                                <a:gd name="connsiteY1629" fmla="*/ 108130 h 308202"/>
                                <a:gd name="connsiteX1630" fmla="*/ 575413 w 2532555"/>
                                <a:gd name="connsiteY1630" fmla="*/ 106926 h 308202"/>
                                <a:gd name="connsiteX1631" fmla="*/ 570319 w 2532555"/>
                                <a:gd name="connsiteY1631" fmla="*/ 108363 h 308202"/>
                                <a:gd name="connsiteX1632" fmla="*/ 568571 w 2532555"/>
                                <a:gd name="connsiteY1632" fmla="*/ 111970 h 308202"/>
                                <a:gd name="connsiteX1633" fmla="*/ 569658 w 2532555"/>
                                <a:gd name="connsiteY1633" fmla="*/ 114726 h 308202"/>
                                <a:gd name="connsiteX1634" fmla="*/ 573239 w 2532555"/>
                                <a:gd name="connsiteY1634" fmla="*/ 116314 h 308202"/>
                                <a:gd name="connsiteX1635" fmla="*/ 582027 w 2532555"/>
                                <a:gd name="connsiteY1635" fmla="*/ 118332 h 308202"/>
                                <a:gd name="connsiteX1636" fmla="*/ 589416 w 2532555"/>
                                <a:gd name="connsiteY1636" fmla="*/ 122053 h 308202"/>
                                <a:gd name="connsiteX1637" fmla="*/ 592058 w 2532555"/>
                                <a:gd name="connsiteY1637" fmla="*/ 128720 h 308202"/>
                                <a:gd name="connsiteX1638" fmla="*/ 587625 w 2532555"/>
                                <a:gd name="connsiteY1638" fmla="*/ 137874 h 308202"/>
                                <a:gd name="connsiteX1639" fmla="*/ 575804 w 2532555"/>
                                <a:gd name="connsiteY1639" fmla="*/ 141133 h 308202"/>
                                <a:gd name="connsiteX1640" fmla="*/ 565303 w 2532555"/>
                                <a:gd name="connsiteY1640" fmla="*/ 138844 h 308202"/>
                                <a:gd name="connsiteX1641" fmla="*/ 559314 w 2532555"/>
                                <a:gd name="connsiteY1641" fmla="*/ 132213 h 308202"/>
                                <a:gd name="connsiteX1642" fmla="*/ 567093 w 2532555"/>
                                <a:gd name="connsiteY1642" fmla="*/ 129110 h 308202"/>
                                <a:gd name="connsiteX1643" fmla="*/ 570313 w 2532555"/>
                                <a:gd name="connsiteY1643" fmla="*/ 133177 h 308202"/>
                                <a:gd name="connsiteX1644" fmla="*/ 576494 w 2532555"/>
                                <a:gd name="connsiteY1644" fmla="*/ 134537 h 308202"/>
                                <a:gd name="connsiteX1645" fmla="*/ 582057 w 2532555"/>
                                <a:gd name="connsiteY1645" fmla="*/ 133142 h 308202"/>
                                <a:gd name="connsiteX1646" fmla="*/ 584117 w 2532555"/>
                                <a:gd name="connsiteY1646" fmla="*/ 129421 h 308202"/>
                                <a:gd name="connsiteX1647" fmla="*/ 578909 w 2532555"/>
                                <a:gd name="connsiteY1647" fmla="*/ 124844 h 308202"/>
                                <a:gd name="connsiteX1648" fmla="*/ 570902 w 2532555"/>
                                <a:gd name="connsiteY1648" fmla="*/ 123137 h 308202"/>
                                <a:gd name="connsiteX1649" fmla="*/ 563122 w 2532555"/>
                                <a:gd name="connsiteY1649" fmla="*/ 119338 h 308202"/>
                                <a:gd name="connsiteX1650" fmla="*/ 560401 w 2532555"/>
                                <a:gd name="connsiteY1650" fmla="*/ 112671 h 308202"/>
                                <a:gd name="connsiteX1651" fmla="*/ 562269 w 2532555"/>
                                <a:gd name="connsiteY1651" fmla="*/ 106350 h 308202"/>
                                <a:gd name="connsiteX1652" fmla="*/ 567598 w 2532555"/>
                                <a:gd name="connsiteY1652" fmla="*/ 102043 h 308202"/>
                                <a:gd name="connsiteX1653" fmla="*/ 575647 w 2532555"/>
                                <a:gd name="connsiteY1653" fmla="*/ 100492 h 308202"/>
                                <a:gd name="connsiteX1654" fmla="*/ 1877353 w 2532555"/>
                                <a:gd name="connsiteY1654" fmla="*/ 100486 h 308202"/>
                                <a:gd name="connsiteX1655" fmla="*/ 1886842 w 2532555"/>
                                <a:gd name="connsiteY1655" fmla="*/ 102966 h 308202"/>
                                <a:gd name="connsiteX1656" fmla="*/ 1893802 w 2532555"/>
                                <a:gd name="connsiteY1656" fmla="*/ 109868 h 308202"/>
                                <a:gd name="connsiteX1657" fmla="*/ 1896562 w 2532555"/>
                                <a:gd name="connsiteY1657" fmla="*/ 119949 h 308202"/>
                                <a:gd name="connsiteX1658" fmla="*/ 1896643 w 2532555"/>
                                <a:gd name="connsiteY1658" fmla="*/ 119949 h 308202"/>
                                <a:gd name="connsiteX1659" fmla="*/ 1896643 w 2532555"/>
                                <a:gd name="connsiteY1659" fmla="*/ 119962 h 308202"/>
                                <a:gd name="connsiteX1660" fmla="*/ 1896643 w 2532555"/>
                                <a:gd name="connsiteY1660" fmla="*/ 122753 h 308202"/>
                                <a:gd name="connsiteX1661" fmla="*/ 1865381 w 2532555"/>
                                <a:gd name="connsiteY1661" fmla="*/ 122753 h 308202"/>
                                <a:gd name="connsiteX1662" fmla="*/ 1869344 w 2532555"/>
                                <a:gd name="connsiteY1662" fmla="*/ 131050 h 308202"/>
                                <a:gd name="connsiteX1663" fmla="*/ 1877434 w 2532555"/>
                                <a:gd name="connsiteY1663" fmla="*/ 134153 h 308202"/>
                                <a:gd name="connsiteX1664" fmla="*/ 1888168 w 2532555"/>
                                <a:gd name="connsiteY1664" fmla="*/ 129265 h 308202"/>
                                <a:gd name="connsiteX1665" fmla="*/ 1894621 w 2532555"/>
                                <a:gd name="connsiteY1665" fmla="*/ 132446 h 308202"/>
                                <a:gd name="connsiteX1666" fmla="*/ 1887580 w 2532555"/>
                                <a:gd name="connsiteY1666" fmla="*/ 138958 h 308202"/>
                                <a:gd name="connsiteX1667" fmla="*/ 1877434 w 2532555"/>
                                <a:gd name="connsiteY1667" fmla="*/ 141127 h 308202"/>
                                <a:gd name="connsiteX1668" fmla="*/ 1867403 w 2532555"/>
                                <a:gd name="connsiteY1668" fmla="*/ 138569 h 308202"/>
                                <a:gd name="connsiteX1669" fmla="*/ 1860092 w 2532555"/>
                                <a:gd name="connsiteY1669" fmla="*/ 131392 h 308202"/>
                                <a:gd name="connsiteX1670" fmla="*/ 1857366 w 2532555"/>
                                <a:gd name="connsiteY1670" fmla="*/ 120884 h 308202"/>
                                <a:gd name="connsiteX1671" fmla="*/ 1860051 w 2532555"/>
                                <a:gd name="connsiteY1671" fmla="*/ 110257 h 308202"/>
                                <a:gd name="connsiteX1672" fmla="*/ 1867322 w 2532555"/>
                                <a:gd name="connsiteY1672" fmla="*/ 103044 h 308202"/>
                                <a:gd name="connsiteX1673" fmla="*/ 1877353 w 2532555"/>
                                <a:gd name="connsiteY1673" fmla="*/ 100486 h 308202"/>
                                <a:gd name="connsiteX1674" fmla="*/ 1581134 w 2532555"/>
                                <a:gd name="connsiteY1674" fmla="*/ 100486 h 308202"/>
                                <a:gd name="connsiteX1675" fmla="*/ 1589223 w 2532555"/>
                                <a:gd name="connsiteY1675" fmla="*/ 102541 h 308202"/>
                                <a:gd name="connsiteX1676" fmla="*/ 1594661 w 2532555"/>
                                <a:gd name="connsiteY1676" fmla="*/ 108315 h 308202"/>
                                <a:gd name="connsiteX1677" fmla="*/ 1596609 w 2532555"/>
                                <a:gd name="connsiteY1677" fmla="*/ 116768 h 308202"/>
                                <a:gd name="connsiteX1678" fmla="*/ 1596609 w 2532555"/>
                                <a:gd name="connsiteY1678" fmla="*/ 140037 h 308202"/>
                                <a:gd name="connsiteX1679" fmla="*/ 1588446 w 2532555"/>
                                <a:gd name="connsiteY1679" fmla="*/ 140037 h 308202"/>
                                <a:gd name="connsiteX1680" fmla="*/ 1588446 w 2532555"/>
                                <a:gd name="connsiteY1680" fmla="*/ 118398 h 308202"/>
                                <a:gd name="connsiteX1681" fmla="*/ 1585916 w 2532555"/>
                                <a:gd name="connsiteY1681" fmla="*/ 110796 h 308202"/>
                                <a:gd name="connsiteX1682" fmla="*/ 1579267 w 2532555"/>
                                <a:gd name="connsiteY1682" fmla="*/ 107926 h 308202"/>
                                <a:gd name="connsiteX1683" fmla="*/ 1570826 w 2532555"/>
                                <a:gd name="connsiteY1683" fmla="*/ 111569 h 308202"/>
                                <a:gd name="connsiteX1684" fmla="*/ 1567755 w 2532555"/>
                                <a:gd name="connsiteY1684" fmla="*/ 122274 h 308202"/>
                                <a:gd name="connsiteX1685" fmla="*/ 1567755 w 2532555"/>
                                <a:gd name="connsiteY1685" fmla="*/ 140037 h 308202"/>
                                <a:gd name="connsiteX1686" fmla="*/ 1559672 w 2532555"/>
                                <a:gd name="connsiteY1686" fmla="*/ 140037 h 308202"/>
                                <a:gd name="connsiteX1687" fmla="*/ 1559672 w 2532555"/>
                                <a:gd name="connsiteY1687" fmla="*/ 101570 h 308202"/>
                                <a:gd name="connsiteX1688" fmla="*/ 1567755 w 2532555"/>
                                <a:gd name="connsiteY1688" fmla="*/ 101570 h 308202"/>
                                <a:gd name="connsiteX1689" fmla="*/ 1567755 w 2532555"/>
                                <a:gd name="connsiteY1689" fmla="*/ 106381 h 308202"/>
                                <a:gd name="connsiteX1690" fmla="*/ 1581134 w 2532555"/>
                                <a:gd name="connsiteY1690" fmla="*/ 100486 h 308202"/>
                                <a:gd name="connsiteX1691" fmla="*/ 1488754 w 2532555"/>
                                <a:gd name="connsiteY1691" fmla="*/ 100486 h 308202"/>
                                <a:gd name="connsiteX1692" fmla="*/ 1496141 w 2532555"/>
                                <a:gd name="connsiteY1692" fmla="*/ 102385 h 308202"/>
                                <a:gd name="connsiteX1693" fmla="*/ 1501430 w 2532555"/>
                                <a:gd name="connsiteY1693" fmla="*/ 107698 h 308202"/>
                                <a:gd name="connsiteX1694" fmla="*/ 1503371 w 2532555"/>
                                <a:gd name="connsiteY1694" fmla="*/ 115534 h 308202"/>
                                <a:gd name="connsiteX1695" fmla="*/ 1503371 w 2532555"/>
                                <a:gd name="connsiteY1695" fmla="*/ 140042 h 308202"/>
                                <a:gd name="connsiteX1696" fmla="*/ 1495369 w 2532555"/>
                                <a:gd name="connsiteY1696" fmla="*/ 140042 h 308202"/>
                                <a:gd name="connsiteX1697" fmla="*/ 1495369 w 2532555"/>
                                <a:gd name="connsiteY1697" fmla="*/ 117164 h 308202"/>
                                <a:gd name="connsiteX1698" fmla="*/ 1492914 w 2532555"/>
                                <a:gd name="connsiteY1698" fmla="*/ 110454 h 308202"/>
                                <a:gd name="connsiteX1699" fmla="*/ 1486658 w 2532555"/>
                                <a:gd name="connsiteY1699" fmla="*/ 107932 h 308202"/>
                                <a:gd name="connsiteX1700" fmla="*/ 1479035 w 2532555"/>
                                <a:gd name="connsiteY1700" fmla="*/ 111269 h 308202"/>
                                <a:gd name="connsiteX1701" fmla="*/ 1476235 w 2532555"/>
                                <a:gd name="connsiteY1701" fmla="*/ 120962 h 308202"/>
                                <a:gd name="connsiteX1702" fmla="*/ 1476235 w 2532555"/>
                                <a:gd name="connsiteY1702" fmla="*/ 140042 h 308202"/>
                                <a:gd name="connsiteX1703" fmla="*/ 1468152 w 2532555"/>
                                <a:gd name="connsiteY1703" fmla="*/ 140042 h 308202"/>
                                <a:gd name="connsiteX1704" fmla="*/ 1468152 w 2532555"/>
                                <a:gd name="connsiteY1704" fmla="*/ 117164 h 308202"/>
                                <a:gd name="connsiteX1705" fmla="*/ 1465697 w 2532555"/>
                                <a:gd name="connsiteY1705" fmla="*/ 110454 h 308202"/>
                                <a:gd name="connsiteX1706" fmla="*/ 1459440 w 2532555"/>
                                <a:gd name="connsiteY1706" fmla="*/ 107932 h 308202"/>
                                <a:gd name="connsiteX1707" fmla="*/ 1451932 w 2532555"/>
                                <a:gd name="connsiteY1707" fmla="*/ 111269 h 308202"/>
                                <a:gd name="connsiteX1708" fmla="*/ 1449173 w 2532555"/>
                                <a:gd name="connsiteY1708" fmla="*/ 120962 h 308202"/>
                                <a:gd name="connsiteX1709" fmla="*/ 1449173 w 2532555"/>
                                <a:gd name="connsiteY1709" fmla="*/ 140042 h 308202"/>
                                <a:gd name="connsiteX1710" fmla="*/ 1441090 w 2532555"/>
                                <a:gd name="connsiteY1710" fmla="*/ 140042 h 308202"/>
                                <a:gd name="connsiteX1711" fmla="*/ 1441090 w 2532555"/>
                                <a:gd name="connsiteY1711" fmla="*/ 101576 h 308202"/>
                                <a:gd name="connsiteX1712" fmla="*/ 1449173 w 2532555"/>
                                <a:gd name="connsiteY1712" fmla="*/ 101576 h 308202"/>
                                <a:gd name="connsiteX1713" fmla="*/ 1449173 w 2532555"/>
                                <a:gd name="connsiteY1713" fmla="*/ 105919 h 308202"/>
                                <a:gd name="connsiteX1714" fmla="*/ 1461537 w 2532555"/>
                                <a:gd name="connsiteY1714" fmla="*/ 100492 h 308202"/>
                                <a:gd name="connsiteX1715" fmla="*/ 1469112 w 2532555"/>
                                <a:gd name="connsiteY1715" fmla="*/ 102355 h 308202"/>
                                <a:gd name="connsiteX1716" fmla="*/ 1474368 w 2532555"/>
                                <a:gd name="connsiteY1716" fmla="*/ 107548 h 308202"/>
                                <a:gd name="connsiteX1717" fmla="*/ 1480435 w 2532555"/>
                                <a:gd name="connsiteY1717" fmla="*/ 102355 h 308202"/>
                                <a:gd name="connsiteX1718" fmla="*/ 1488754 w 2532555"/>
                                <a:gd name="connsiteY1718" fmla="*/ 100492 h 308202"/>
                                <a:gd name="connsiteX1719" fmla="*/ 1414333 w 2532555"/>
                                <a:gd name="connsiteY1719" fmla="*/ 100486 h 308202"/>
                                <a:gd name="connsiteX1720" fmla="*/ 1422416 w 2532555"/>
                                <a:gd name="connsiteY1720" fmla="*/ 102541 h 308202"/>
                                <a:gd name="connsiteX1721" fmla="*/ 1427860 w 2532555"/>
                                <a:gd name="connsiteY1721" fmla="*/ 108315 h 308202"/>
                                <a:gd name="connsiteX1722" fmla="*/ 1429808 w 2532555"/>
                                <a:gd name="connsiteY1722" fmla="*/ 116768 h 308202"/>
                                <a:gd name="connsiteX1723" fmla="*/ 1429808 w 2532555"/>
                                <a:gd name="connsiteY1723" fmla="*/ 140037 h 308202"/>
                                <a:gd name="connsiteX1724" fmla="*/ 1421644 w 2532555"/>
                                <a:gd name="connsiteY1724" fmla="*/ 140037 h 308202"/>
                                <a:gd name="connsiteX1725" fmla="*/ 1421644 w 2532555"/>
                                <a:gd name="connsiteY1725" fmla="*/ 118398 h 308202"/>
                                <a:gd name="connsiteX1726" fmla="*/ 1419115 w 2532555"/>
                                <a:gd name="connsiteY1726" fmla="*/ 110796 h 308202"/>
                                <a:gd name="connsiteX1727" fmla="*/ 1412466 w 2532555"/>
                                <a:gd name="connsiteY1727" fmla="*/ 107926 h 308202"/>
                                <a:gd name="connsiteX1728" fmla="*/ 1404025 w 2532555"/>
                                <a:gd name="connsiteY1728" fmla="*/ 111569 h 308202"/>
                                <a:gd name="connsiteX1729" fmla="*/ 1400954 w 2532555"/>
                                <a:gd name="connsiteY1729" fmla="*/ 122274 h 308202"/>
                                <a:gd name="connsiteX1730" fmla="*/ 1400954 w 2532555"/>
                                <a:gd name="connsiteY1730" fmla="*/ 140037 h 308202"/>
                                <a:gd name="connsiteX1731" fmla="*/ 1392871 w 2532555"/>
                                <a:gd name="connsiteY1731" fmla="*/ 140037 h 308202"/>
                                <a:gd name="connsiteX1732" fmla="*/ 1392871 w 2532555"/>
                                <a:gd name="connsiteY1732" fmla="*/ 101570 h 308202"/>
                                <a:gd name="connsiteX1733" fmla="*/ 1400954 w 2532555"/>
                                <a:gd name="connsiteY1733" fmla="*/ 101570 h 308202"/>
                                <a:gd name="connsiteX1734" fmla="*/ 1400954 w 2532555"/>
                                <a:gd name="connsiteY1734" fmla="*/ 106381 h 308202"/>
                                <a:gd name="connsiteX1735" fmla="*/ 1414333 w 2532555"/>
                                <a:gd name="connsiteY1735" fmla="*/ 100486 h 308202"/>
                                <a:gd name="connsiteX1736" fmla="*/ 1223040 w 2532555"/>
                                <a:gd name="connsiteY1736" fmla="*/ 100486 h 308202"/>
                                <a:gd name="connsiteX1737" fmla="*/ 1231123 w 2532555"/>
                                <a:gd name="connsiteY1737" fmla="*/ 102541 h 308202"/>
                                <a:gd name="connsiteX1738" fmla="*/ 1236568 w 2532555"/>
                                <a:gd name="connsiteY1738" fmla="*/ 108315 h 308202"/>
                                <a:gd name="connsiteX1739" fmla="*/ 1238509 w 2532555"/>
                                <a:gd name="connsiteY1739" fmla="*/ 116768 h 308202"/>
                                <a:gd name="connsiteX1740" fmla="*/ 1238509 w 2532555"/>
                                <a:gd name="connsiteY1740" fmla="*/ 140037 h 308202"/>
                                <a:gd name="connsiteX1741" fmla="*/ 1230345 w 2532555"/>
                                <a:gd name="connsiteY1741" fmla="*/ 140037 h 308202"/>
                                <a:gd name="connsiteX1742" fmla="*/ 1230345 w 2532555"/>
                                <a:gd name="connsiteY1742" fmla="*/ 118398 h 308202"/>
                                <a:gd name="connsiteX1743" fmla="*/ 1227822 w 2532555"/>
                                <a:gd name="connsiteY1743" fmla="*/ 110796 h 308202"/>
                                <a:gd name="connsiteX1744" fmla="*/ 1221167 w 2532555"/>
                                <a:gd name="connsiteY1744" fmla="*/ 107926 h 308202"/>
                                <a:gd name="connsiteX1745" fmla="*/ 1212732 w 2532555"/>
                                <a:gd name="connsiteY1745" fmla="*/ 111569 h 308202"/>
                                <a:gd name="connsiteX1746" fmla="*/ 1209661 w 2532555"/>
                                <a:gd name="connsiteY1746" fmla="*/ 122274 h 308202"/>
                                <a:gd name="connsiteX1747" fmla="*/ 1209661 w 2532555"/>
                                <a:gd name="connsiteY1747" fmla="*/ 140037 h 308202"/>
                                <a:gd name="connsiteX1748" fmla="*/ 1201572 w 2532555"/>
                                <a:gd name="connsiteY1748" fmla="*/ 140037 h 308202"/>
                                <a:gd name="connsiteX1749" fmla="*/ 1201572 w 2532555"/>
                                <a:gd name="connsiteY1749" fmla="*/ 101570 h 308202"/>
                                <a:gd name="connsiteX1750" fmla="*/ 1209661 w 2532555"/>
                                <a:gd name="connsiteY1750" fmla="*/ 101570 h 308202"/>
                                <a:gd name="connsiteX1751" fmla="*/ 1209661 w 2532555"/>
                                <a:gd name="connsiteY1751" fmla="*/ 106381 h 308202"/>
                                <a:gd name="connsiteX1752" fmla="*/ 1223040 w 2532555"/>
                                <a:gd name="connsiteY1752" fmla="*/ 100486 h 308202"/>
                                <a:gd name="connsiteX1753" fmla="*/ 818121 w 2532555"/>
                                <a:gd name="connsiteY1753" fmla="*/ 100486 h 308202"/>
                                <a:gd name="connsiteX1754" fmla="*/ 827840 w 2532555"/>
                                <a:gd name="connsiteY1754" fmla="*/ 102852 h 308202"/>
                                <a:gd name="connsiteX1755" fmla="*/ 833596 w 2532555"/>
                                <a:gd name="connsiteY1755" fmla="*/ 109250 h 308202"/>
                                <a:gd name="connsiteX1756" fmla="*/ 826129 w 2532555"/>
                                <a:gd name="connsiteY1756" fmla="*/ 111497 h 308202"/>
                                <a:gd name="connsiteX1757" fmla="*/ 823139 w 2532555"/>
                                <a:gd name="connsiteY1757" fmla="*/ 108124 h 308202"/>
                                <a:gd name="connsiteX1758" fmla="*/ 817884 w 2532555"/>
                                <a:gd name="connsiteY1758" fmla="*/ 106920 h 308202"/>
                                <a:gd name="connsiteX1759" fmla="*/ 812791 w 2532555"/>
                                <a:gd name="connsiteY1759" fmla="*/ 108357 h 308202"/>
                                <a:gd name="connsiteX1760" fmla="*/ 811046 w 2532555"/>
                                <a:gd name="connsiteY1760" fmla="*/ 111964 h 308202"/>
                                <a:gd name="connsiteX1761" fmla="*/ 812135 w 2532555"/>
                                <a:gd name="connsiteY1761" fmla="*/ 114720 h 308202"/>
                                <a:gd name="connsiteX1762" fmla="*/ 815713 w 2532555"/>
                                <a:gd name="connsiteY1762" fmla="*/ 116307 h 308202"/>
                                <a:gd name="connsiteX1763" fmla="*/ 824499 w 2532555"/>
                                <a:gd name="connsiteY1763" fmla="*/ 118326 h 308202"/>
                                <a:gd name="connsiteX1764" fmla="*/ 831892 w 2532555"/>
                                <a:gd name="connsiteY1764" fmla="*/ 122047 h 308202"/>
                                <a:gd name="connsiteX1765" fmla="*/ 834530 w 2532555"/>
                                <a:gd name="connsiteY1765" fmla="*/ 128714 h 308202"/>
                                <a:gd name="connsiteX1766" fmla="*/ 830099 w 2532555"/>
                                <a:gd name="connsiteY1766" fmla="*/ 137868 h 308202"/>
                                <a:gd name="connsiteX1767" fmla="*/ 818276 w 2532555"/>
                                <a:gd name="connsiteY1767" fmla="*/ 141127 h 308202"/>
                                <a:gd name="connsiteX1768" fmla="*/ 807779 w 2532555"/>
                                <a:gd name="connsiteY1768" fmla="*/ 138838 h 308202"/>
                                <a:gd name="connsiteX1769" fmla="*/ 801786 w 2532555"/>
                                <a:gd name="connsiteY1769" fmla="*/ 132207 h 308202"/>
                                <a:gd name="connsiteX1770" fmla="*/ 809565 w 2532555"/>
                                <a:gd name="connsiteY1770" fmla="*/ 129104 h 308202"/>
                                <a:gd name="connsiteX1771" fmla="*/ 812784 w 2532555"/>
                                <a:gd name="connsiteY1771" fmla="*/ 133171 h 308202"/>
                                <a:gd name="connsiteX1772" fmla="*/ 818966 w 2532555"/>
                                <a:gd name="connsiteY1772" fmla="*/ 134531 h 308202"/>
                                <a:gd name="connsiteX1773" fmla="*/ 824533 w 2532555"/>
                                <a:gd name="connsiteY1773" fmla="*/ 133135 h 308202"/>
                                <a:gd name="connsiteX1774" fmla="*/ 826589 w 2532555"/>
                                <a:gd name="connsiteY1774" fmla="*/ 129415 h 308202"/>
                                <a:gd name="connsiteX1775" fmla="*/ 821381 w 2532555"/>
                                <a:gd name="connsiteY1775" fmla="*/ 124838 h 308202"/>
                                <a:gd name="connsiteX1776" fmla="*/ 813373 w 2532555"/>
                                <a:gd name="connsiteY1776" fmla="*/ 123131 h 308202"/>
                                <a:gd name="connsiteX1777" fmla="*/ 805594 w 2532555"/>
                                <a:gd name="connsiteY1777" fmla="*/ 119332 h 308202"/>
                                <a:gd name="connsiteX1778" fmla="*/ 802875 w 2532555"/>
                                <a:gd name="connsiteY1778" fmla="*/ 112665 h 308202"/>
                                <a:gd name="connsiteX1779" fmla="*/ 804742 w 2532555"/>
                                <a:gd name="connsiteY1779" fmla="*/ 106344 h 308202"/>
                                <a:gd name="connsiteX1780" fmla="*/ 810072 w 2532555"/>
                                <a:gd name="connsiteY1780" fmla="*/ 102037 h 308202"/>
                                <a:gd name="connsiteX1781" fmla="*/ 818121 w 2532555"/>
                                <a:gd name="connsiteY1781" fmla="*/ 100486 h 308202"/>
                                <a:gd name="connsiteX1782" fmla="*/ 527663 w 2532555"/>
                                <a:gd name="connsiteY1782" fmla="*/ 100486 h 308202"/>
                                <a:gd name="connsiteX1783" fmla="*/ 541659 w 2532555"/>
                                <a:gd name="connsiteY1783" fmla="*/ 105991 h 308202"/>
                                <a:gd name="connsiteX1784" fmla="*/ 541659 w 2532555"/>
                                <a:gd name="connsiteY1784" fmla="*/ 101570 h 308202"/>
                                <a:gd name="connsiteX1785" fmla="*/ 549745 w 2532555"/>
                                <a:gd name="connsiteY1785" fmla="*/ 101570 h 308202"/>
                                <a:gd name="connsiteX1786" fmla="*/ 549745 w 2532555"/>
                                <a:gd name="connsiteY1786" fmla="*/ 101576 h 308202"/>
                                <a:gd name="connsiteX1787" fmla="*/ 549745 w 2532555"/>
                                <a:gd name="connsiteY1787" fmla="*/ 140042 h 308202"/>
                                <a:gd name="connsiteX1788" fmla="*/ 541659 w 2532555"/>
                                <a:gd name="connsiteY1788" fmla="*/ 140042 h 308202"/>
                                <a:gd name="connsiteX1789" fmla="*/ 541659 w 2532555"/>
                                <a:gd name="connsiteY1789" fmla="*/ 135621 h 308202"/>
                                <a:gd name="connsiteX1790" fmla="*/ 527663 w 2532555"/>
                                <a:gd name="connsiteY1790" fmla="*/ 141127 h 308202"/>
                                <a:gd name="connsiteX1791" fmla="*/ 518214 w 2532555"/>
                                <a:gd name="connsiteY1791" fmla="*/ 138569 h 308202"/>
                                <a:gd name="connsiteX1792" fmla="*/ 511174 w 2532555"/>
                                <a:gd name="connsiteY1792" fmla="*/ 131356 h 308202"/>
                                <a:gd name="connsiteX1793" fmla="*/ 508531 w 2532555"/>
                                <a:gd name="connsiteY1793" fmla="*/ 120806 h 308202"/>
                                <a:gd name="connsiteX1794" fmla="*/ 511174 w 2532555"/>
                                <a:gd name="connsiteY1794" fmla="*/ 110299 h 308202"/>
                                <a:gd name="connsiteX1795" fmla="*/ 518214 w 2532555"/>
                                <a:gd name="connsiteY1795" fmla="*/ 103086 h 308202"/>
                                <a:gd name="connsiteX1796" fmla="*/ 527663 w 2532555"/>
                                <a:gd name="connsiteY1796" fmla="*/ 100486 h 308202"/>
                                <a:gd name="connsiteX1797" fmla="*/ 1726095 w 2532555"/>
                                <a:gd name="connsiteY1797" fmla="*/ 100480 h 308202"/>
                                <a:gd name="connsiteX1798" fmla="*/ 1735584 w 2532555"/>
                                <a:gd name="connsiteY1798" fmla="*/ 102960 h 308202"/>
                                <a:gd name="connsiteX1799" fmla="*/ 1742544 w 2532555"/>
                                <a:gd name="connsiteY1799" fmla="*/ 109861 h 308202"/>
                                <a:gd name="connsiteX1800" fmla="*/ 1745311 w 2532555"/>
                                <a:gd name="connsiteY1800" fmla="*/ 119943 h 308202"/>
                                <a:gd name="connsiteX1801" fmla="*/ 1745385 w 2532555"/>
                                <a:gd name="connsiteY1801" fmla="*/ 119943 h 308202"/>
                                <a:gd name="connsiteX1802" fmla="*/ 1745385 w 2532555"/>
                                <a:gd name="connsiteY1802" fmla="*/ 119955 h 308202"/>
                                <a:gd name="connsiteX1803" fmla="*/ 1745385 w 2532555"/>
                                <a:gd name="connsiteY1803" fmla="*/ 122747 h 308202"/>
                                <a:gd name="connsiteX1804" fmla="*/ 1714123 w 2532555"/>
                                <a:gd name="connsiteY1804" fmla="*/ 122747 h 308202"/>
                                <a:gd name="connsiteX1805" fmla="*/ 1718086 w 2532555"/>
                                <a:gd name="connsiteY1805" fmla="*/ 131044 h 308202"/>
                                <a:gd name="connsiteX1806" fmla="*/ 1726176 w 2532555"/>
                                <a:gd name="connsiteY1806" fmla="*/ 134148 h 308202"/>
                                <a:gd name="connsiteX1807" fmla="*/ 1736910 w 2532555"/>
                                <a:gd name="connsiteY1807" fmla="*/ 129260 h 308202"/>
                                <a:gd name="connsiteX1808" fmla="*/ 1743363 w 2532555"/>
                                <a:gd name="connsiteY1808" fmla="*/ 132440 h 308202"/>
                                <a:gd name="connsiteX1809" fmla="*/ 1736322 w 2532555"/>
                                <a:gd name="connsiteY1809" fmla="*/ 138952 h 308202"/>
                                <a:gd name="connsiteX1810" fmla="*/ 1726176 w 2532555"/>
                                <a:gd name="connsiteY1810" fmla="*/ 141121 h 308202"/>
                                <a:gd name="connsiteX1811" fmla="*/ 1716145 w 2532555"/>
                                <a:gd name="connsiteY1811" fmla="*/ 138563 h 308202"/>
                                <a:gd name="connsiteX1812" fmla="*/ 1708834 w 2532555"/>
                                <a:gd name="connsiteY1812" fmla="*/ 131386 h 308202"/>
                                <a:gd name="connsiteX1813" fmla="*/ 1706115 w 2532555"/>
                                <a:gd name="connsiteY1813" fmla="*/ 120878 h 308202"/>
                                <a:gd name="connsiteX1814" fmla="*/ 1708800 w 2532555"/>
                                <a:gd name="connsiteY1814" fmla="*/ 110251 h 308202"/>
                                <a:gd name="connsiteX1815" fmla="*/ 1716064 w 2532555"/>
                                <a:gd name="connsiteY1815" fmla="*/ 103038 h 308202"/>
                                <a:gd name="connsiteX1816" fmla="*/ 1726095 w 2532555"/>
                                <a:gd name="connsiteY1816" fmla="*/ 100480 h 308202"/>
                                <a:gd name="connsiteX1817" fmla="*/ 777755 w 2532555"/>
                                <a:gd name="connsiteY1817" fmla="*/ 100480 h 308202"/>
                                <a:gd name="connsiteX1818" fmla="*/ 785837 w 2532555"/>
                                <a:gd name="connsiteY1818" fmla="*/ 102535 h 308202"/>
                                <a:gd name="connsiteX1819" fmla="*/ 791282 w 2532555"/>
                                <a:gd name="connsiteY1819" fmla="*/ 108309 h 308202"/>
                                <a:gd name="connsiteX1820" fmla="*/ 793230 w 2532555"/>
                                <a:gd name="connsiteY1820" fmla="*/ 116763 h 308202"/>
                                <a:gd name="connsiteX1821" fmla="*/ 793230 w 2532555"/>
                                <a:gd name="connsiteY1821" fmla="*/ 140031 h 308202"/>
                                <a:gd name="connsiteX1822" fmla="*/ 785066 w 2532555"/>
                                <a:gd name="connsiteY1822" fmla="*/ 140031 h 308202"/>
                                <a:gd name="connsiteX1823" fmla="*/ 785066 w 2532555"/>
                                <a:gd name="connsiteY1823" fmla="*/ 118392 h 308202"/>
                                <a:gd name="connsiteX1824" fmla="*/ 782537 w 2532555"/>
                                <a:gd name="connsiteY1824" fmla="*/ 110790 h 308202"/>
                                <a:gd name="connsiteX1825" fmla="*/ 775888 w 2532555"/>
                                <a:gd name="connsiteY1825" fmla="*/ 107920 h 308202"/>
                                <a:gd name="connsiteX1826" fmla="*/ 767447 w 2532555"/>
                                <a:gd name="connsiteY1826" fmla="*/ 111563 h 308202"/>
                                <a:gd name="connsiteX1827" fmla="*/ 764376 w 2532555"/>
                                <a:gd name="connsiteY1827" fmla="*/ 122268 h 308202"/>
                                <a:gd name="connsiteX1828" fmla="*/ 764376 w 2532555"/>
                                <a:gd name="connsiteY1828" fmla="*/ 140031 h 308202"/>
                                <a:gd name="connsiteX1829" fmla="*/ 756293 w 2532555"/>
                                <a:gd name="connsiteY1829" fmla="*/ 140031 h 308202"/>
                                <a:gd name="connsiteX1830" fmla="*/ 756293 w 2532555"/>
                                <a:gd name="connsiteY1830" fmla="*/ 101564 h 308202"/>
                                <a:gd name="connsiteX1831" fmla="*/ 764376 w 2532555"/>
                                <a:gd name="connsiteY1831" fmla="*/ 101564 h 308202"/>
                                <a:gd name="connsiteX1832" fmla="*/ 764376 w 2532555"/>
                                <a:gd name="connsiteY1832" fmla="*/ 106375 h 308202"/>
                                <a:gd name="connsiteX1833" fmla="*/ 777755 w 2532555"/>
                                <a:gd name="connsiteY1833" fmla="*/ 100480 h 308202"/>
                                <a:gd name="connsiteX1834" fmla="*/ 682332 w 2532555"/>
                                <a:gd name="connsiteY1834" fmla="*/ 100480 h 308202"/>
                                <a:gd name="connsiteX1835" fmla="*/ 692836 w 2532555"/>
                                <a:gd name="connsiteY1835" fmla="*/ 103349 h 308202"/>
                                <a:gd name="connsiteX1836" fmla="*/ 700066 w 2532555"/>
                                <a:gd name="connsiteY1836" fmla="*/ 111185 h 308202"/>
                                <a:gd name="connsiteX1837" fmla="*/ 692599 w 2532555"/>
                                <a:gd name="connsiteY1837" fmla="*/ 114054 h 308202"/>
                                <a:gd name="connsiteX1838" fmla="*/ 688399 w 2532555"/>
                                <a:gd name="connsiteY1838" fmla="*/ 109442 h 308202"/>
                                <a:gd name="connsiteX1839" fmla="*/ 682332 w 2532555"/>
                                <a:gd name="connsiteY1839" fmla="*/ 107932 h 308202"/>
                                <a:gd name="connsiteX1840" fmla="*/ 675919 w 2532555"/>
                                <a:gd name="connsiteY1840" fmla="*/ 109561 h 308202"/>
                                <a:gd name="connsiteX1841" fmla="*/ 671482 w 2532555"/>
                                <a:gd name="connsiteY1841" fmla="*/ 114139 h 308202"/>
                                <a:gd name="connsiteX1842" fmla="*/ 669893 w 2532555"/>
                                <a:gd name="connsiteY1842" fmla="*/ 120806 h 308202"/>
                                <a:gd name="connsiteX1843" fmla="*/ 673397 w 2532555"/>
                                <a:gd name="connsiteY1843" fmla="*/ 130152 h 308202"/>
                                <a:gd name="connsiteX1844" fmla="*/ 682338 w 2532555"/>
                                <a:gd name="connsiteY1844" fmla="*/ 133681 h 308202"/>
                                <a:gd name="connsiteX1845" fmla="*/ 688561 w 2532555"/>
                                <a:gd name="connsiteY1845" fmla="*/ 132093 h 308202"/>
                                <a:gd name="connsiteX1846" fmla="*/ 692917 w 2532555"/>
                                <a:gd name="connsiteY1846" fmla="*/ 127247 h 308202"/>
                                <a:gd name="connsiteX1847" fmla="*/ 700296 w 2532555"/>
                                <a:gd name="connsiteY1847" fmla="*/ 129957 h 308202"/>
                                <a:gd name="connsiteX1848" fmla="*/ 697394 w 2532555"/>
                                <a:gd name="connsiteY1848" fmla="*/ 134599 h 308202"/>
                                <a:gd name="connsiteX1849" fmla="*/ 693181 w 2532555"/>
                                <a:gd name="connsiteY1849" fmla="*/ 138137 h 308202"/>
                                <a:gd name="connsiteX1850" fmla="*/ 682332 w 2532555"/>
                                <a:gd name="connsiteY1850" fmla="*/ 141121 h 308202"/>
                                <a:gd name="connsiteX1851" fmla="*/ 672145 w 2532555"/>
                                <a:gd name="connsiteY1851" fmla="*/ 138563 h 308202"/>
                                <a:gd name="connsiteX1852" fmla="*/ 664719 w 2532555"/>
                                <a:gd name="connsiteY1852" fmla="*/ 131350 h 308202"/>
                                <a:gd name="connsiteX1853" fmla="*/ 661959 w 2532555"/>
                                <a:gd name="connsiteY1853" fmla="*/ 120800 h 308202"/>
                                <a:gd name="connsiteX1854" fmla="*/ 664719 w 2532555"/>
                                <a:gd name="connsiteY1854" fmla="*/ 110293 h 308202"/>
                                <a:gd name="connsiteX1855" fmla="*/ 672145 w 2532555"/>
                                <a:gd name="connsiteY1855" fmla="*/ 103080 h 308202"/>
                                <a:gd name="connsiteX1856" fmla="*/ 682332 w 2532555"/>
                                <a:gd name="connsiteY1856" fmla="*/ 100480 h 308202"/>
                                <a:gd name="connsiteX1857" fmla="*/ 483806 w 2532555"/>
                                <a:gd name="connsiteY1857" fmla="*/ 100480 h 308202"/>
                                <a:gd name="connsiteX1858" fmla="*/ 493290 w 2532555"/>
                                <a:gd name="connsiteY1858" fmla="*/ 102960 h 308202"/>
                                <a:gd name="connsiteX1859" fmla="*/ 500253 w 2532555"/>
                                <a:gd name="connsiteY1859" fmla="*/ 109861 h 308202"/>
                                <a:gd name="connsiteX1860" fmla="*/ 503016 w 2532555"/>
                                <a:gd name="connsiteY1860" fmla="*/ 119943 h 308202"/>
                                <a:gd name="connsiteX1861" fmla="*/ 503095 w 2532555"/>
                                <a:gd name="connsiteY1861" fmla="*/ 119943 h 308202"/>
                                <a:gd name="connsiteX1862" fmla="*/ 503088 w 2532555"/>
                                <a:gd name="connsiteY1862" fmla="*/ 119955 h 308202"/>
                                <a:gd name="connsiteX1863" fmla="*/ 503088 w 2532555"/>
                                <a:gd name="connsiteY1863" fmla="*/ 122747 h 308202"/>
                                <a:gd name="connsiteX1864" fmla="*/ 471828 w 2532555"/>
                                <a:gd name="connsiteY1864" fmla="*/ 122747 h 308202"/>
                                <a:gd name="connsiteX1865" fmla="*/ 475792 w 2532555"/>
                                <a:gd name="connsiteY1865" fmla="*/ 131044 h 308202"/>
                                <a:gd name="connsiteX1866" fmla="*/ 483878 w 2532555"/>
                                <a:gd name="connsiteY1866" fmla="*/ 134148 h 308202"/>
                                <a:gd name="connsiteX1867" fmla="*/ 494612 w 2532555"/>
                                <a:gd name="connsiteY1867" fmla="*/ 129260 h 308202"/>
                                <a:gd name="connsiteX1868" fmla="*/ 501070 w 2532555"/>
                                <a:gd name="connsiteY1868" fmla="*/ 132440 h 308202"/>
                                <a:gd name="connsiteX1869" fmla="*/ 494030 w 2532555"/>
                                <a:gd name="connsiteY1869" fmla="*/ 138952 h 308202"/>
                                <a:gd name="connsiteX1870" fmla="*/ 483884 w 2532555"/>
                                <a:gd name="connsiteY1870" fmla="*/ 141121 h 308202"/>
                                <a:gd name="connsiteX1871" fmla="*/ 473852 w 2532555"/>
                                <a:gd name="connsiteY1871" fmla="*/ 138563 h 308202"/>
                                <a:gd name="connsiteX1872" fmla="*/ 466542 w 2532555"/>
                                <a:gd name="connsiteY1872" fmla="*/ 131386 h 308202"/>
                                <a:gd name="connsiteX1873" fmla="*/ 463820 w 2532555"/>
                                <a:gd name="connsiteY1873" fmla="*/ 120878 h 308202"/>
                                <a:gd name="connsiteX1874" fmla="*/ 466505 w 2532555"/>
                                <a:gd name="connsiteY1874" fmla="*/ 110251 h 308202"/>
                                <a:gd name="connsiteX1875" fmla="*/ 473774 w 2532555"/>
                                <a:gd name="connsiteY1875" fmla="*/ 103038 h 308202"/>
                                <a:gd name="connsiteX1876" fmla="*/ 483806 w 2532555"/>
                                <a:gd name="connsiteY1876" fmla="*/ 100480 h 308202"/>
                                <a:gd name="connsiteX1877" fmla="*/ 1531447 w 2532555"/>
                                <a:gd name="connsiteY1877" fmla="*/ 100474 h 308202"/>
                                <a:gd name="connsiteX1878" fmla="*/ 1540930 w 2532555"/>
                                <a:gd name="connsiteY1878" fmla="*/ 102954 h 308202"/>
                                <a:gd name="connsiteX1879" fmla="*/ 1547890 w 2532555"/>
                                <a:gd name="connsiteY1879" fmla="*/ 109855 h 308202"/>
                                <a:gd name="connsiteX1880" fmla="*/ 1550656 w 2532555"/>
                                <a:gd name="connsiteY1880" fmla="*/ 119938 h 308202"/>
                                <a:gd name="connsiteX1881" fmla="*/ 1550731 w 2532555"/>
                                <a:gd name="connsiteY1881" fmla="*/ 119938 h 308202"/>
                                <a:gd name="connsiteX1882" fmla="*/ 1550731 w 2532555"/>
                                <a:gd name="connsiteY1882" fmla="*/ 119949 h 308202"/>
                                <a:gd name="connsiteX1883" fmla="*/ 1550731 w 2532555"/>
                                <a:gd name="connsiteY1883" fmla="*/ 122741 h 308202"/>
                                <a:gd name="connsiteX1884" fmla="*/ 1519475 w 2532555"/>
                                <a:gd name="connsiteY1884" fmla="*/ 122741 h 308202"/>
                                <a:gd name="connsiteX1885" fmla="*/ 1523439 w 2532555"/>
                                <a:gd name="connsiteY1885" fmla="*/ 131038 h 308202"/>
                                <a:gd name="connsiteX1886" fmla="*/ 1531522 w 2532555"/>
                                <a:gd name="connsiteY1886" fmla="*/ 134142 h 308202"/>
                                <a:gd name="connsiteX1887" fmla="*/ 1542256 w 2532555"/>
                                <a:gd name="connsiteY1887" fmla="*/ 129253 h 308202"/>
                                <a:gd name="connsiteX1888" fmla="*/ 1548708 w 2532555"/>
                                <a:gd name="connsiteY1888" fmla="*/ 132434 h 308202"/>
                                <a:gd name="connsiteX1889" fmla="*/ 1541667 w 2532555"/>
                                <a:gd name="connsiteY1889" fmla="*/ 138946 h 308202"/>
                                <a:gd name="connsiteX1890" fmla="*/ 1531522 w 2532555"/>
                                <a:gd name="connsiteY1890" fmla="*/ 141115 h 308202"/>
                                <a:gd name="connsiteX1891" fmla="*/ 1521491 w 2532555"/>
                                <a:gd name="connsiteY1891" fmla="*/ 138557 h 308202"/>
                                <a:gd name="connsiteX1892" fmla="*/ 1514179 w 2532555"/>
                                <a:gd name="connsiteY1892" fmla="*/ 131380 h 308202"/>
                                <a:gd name="connsiteX1893" fmla="*/ 1511460 w 2532555"/>
                                <a:gd name="connsiteY1893" fmla="*/ 120872 h 308202"/>
                                <a:gd name="connsiteX1894" fmla="*/ 1514146 w 2532555"/>
                                <a:gd name="connsiteY1894" fmla="*/ 110245 h 308202"/>
                                <a:gd name="connsiteX1895" fmla="*/ 1521410 w 2532555"/>
                                <a:gd name="connsiteY1895" fmla="*/ 103032 h 308202"/>
                                <a:gd name="connsiteX1896" fmla="*/ 1531447 w 2532555"/>
                                <a:gd name="connsiteY1896" fmla="*/ 100474 h 308202"/>
                                <a:gd name="connsiteX1897" fmla="*/ 1173354 w 2532555"/>
                                <a:gd name="connsiteY1897" fmla="*/ 100474 h 308202"/>
                                <a:gd name="connsiteX1898" fmla="*/ 1182836 w 2532555"/>
                                <a:gd name="connsiteY1898" fmla="*/ 102954 h 308202"/>
                                <a:gd name="connsiteX1899" fmla="*/ 1189803 w 2532555"/>
                                <a:gd name="connsiteY1899" fmla="*/ 109855 h 308202"/>
                                <a:gd name="connsiteX1900" fmla="*/ 1192563 w 2532555"/>
                                <a:gd name="connsiteY1900" fmla="*/ 119938 h 308202"/>
                                <a:gd name="connsiteX1901" fmla="*/ 1192644 w 2532555"/>
                                <a:gd name="connsiteY1901" fmla="*/ 119938 h 308202"/>
                                <a:gd name="connsiteX1902" fmla="*/ 1192637 w 2532555"/>
                                <a:gd name="connsiteY1902" fmla="*/ 119949 h 308202"/>
                                <a:gd name="connsiteX1903" fmla="*/ 1192637 w 2532555"/>
                                <a:gd name="connsiteY1903" fmla="*/ 122741 h 308202"/>
                                <a:gd name="connsiteX1904" fmla="*/ 1161375 w 2532555"/>
                                <a:gd name="connsiteY1904" fmla="*/ 122741 h 308202"/>
                                <a:gd name="connsiteX1905" fmla="*/ 1165338 w 2532555"/>
                                <a:gd name="connsiteY1905" fmla="*/ 131038 h 308202"/>
                                <a:gd name="connsiteX1906" fmla="*/ 1173428 w 2532555"/>
                                <a:gd name="connsiteY1906" fmla="*/ 134142 h 308202"/>
                                <a:gd name="connsiteX1907" fmla="*/ 1184162 w 2532555"/>
                                <a:gd name="connsiteY1907" fmla="*/ 129253 h 308202"/>
                                <a:gd name="connsiteX1908" fmla="*/ 1190615 w 2532555"/>
                                <a:gd name="connsiteY1908" fmla="*/ 132434 h 308202"/>
                                <a:gd name="connsiteX1909" fmla="*/ 1183580 w 2532555"/>
                                <a:gd name="connsiteY1909" fmla="*/ 138946 h 308202"/>
                                <a:gd name="connsiteX1910" fmla="*/ 1173435 w 2532555"/>
                                <a:gd name="connsiteY1910" fmla="*/ 141115 h 308202"/>
                                <a:gd name="connsiteX1911" fmla="*/ 1163397 w 2532555"/>
                                <a:gd name="connsiteY1911" fmla="*/ 138557 h 308202"/>
                                <a:gd name="connsiteX1912" fmla="*/ 1156092 w 2532555"/>
                                <a:gd name="connsiteY1912" fmla="*/ 131380 h 308202"/>
                                <a:gd name="connsiteX1913" fmla="*/ 1153367 w 2532555"/>
                                <a:gd name="connsiteY1913" fmla="*/ 120872 h 308202"/>
                                <a:gd name="connsiteX1914" fmla="*/ 1156052 w 2532555"/>
                                <a:gd name="connsiteY1914" fmla="*/ 110245 h 308202"/>
                                <a:gd name="connsiteX1915" fmla="*/ 1163323 w 2532555"/>
                                <a:gd name="connsiteY1915" fmla="*/ 103032 h 308202"/>
                                <a:gd name="connsiteX1916" fmla="*/ 1173354 w 2532555"/>
                                <a:gd name="connsiteY1916" fmla="*/ 100474 h 308202"/>
                                <a:gd name="connsiteX1917" fmla="*/ 1109274 w 2532555"/>
                                <a:gd name="connsiteY1917" fmla="*/ 100474 h 308202"/>
                                <a:gd name="connsiteX1918" fmla="*/ 1118763 w 2532555"/>
                                <a:gd name="connsiteY1918" fmla="*/ 102954 h 308202"/>
                                <a:gd name="connsiteX1919" fmla="*/ 1125723 w 2532555"/>
                                <a:gd name="connsiteY1919" fmla="*/ 109855 h 308202"/>
                                <a:gd name="connsiteX1920" fmla="*/ 1128489 w 2532555"/>
                                <a:gd name="connsiteY1920" fmla="*/ 119938 h 308202"/>
                                <a:gd name="connsiteX1921" fmla="*/ 1128564 w 2532555"/>
                                <a:gd name="connsiteY1921" fmla="*/ 119938 h 308202"/>
                                <a:gd name="connsiteX1922" fmla="*/ 1128557 w 2532555"/>
                                <a:gd name="connsiteY1922" fmla="*/ 119949 h 308202"/>
                                <a:gd name="connsiteX1923" fmla="*/ 1128557 w 2532555"/>
                                <a:gd name="connsiteY1923" fmla="*/ 122741 h 308202"/>
                                <a:gd name="connsiteX1924" fmla="*/ 1097302 w 2532555"/>
                                <a:gd name="connsiteY1924" fmla="*/ 122741 h 308202"/>
                                <a:gd name="connsiteX1925" fmla="*/ 1101265 w 2532555"/>
                                <a:gd name="connsiteY1925" fmla="*/ 131038 h 308202"/>
                                <a:gd name="connsiteX1926" fmla="*/ 1109348 w 2532555"/>
                                <a:gd name="connsiteY1926" fmla="*/ 134142 h 308202"/>
                                <a:gd name="connsiteX1927" fmla="*/ 1120082 w 2532555"/>
                                <a:gd name="connsiteY1927" fmla="*/ 129253 h 308202"/>
                                <a:gd name="connsiteX1928" fmla="*/ 1126542 w 2532555"/>
                                <a:gd name="connsiteY1928" fmla="*/ 132434 h 308202"/>
                                <a:gd name="connsiteX1929" fmla="*/ 1119500 w 2532555"/>
                                <a:gd name="connsiteY1929" fmla="*/ 138946 h 308202"/>
                                <a:gd name="connsiteX1930" fmla="*/ 1109355 w 2532555"/>
                                <a:gd name="connsiteY1930" fmla="*/ 141115 h 308202"/>
                                <a:gd name="connsiteX1931" fmla="*/ 1099324 w 2532555"/>
                                <a:gd name="connsiteY1931" fmla="*/ 138557 h 308202"/>
                                <a:gd name="connsiteX1932" fmla="*/ 1092013 w 2532555"/>
                                <a:gd name="connsiteY1932" fmla="*/ 131380 h 308202"/>
                                <a:gd name="connsiteX1933" fmla="*/ 1089293 w 2532555"/>
                                <a:gd name="connsiteY1933" fmla="*/ 120872 h 308202"/>
                                <a:gd name="connsiteX1934" fmla="*/ 1091979 w 2532555"/>
                                <a:gd name="connsiteY1934" fmla="*/ 110245 h 308202"/>
                                <a:gd name="connsiteX1935" fmla="*/ 1099243 w 2532555"/>
                                <a:gd name="connsiteY1935" fmla="*/ 103032 h 308202"/>
                                <a:gd name="connsiteX1936" fmla="*/ 1109274 w 2532555"/>
                                <a:gd name="connsiteY1936" fmla="*/ 100474 h 308202"/>
                                <a:gd name="connsiteX1937" fmla="*/ 932043 w 2532555"/>
                                <a:gd name="connsiteY1937" fmla="*/ 100474 h 308202"/>
                                <a:gd name="connsiteX1938" fmla="*/ 941532 w 2532555"/>
                                <a:gd name="connsiteY1938" fmla="*/ 102954 h 308202"/>
                                <a:gd name="connsiteX1939" fmla="*/ 948492 w 2532555"/>
                                <a:gd name="connsiteY1939" fmla="*/ 109855 h 308202"/>
                                <a:gd name="connsiteX1940" fmla="*/ 951259 w 2532555"/>
                                <a:gd name="connsiteY1940" fmla="*/ 119938 h 308202"/>
                                <a:gd name="connsiteX1941" fmla="*/ 951333 w 2532555"/>
                                <a:gd name="connsiteY1941" fmla="*/ 119938 h 308202"/>
                                <a:gd name="connsiteX1942" fmla="*/ 951326 w 2532555"/>
                                <a:gd name="connsiteY1942" fmla="*/ 119949 h 308202"/>
                                <a:gd name="connsiteX1943" fmla="*/ 951326 w 2532555"/>
                                <a:gd name="connsiteY1943" fmla="*/ 122741 h 308202"/>
                                <a:gd name="connsiteX1944" fmla="*/ 920064 w 2532555"/>
                                <a:gd name="connsiteY1944" fmla="*/ 122741 h 308202"/>
                                <a:gd name="connsiteX1945" fmla="*/ 924035 w 2532555"/>
                                <a:gd name="connsiteY1945" fmla="*/ 131038 h 308202"/>
                                <a:gd name="connsiteX1946" fmla="*/ 932117 w 2532555"/>
                                <a:gd name="connsiteY1946" fmla="*/ 134142 h 308202"/>
                                <a:gd name="connsiteX1947" fmla="*/ 942851 w 2532555"/>
                                <a:gd name="connsiteY1947" fmla="*/ 129253 h 308202"/>
                                <a:gd name="connsiteX1948" fmla="*/ 949311 w 2532555"/>
                                <a:gd name="connsiteY1948" fmla="*/ 132434 h 308202"/>
                                <a:gd name="connsiteX1949" fmla="*/ 942270 w 2532555"/>
                                <a:gd name="connsiteY1949" fmla="*/ 138946 h 308202"/>
                                <a:gd name="connsiteX1950" fmla="*/ 932124 w 2532555"/>
                                <a:gd name="connsiteY1950" fmla="*/ 141115 h 308202"/>
                                <a:gd name="connsiteX1951" fmla="*/ 922093 w 2532555"/>
                                <a:gd name="connsiteY1951" fmla="*/ 138557 h 308202"/>
                                <a:gd name="connsiteX1952" fmla="*/ 914782 w 2532555"/>
                                <a:gd name="connsiteY1952" fmla="*/ 131380 h 308202"/>
                                <a:gd name="connsiteX1953" fmla="*/ 912063 w 2532555"/>
                                <a:gd name="connsiteY1953" fmla="*/ 120872 h 308202"/>
                                <a:gd name="connsiteX1954" fmla="*/ 914748 w 2532555"/>
                                <a:gd name="connsiteY1954" fmla="*/ 110245 h 308202"/>
                                <a:gd name="connsiteX1955" fmla="*/ 922012 w 2532555"/>
                                <a:gd name="connsiteY1955" fmla="*/ 103032 h 308202"/>
                                <a:gd name="connsiteX1956" fmla="*/ 932043 w 2532555"/>
                                <a:gd name="connsiteY1956" fmla="*/ 100474 h 308202"/>
                                <a:gd name="connsiteX1957" fmla="*/ 617871 w 2532555"/>
                                <a:gd name="connsiteY1957" fmla="*/ 100474 h 308202"/>
                                <a:gd name="connsiteX1958" fmla="*/ 627356 w 2532555"/>
                                <a:gd name="connsiteY1958" fmla="*/ 102954 h 308202"/>
                                <a:gd name="connsiteX1959" fmla="*/ 634316 w 2532555"/>
                                <a:gd name="connsiteY1959" fmla="*/ 109855 h 308202"/>
                                <a:gd name="connsiteX1960" fmla="*/ 637082 w 2532555"/>
                                <a:gd name="connsiteY1960" fmla="*/ 119938 h 308202"/>
                                <a:gd name="connsiteX1961" fmla="*/ 637156 w 2532555"/>
                                <a:gd name="connsiteY1961" fmla="*/ 119938 h 308202"/>
                                <a:gd name="connsiteX1962" fmla="*/ 637156 w 2532555"/>
                                <a:gd name="connsiteY1962" fmla="*/ 119949 h 308202"/>
                                <a:gd name="connsiteX1963" fmla="*/ 637156 w 2532555"/>
                                <a:gd name="connsiteY1963" fmla="*/ 122741 h 308202"/>
                                <a:gd name="connsiteX1964" fmla="*/ 605893 w 2532555"/>
                                <a:gd name="connsiteY1964" fmla="*/ 122741 h 308202"/>
                                <a:gd name="connsiteX1965" fmla="*/ 609857 w 2532555"/>
                                <a:gd name="connsiteY1965" fmla="*/ 131038 h 308202"/>
                                <a:gd name="connsiteX1966" fmla="*/ 617943 w 2532555"/>
                                <a:gd name="connsiteY1966" fmla="*/ 134142 h 308202"/>
                                <a:gd name="connsiteX1967" fmla="*/ 628675 w 2532555"/>
                                <a:gd name="connsiteY1967" fmla="*/ 129253 h 308202"/>
                                <a:gd name="connsiteX1968" fmla="*/ 635134 w 2532555"/>
                                <a:gd name="connsiteY1968" fmla="*/ 132434 h 308202"/>
                                <a:gd name="connsiteX1969" fmla="*/ 628093 w 2532555"/>
                                <a:gd name="connsiteY1969" fmla="*/ 138946 h 308202"/>
                                <a:gd name="connsiteX1970" fmla="*/ 617949 w 2532555"/>
                                <a:gd name="connsiteY1970" fmla="*/ 141115 h 308202"/>
                                <a:gd name="connsiteX1971" fmla="*/ 607917 w 2532555"/>
                                <a:gd name="connsiteY1971" fmla="*/ 138557 h 308202"/>
                                <a:gd name="connsiteX1972" fmla="*/ 600606 w 2532555"/>
                                <a:gd name="connsiteY1972" fmla="*/ 131380 h 308202"/>
                                <a:gd name="connsiteX1973" fmla="*/ 597885 w 2532555"/>
                                <a:gd name="connsiteY1973" fmla="*/ 120872 h 308202"/>
                                <a:gd name="connsiteX1974" fmla="*/ 600570 w 2532555"/>
                                <a:gd name="connsiteY1974" fmla="*/ 110245 h 308202"/>
                                <a:gd name="connsiteX1975" fmla="*/ 607839 w 2532555"/>
                                <a:gd name="connsiteY1975" fmla="*/ 103032 h 308202"/>
                                <a:gd name="connsiteX1976" fmla="*/ 617871 w 2532555"/>
                                <a:gd name="connsiteY1976" fmla="*/ 100474 h 308202"/>
                                <a:gd name="connsiteX1977" fmla="*/ 403942 w 2532555"/>
                                <a:gd name="connsiteY1977" fmla="*/ 95604 h 308202"/>
                                <a:gd name="connsiteX1978" fmla="*/ 403942 w 2532555"/>
                                <a:gd name="connsiteY1978" fmla="*/ 114139 h 308202"/>
                                <a:gd name="connsiteX1979" fmla="*/ 419103 w 2532555"/>
                                <a:gd name="connsiteY1979" fmla="*/ 114139 h 308202"/>
                                <a:gd name="connsiteX1980" fmla="*/ 426727 w 2532555"/>
                                <a:gd name="connsiteY1980" fmla="*/ 111617 h 308202"/>
                                <a:gd name="connsiteX1981" fmla="*/ 429526 w 2532555"/>
                                <a:gd name="connsiteY1981" fmla="*/ 104829 h 308202"/>
                                <a:gd name="connsiteX1982" fmla="*/ 426727 w 2532555"/>
                                <a:gd name="connsiteY1982" fmla="*/ 98161 h 308202"/>
                                <a:gd name="connsiteX1983" fmla="*/ 419103 w 2532555"/>
                                <a:gd name="connsiteY1983" fmla="*/ 95604 h 308202"/>
                                <a:gd name="connsiteX1984" fmla="*/ 2440226 w 2532555"/>
                                <a:gd name="connsiteY1984" fmla="*/ 95003 h 308202"/>
                                <a:gd name="connsiteX1985" fmla="*/ 2440233 w 2532555"/>
                                <a:gd name="connsiteY1985" fmla="*/ 95004 h 308202"/>
                                <a:gd name="connsiteX1986" fmla="*/ 2440226 w 2532555"/>
                                <a:gd name="connsiteY1986" fmla="*/ 95004 h 308202"/>
                                <a:gd name="connsiteX1987" fmla="*/ 2249698 w 2532555"/>
                                <a:gd name="connsiteY1987" fmla="*/ 89655 h 308202"/>
                                <a:gd name="connsiteX1988" fmla="*/ 2257787 w 2532555"/>
                                <a:gd name="connsiteY1988" fmla="*/ 89655 h 308202"/>
                                <a:gd name="connsiteX1989" fmla="*/ 2257787 w 2532555"/>
                                <a:gd name="connsiteY1989" fmla="*/ 101600 h 308202"/>
                                <a:gd name="connsiteX1990" fmla="*/ 2271011 w 2532555"/>
                                <a:gd name="connsiteY1990" fmla="*/ 101600 h 308202"/>
                                <a:gd name="connsiteX1991" fmla="*/ 2271011 w 2532555"/>
                                <a:gd name="connsiteY1991" fmla="*/ 108268 h 308202"/>
                                <a:gd name="connsiteX1992" fmla="*/ 2257787 w 2532555"/>
                                <a:gd name="connsiteY1992" fmla="*/ 108268 h 308202"/>
                                <a:gd name="connsiteX1993" fmla="*/ 2257787 w 2532555"/>
                                <a:gd name="connsiteY1993" fmla="*/ 126414 h 308202"/>
                                <a:gd name="connsiteX1994" fmla="*/ 2259499 w 2532555"/>
                                <a:gd name="connsiteY1994" fmla="*/ 131728 h 308202"/>
                                <a:gd name="connsiteX1995" fmla="*/ 2264166 w 2532555"/>
                                <a:gd name="connsiteY1995" fmla="*/ 133548 h 308202"/>
                                <a:gd name="connsiteX1996" fmla="*/ 2267466 w 2532555"/>
                                <a:gd name="connsiteY1996" fmla="*/ 133003 h 308202"/>
                                <a:gd name="connsiteX1997" fmla="*/ 2270693 w 2532555"/>
                                <a:gd name="connsiteY1997" fmla="*/ 131452 h 308202"/>
                                <a:gd name="connsiteX1998" fmla="*/ 2273182 w 2532555"/>
                                <a:gd name="connsiteY1998" fmla="*/ 138197 h 308202"/>
                                <a:gd name="connsiteX1999" fmla="*/ 2273188 w 2532555"/>
                                <a:gd name="connsiteY1999" fmla="*/ 138203 h 308202"/>
                                <a:gd name="connsiteX2000" fmla="*/ 2268285 w 2532555"/>
                                <a:gd name="connsiteY2000" fmla="*/ 140492 h 308202"/>
                                <a:gd name="connsiteX2001" fmla="*/ 2263618 w 2532555"/>
                                <a:gd name="connsiteY2001" fmla="*/ 141150 h 308202"/>
                                <a:gd name="connsiteX2002" fmla="*/ 2253432 w 2532555"/>
                                <a:gd name="connsiteY2002" fmla="*/ 137544 h 308202"/>
                                <a:gd name="connsiteX2003" fmla="*/ 2249698 w 2532555"/>
                                <a:gd name="connsiteY2003" fmla="*/ 126959 h 308202"/>
                                <a:gd name="connsiteX2004" fmla="*/ 2249698 w 2532555"/>
                                <a:gd name="connsiteY2004" fmla="*/ 108268 h 308202"/>
                                <a:gd name="connsiteX2005" fmla="*/ 2241378 w 2532555"/>
                                <a:gd name="connsiteY2005" fmla="*/ 108268 h 308202"/>
                                <a:gd name="connsiteX2006" fmla="*/ 2241378 w 2532555"/>
                                <a:gd name="connsiteY2006" fmla="*/ 101600 h 308202"/>
                                <a:gd name="connsiteX2007" fmla="*/ 2249698 w 2532555"/>
                                <a:gd name="connsiteY2007" fmla="*/ 101600 h 308202"/>
                                <a:gd name="connsiteX2008" fmla="*/ 2079549 w 2532555"/>
                                <a:gd name="connsiteY2008" fmla="*/ 89649 h 308202"/>
                                <a:gd name="connsiteX2009" fmla="*/ 2087638 w 2532555"/>
                                <a:gd name="connsiteY2009" fmla="*/ 89649 h 308202"/>
                                <a:gd name="connsiteX2010" fmla="*/ 2087638 w 2532555"/>
                                <a:gd name="connsiteY2010" fmla="*/ 101594 h 308202"/>
                                <a:gd name="connsiteX2011" fmla="*/ 2100861 w 2532555"/>
                                <a:gd name="connsiteY2011" fmla="*/ 101594 h 308202"/>
                                <a:gd name="connsiteX2012" fmla="*/ 2100861 w 2532555"/>
                                <a:gd name="connsiteY2012" fmla="*/ 108261 h 308202"/>
                                <a:gd name="connsiteX2013" fmla="*/ 2087638 w 2532555"/>
                                <a:gd name="connsiteY2013" fmla="*/ 108261 h 308202"/>
                                <a:gd name="connsiteX2014" fmla="*/ 2087638 w 2532555"/>
                                <a:gd name="connsiteY2014" fmla="*/ 126408 h 308202"/>
                                <a:gd name="connsiteX2015" fmla="*/ 2089349 w 2532555"/>
                                <a:gd name="connsiteY2015" fmla="*/ 131722 h 308202"/>
                                <a:gd name="connsiteX2016" fmla="*/ 2094016 w 2532555"/>
                                <a:gd name="connsiteY2016" fmla="*/ 133542 h 308202"/>
                                <a:gd name="connsiteX2017" fmla="*/ 2097317 w 2532555"/>
                                <a:gd name="connsiteY2017" fmla="*/ 132997 h 308202"/>
                                <a:gd name="connsiteX2018" fmla="*/ 2100543 w 2532555"/>
                                <a:gd name="connsiteY2018" fmla="*/ 131446 h 308202"/>
                                <a:gd name="connsiteX2019" fmla="*/ 2103033 w 2532555"/>
                                <a:gd name="connsiteY2019" fmla="*/ 138191 h 308202"/>
                                <a:gd name="connsiteX2020" fmla="*/ 2103039 w 2532555"/>
                                <a:gd name="connsiteY2020" fmla="*/ 138197 h 308202"/>
                                <a:gd name="connsiteX2021" fmla="*/ 2098136 w 2532555"/>
                                <a:gd name="connsiteY2021" fmla="*/ 140486 h 308202"/>
                                <a:gd name="connsiteX2022" fmla="*/ 2093468 w 2532555"/>
                                <a:gd name="connsiteY2022" fmla="*/ 141145 h 308202"/>
                                <a:gd name="connsiteX2023" fmla="*/ 2083282 w 2532555"/>
                                <a:gd name="connsiteY2023" fmla="*/ 137538 h 308202"/>
                                <a:gd name="connsiteX2024" fmla="*/ 2079549 w 2532555"/>
                                <a:gd name="connsiteY2024" fmla="*/ 126953 h 308202"/>
                                <a:gd name="connsiteX2025" fmla="*/ 2079549 w 2532555"/>
                                <a:gd name="connsiteY2025" fmla="*/ 108261 h 308202"/>
                                <a:gd name="connsiteX2026" fmla="*/ 2071229 w 2532555"/>
                                <a:gd name="connsiteY2026" fmla="*/ 108261 h 308202"/>
                                <a:gd name="connsiteX2027" fmla="*/ 2071229 w 2532555"/>
                                <a:gd name="connsiteY2027" fmla="*/ 101594 h 308202"/>
                                <a:gd name="connsiteX2028" fmla="*/ 2079549 w 2532555"/>
                                <a:gd name="connsiteY2028" fmla="*/ 101594 h 308202"/>
                                <a:gd name="connsiteX2029" fmla="*/ 1610062 w 2532555"/>
                                <a:gd name="connsiteY2029" fmla="*/ 89630 h 308202"/>
                                <a:gd name="connsiteX2030" fmla="*/ 1618152 w 2532555"/>
                                <a:gd name="connsiteY2030" fmla="*/ 89630 h 308202"/>
                                <a:gd name="connsiteX2031" fmla="*/ 1618152 w 2532555"/>
                                <a:gd name="connsiteY2031" fmla="*/ 101576 h 308202"/>
                                <a:gd name="connsiteX2032" fmla="*/ 1631375 w 2532555"/>
                                <a:gd name="connsiteY2032" fmla="*/ 101576 h 308202"/>
                                <a:gd name="connsiteX2033" fmla="*/ 1631375 w 2532555"/>
                                <a:gd name="connsiteY2033" fmla="*/ 108244 h 308202"/>
                                <a:gd name="connsiteX2034" fmla="*/ 1618152 w 2532555"/>
                                <a:gd name="connsiteY2034" fmla="*/ 108244 h 308202"/>
                                <a:gd name="connsiteX2035" fmla="*/ 1618152 w 2532555"/>
                                <a:gd name="connsiteY2035" fmla="*/ 126389 h 308202"/>
                                <a:gd name="connsiteX2036" fmla="*/ 1619863 w 2532555"/>
                                <a:gd name="connsiteY2036" fmla="*/ 131703 h 308202"/>
                                <a:gd name="connsiteX2037" fmla="*/ 1624530 w 2532555"/>
                                <a:gd name="connsiteY2037" fmla="*/ 133525 h 308202"/>
                                <a:gd name="connsiteX2038" fmla="*/ 1627831 w 2532555"/>
                                <a:gd name="connsiteY2038" fmla="*/ 132980 h 308202"/>
                                <a:gd name="connsiteX2039" fmla="*/ 1631057 w 2532555"/>
                                <a:gd name="connsiteY2039" fmla="*/ 131428 h 308202"/>
                                <a:gd name="connsiteX2040" fmla="*/ 1633546 w 2532555"/>
                                <a:gd name="connsiteY2040" fmla="*/ 138174 h 308202"/>
                                <a:gd name="connsiteX2041" fmla="*/ 1633553 w 2532555"/>
                                <a:gd name="connsiteY2041" fmla="*/ 138179 h 308202"/>
                                <a:gd name="connsiteX2042" fmla="*/ 1628649 w 2532555"/>
                                <a:gd name="connsiteY2042" fmla="*/ 140468 h 308202"/>
                                <a:gd name="connsiteX2043" fmla="*/ 1623982 w 2532555"/>
                                <a:gd name="connsiteY2043" fmla="*/ 141127 h 308202"/>
                                <a:gd name="connsiteX2044" fmla="*/ 1613796 w 2532555"/>
                                <a:gd name="connsiteY2044" fmla="*/ 137521 h 308202"/>
                                <a:gd name="connsiteX2045" fmla="*/ 1610062 w 2532555"/>
                                <a:gd name="connsiteY2045" fmla="*/ 126935 h 308202"/>
                                <a:gd name="connsiteX2046" fmla="*/ 1610062 w 2532555"/>
                                <a:gd name="connsiteY2046" fmla="*/ 108244 h 308202"/>
                                <a:gd name="connsiteX2047" fmla="*/ 1601743 w 2532555"/>
                                <a:gd name="connsiteY2047" fmla="*/ 108244 h 308202"/>
                                <a:gd name="connsiteX2048" fmla="*/ 1601743 w 2532555"/>
                                <a:gd name="connsiteY2048" fmla="*/ 101576 h 308202"/>
                                <a:gd name="connsiteX2049" fmla="*/ 1610062 w 2532555"/>
                                <a:gd name="connsiteY2049" fmla="*/ 101576 h 308202"/>
                                <a:gd name="connsiteX2050" fmla="*/ 1014317 w 2532555"/>
                                <a:gd name="connsiteY2050" fmla="*/ 89630 h 308202"/>
                                <a:gd name="connsiteX2051" fmla="*/ 1022400 w 2532555"/>
                                <a:gd name="connsiteY2051" fmla="*/ 89630 h 308202"/>
                                <a:gd name="connsiteX2052" fmla="*/ 1022400 w 2532555"/>
                                <a:gd name="connsiteY2052" fmla="*/ 101576 h 308202"/>
                                <a:gd name="connsiteX2053" fmla="*/ 1035623 w 2532555"/>
                                <a:gd name="connsiteY2053" fmla="*/ 101576 h 308202"/>
                                <a:gd name="connsiteX2054" fmla="*/ 1035623 w 2532555"/>
                                <a:gd name="connsiteY2054" fmla="*/ 108244 h 308202"/>
                                <a:gd name="connsiteX2055" fmla="*/ 1022400 w 2532555"/>
                                <a:gd name="connsiteY2055" fmla="*/ 108244 h 308202"/>
                                <a:gd name="connsiteX2056" fmla="*/ 1022400 w 2532555"/>
                                <a:gd name="connsiteY2056" fmla="*/ 126389 h 308202"/>
                                <a:gd name="connsiteX2057" fmla="*/ 1024118 w 2532555"/>
                                <a:gd name="connsiteY2057" fmla="*/ 131703 h 308202"/>
                                <a:gd name="connsiteX2058" fmla="*/ 1028785 w 2532555"/>
                                <a:gd name="connsiteY2058" fmla="*/ 133525 h 308202"/>
                                <a:gd name="connsiteX2059" fmla="*/ 1032086 w 2532555"/>
                                <a:gd name="connsiteY2059" fmla="*/ 132980 h 308202"/>
                                <a:gd name="connsiteX2060" fmla="*/ 1035312 w 2532555"/>
                                <a:gd name="connsiteY2060" fmla="*/ 131428 h 308202"/>
                                <a:gd name="connsiteX2061" fmla="*/ 1037801 w 2532555"/>
                                <a:gd name="connsiteY2061" fmla="*/ 138174 h 308202"/>
                                <a:gd name="connsiteX2062" fmla="*/ 1037808 w 2532555"/>
                                <a:gd name="connsiteY2062" fmla="*/ 138179 h 308202"/>
                                <a:gd name="connsiteX2063" fmla="*/ 1032904 w 2532555"/>
                                <a:gd name="connsiteY2063" fmla="*/ 140468 h 308202"/>
                                <a:gd name="connsiteX2064" fmla="*/ 1028237 w 2532555"/>
                                <a:gd name="connsiteY2064" fmla="*/ 141127 h 308202"/>
                                <a:gd name="connsiteX2065" fmla="*/ 1018051 w 2532555"/>
                                <a:gd name="connsiteY2065" fmla="*/ 137521 h 308202"/>
                                <a:gd name="connsiteX2066" fmla="*/ 1014317 w 2532555"/>
                                <a:gd name="connsiteY2066" fmla="*/ 126935 h 308202"/>
                                <a:gd name="connsiteX2067" fmla="*/ 1014317 w 2532555"/>
                                <a:gd name="connsiteY2067" fmla="*/ 108244 h 308202"/>
                                <a:gd name="connsiteX2068" fmla="*/ 1005998 w 2532555"/>
                                <a:gd name="connsiteY2068" fmla="*/ 108244 h 308202"/>
                                <a:gd name="connsiteX2069" fmla="*/ 1005998 w 2532555"/>
                                <a:gd name="connsiteY2069" fmla="*/ 101576 h 308202"/>
                                <a:gd name="connsiteX2070" fmla="*/ 1014317 w 2532555"/>
                                <a:gd name="connsiteY2070" fmla="*/ 101576 h 308202"/>
                                <a:gd name="connsiteX2071" fmla="*/ 395622 w 2532555"/>
                                <a:gd name="connsiteY2071" fmla="*/ 88079 h 308202"/>
                                <a:gd name="connsiteX2072" fmla="*/ 419103 w 2532555"/>
                                <a:gd name="connsiteY2072" fmla="*/ 88079 h 308202"/>
                                <a:gd name="connsiteX2073" fmla="*/ 429021 w 2532555"/>
                                <a:gd name="connsiteY2073" fmla="*/ 90175 h 308202"/>
                                <a:gd name="connsiteX2074" fmla="*/ 435551 w 2532555"/>
                                <a:gd name="connsiteY2074" fmla="*/ 96070 h 308202"/>
                                <a:gd name="connsiteX2075" fmla="*/ 437846 w 2532555"/>
                                <a:gd name="connsiteY2075" fmla="*/ 104835 h 308202"/>
                                <a:gd name="connsiteX2076" fmla="*/ 435551 w 2532555"/>
                                <a:gd name="connsiteY2076" fmla="*/ 113677 h 308202"/>
                                <a:gd name="connsiteX2077" fmla="*/ 429021 w 2532555"/>
                                <a:gd name="connsiteY2077" fmla="*/ 119608 h 308202"/>
                                <a:gd name="connsiteX2078" fmla="*/ 419103 w 2532555"/>
                                <a:gd name="connsiteY2078" fmla="*/ 121741 h 308202"/>
                                <a:gd name="connsiteX2079" fmla="*/ 403942 w 2532555"/>
                                <a:gd name="connsiteY2079" fmla="*/ 121741 h 308202"/>
                                <a:gd name="connsiteX2080" fmla="*/ 403942 w 2532555"/>
                                <a:gd name="connsiteY2080" fmla="*/ 140042 h 308202"/>
                                <a:gd name="connsiteX2081" fmla="*/ 395622 w 2532555"/>
                                <a:gd name="connsiteY2081" fmla="*/ 140042 h 308202"/>
                                <a:gd name="connsiteX2082" fmla="*/ 2332676 w 2532555"/>
                                <a:gd name="connsiteY2082" fmla="*/ 85000 h 308202"/>
                                <a:gd name="connsiteX2083" fmla="*/ 2332683 w 2532555"/>
                                <a:gd name="connsiteY2083" fmla="*/ 85000 h 308202"/>
                                <a:gd name="connsiteX2084" fmla="*/ 2336335 w 2532555"/>
                                <a:gd name="connsiteY2084" fmla="*/ 86473 h 308202"/>
                                <a:gd name="connsiteX2085" fmla="*/ 2337810 w 2532555"/>
                                <a:gd name="connsiteY2085" fmla="*/ 90044 h 308202"/>
                                <a:gd name="connsiteX2086" fmla="*/ 2336369 w 2532555"/>
                                <a:gd name="connsiteY2086" fmla="*/ 93614 h 308202"/>
                                <a:gd name="connsiteX2087" fmla="*/ 2332676 w 2532555"/>
                                <a:gd name="connsiteY2087" fmla="*/ 95010 h 308202"/>
                                <a:gd name="connsiteX2088" fmla="*/ 2328949 w 2532555"/>
                                <a:gd name="connsiteY2088" fmla="*/ 93614 h 308202"/>
                                <a:gd name="connsiteX2089" fmla="*/ 2327468 w 2532555"/>
                                <a:gd name="connsiteY2089" fmla="*/ 90044 h 308202"/>
                                <a:gd name="connsiteX2090" fmla="*/ 2328949 w 2532555"/>
                                <a:gd name="connsiteY2090" fmla="*/ 86473 h 308202"/>
                                <a:gd name="connsiteX2091" fmla="*/ 2332676 w 2532555"/>
                                <a:gd name="connsiteY2091" fmla="*/ 85000 h 308202"/>
                                <a:gd name="connsiteX2092" fmla="*/ 2440233 w 2532555"/>
                                <a:gd name="connsiteY2092" fmla="*/ 84994 h 308202"/>
                                <a:gd name="connsiteX2093" fmla="*/ 2443885 w 2532555"/>
                                <a:gd name="connsiteY2093" fmla="*/ 86467 h 308202"/>
                                <a:gd name="connsiteX2094" fmla="*/ 2445360 w 2532555"/>
                                <a:gd name="connsiteY2094" fmla="*/ 90038 h 308202"/>
                                <a:gd name="connsiteX2095" fmla="*/ 2443919 w 2532555"/>
                                <a:gd name="connsiteY2095" fmla="*/ 93608 h 308202"/>
                                <a:gd name="connsiteX2096" fmla="*/ 2440226 w 2532555"/>
                                <a:gd name="connsiteY2096" fmla="*/ 95003 h 308202"/>
                                <a:gd name="connsiteX2097" fmla="*/ 2436499 w 2532555"/>
                                <a:gd name="connsiteY2097" fmla="*/ 93608 h 308202"/>
                                <a:gd name="connsiteX2098" fmla="*/ 2435025 w 2532555"/>
                                <a:gd name="connsiteY2098" fmla="*/ 90038 h 308202"/>
                                <a:gd name="connsiteX2099" fmla="*/ 2436499 w 2532555"/>
                                <a:gd name="connsiteY2099" fmla="*/ 86467 h 308202"/>
                                <a:gd name="connsiteX2100" fmla="*/ 2440233 w 2532555"/>
                                <a:gd name="connsiteY2100" fmla="*/ 84994 h 308202"/>
                                <a:gd name="connsiteX2101" fmla="*/ 2114233 w 2532555"/>
                                <a:gd name="connsiteY2101" fmla="*/ 84994 h 308202"/>
                                <a:gd name="connsiteX2102" fmla="*/ 2114233 w 2532555"/>
                                <a:gd name="connsiteY2102" fmla="*/ 84994 h 308202"/>
                                <a:gd name="connsiteX2103" fmla="*/ 2117886 w 2532555"/>
                                <a:gd name="connsiteY2103" fmla="*/ 86467 h 308202"/>
                                <a:gd name="connsiteX2104" fmla="*/ 2119367 w 2532555"/>
                                <a:gd name="connsiteY2104" fmla="*/ 90038 h 308202"/>
                                <a:gd name="connsiteX2105" fmla="*/ 2117926 w 2532555"/>
                                <a:gd name="connsiteY2105" fmla="*/ 93608 h 308202"/>
                                <a:gd name="connsiteX2106" fmla="*/ 2114233 w 2532555"/>
                                <a:gd name="connsiteY2106" fmla="*/ 95004 h 308202"/>
                                <a:gd name="connsiteX2107" fmla="*/ 2110500 w 2532555"/>
                                <a:gd name="connsiteY2107" fmla="*/ 93608 h 308202"/>
                                <a:gd name="connsiteX2108" fmla="*/ 2109025 w 2532555"/>
                                <a:gd name="connsiteY2108" fmla="*/ 90038 h 308202"/>
                                <a:gd name="connsiteX2109" fmla="*/ 2110500 w 2532555"/>
                                <a:gd name="connsiteY2109" fmla="*/ 86467 h 308202"/>
                                <a:gd name="connsiteX2110" fmla="*/ 2114233 w 2532555"/>
                                <a:gd name="connsiteY2110" fmla="*/ 84994 h 308202"/>
                                <a:gd name="connsiteX2111" fmla="*/ 2012276 w 2532555"/>
                                <a:gd name="connsiteY2111" fmla="*/ 84987 h 308202"/>
                                <a:gd name="connsiteX2112" fmla="*/ 2012283 w 2532555"/>
                                <a:gd name="connsiteY2112" fmla="*/ 84987 h 308202"/>
                                <a:gd name="connsiteX2113" fmla="*/ 2015936 w 2532555"/>
                                <a:gd name="connsiteY2113" fmla="*/ 86461 h 308202"/>
                                <a:gd name="connsiteX2114" fmla="*/ 2017417 w 2532555"/>
                                <a:gd name="connsiteY2114" fmla="*/ 90032 h 308202"/>
                                <a:gd name="connsiteX2115" fmla="*/ 2015976 w 2532555"/>
                                <a:gd name="connsiteY2115" fmla="*/ 93602 h 308202"/>
                                <a:gd name="connsiteX2116" fmla="*/ 2012276 w 2532555"/>
                                <a:gd name="connsiteY2116" fmla="*/ 94998 h 308202"/>
                                <a:gd name="connsiteX2117" fmla="*/ 2008549 w 2532555"/>
                                <a:gd name="connsiteY2117" fmla="*/ 93602 h 308202"/>
                                <a:gd name="connsiteX2118" fmla="*/ 2007068 w 2532555"/>
                                <a:gd name="connsiteY2118" fmla="*/ 90032 h 308202"/>
                                <a:gd name="connsiteX2119" fmla="*/ 2008549 w 2532555"/>
                                <a:gd name="connsiteY2119" fmla="*/ 86461 h 308202"/>
                                <a:gd name="connsiteX2120" fmla="*/ 2012276 w 2532555"/>
                                <a:gd name="connsiteY2120" fmla="*/ 84987 h 308202"/>
                                <a:gd name="connsiteX2121" fmla="*/ 1296982 w 2532555"/>
                                <a:gd name="connsiteY2121" fmla="*/ 84975 h 308202"/>
                                <a:gd name="connsiteX2122" fmla="*/ 1296988 w 2532555"/>
                                <a:gd name="connsiteY2122" fmla="*/ 84975 h 308202"/>
                                <a:gd name="connsiteX2123" fmla="*/ 1300641 w 2532555"/>
                                <a:gd name="connsiteY2123" fmla="*/ 86449 h 308202"/>
                                <a:gd name="connsiteX2124" fmla="*/ 1302122 w 2532555"/>
                                <a:gd name="connsiteY2124" fmla="*/ 90020 h 308202"/>
                                <a:gd name="connsiteX2125" fmla="*/ 1300681 w 2532555"/>
                                <a:gd name="connsiteY2125" fmla="*/ 93590 h 308202"/>
                                <a:gd name="connsiteX2126" fmla="*/ 1296982 w 2532555"/>
                                <a:gd name="connsiteY2126" fmla="*/ 94986 h 308202"/>
                                <a:gd name="connsiteX2127" fmla="*/ 1293255 w 2532555"/>
                                <a:gd name="connsiteY2127" fmla="*/ 93590 h 308202"/>
                                <a:gd name="connsiteX2128" fmla="*/ 1291773 w 2532555"/>
                                <a:gd name="connsiteY2128" fmla="*/ 90020 h 308202"/>
                                <a:gd name="connsiteX2129" fmla="*/ 1293255 w 2532555"/>
                                <a:gd name="connsiteY2129" fmla="*/ 86449 h 308202"/>
                                <a:gd name="connsiteX2130" fmla="*/ 1296982 w 2532555"/>
                                <a:gd name="connsiteY2130" fmla="*/ 84975 h 308202"/>
                                <a:gd name="connsiteX2131" fmla="*/ 848361 w 2532555"/>
                                <a:gd name="connsiteY2131" fmla="*/ 84970 h 308202"/>
                                <a:gd name="connsiteX2132" fmla="*/ 848368 w 2532555"/>
                                <a:gd name="connsiteY2132" fmla="*/ 84970 h 308202"/>
                                <a:gd name="connsiteX2133" fmla="*/ 852021 w 2532555"/>
                                <a:gd name="connsiteY2133" fmla="*/ 86443 h 308202"/>
                                <a:gd name="connsiteX2134" fmla="*/ 853495 w 2532555"/>
                                <a:gd name="connsiteY2134" fmla="*/ 90014 h 308202"/>
                                <a:gd name="connsiteX2135" fmla="*/ 852055 w 2532555"/>
                                <a:gd name="connsiteY2135" fmla="*/ 93585 h 308202"/>
                                <a:gd name="connsiteX2136" fmla="*/ 848361 w 2532555"/>
                                <a:gd name="connsiteY2136" fmla="*/ 94980 h 308202"/>
                                <a:gd name="connsiteX2137" fmla="*/ 844628 w 2532555"/>
                                <a:gd name="connsiteY2137" fmla="*/ 93585 h 308202"/>
                                <a:gd name="connsiteX2138" fmla="*/ 843153 w 2532555"/>
                                <a:gd name="connsiteY2138" fmla="*/ 90014 h 308202"/>
                                <a:gd name="connsiteX2139" fmla="*/ 844628 w 2532555"/>
                                <a:gd name="connsiteY2139" fmla="*/ 86443 h 308202"/>
                                <a:gd name="connsiteX2140" fmla="*/ 848361 w 2532555"/>
                                <a:gd name="connsiteY2140" fmla="*/ 84970 h 308202"/>
                                <a:gd name="connsiteX2141" fmla="*/ 2457109 w 2532555"/>
                                <a:gd name="connsiteY2141" fmla="*/ 84227 h 308202"/>
                                <a:gd name="connsiteX2142" fmla="*/ 2465198 w 2532555"/>
                                <a:gd name="connsiteY2142" fmla="*/ 84227 h 308202"/>
                                <a:gd name="connsiteX2143" fmla="*/ 2465198 w 2532555"/>
                                <a:gd name="connsiteY2143" fmla="*/ 140066 h 308202"/>
                                <a:gd name="connsiteX2144" fmla="*/ 2457109 w 2532555"/>
                                <a:gd name="connsiteY2144" fmla="*/ 140066 h 308202"/>
                                <a:gd name="connsiteX2145" fmla="*/ 2279722 w 2532555"/>
                                <a:gd name="connsiteY2145" fmla="*/ 84220 h 308202"/>
                                <a:gd name="connsiteX2146" fmla="*/ 2287812 w 2532555"/>
                                <a:gd name="connsiteY2146" fmla="*/ 84220 h 308202"/>
                                <a:gd name="connsiteX2147" fmla="*/ 2287812 w 2532555"/>
                                <a:gd name="connsiteY2147" fmla="*/ 106404 h 308202"/>
                                <a:gd name="connsiteX2148" fmla="*/ 2301190 w 2532555"/>
                                <a:gd name="connsiteY2148" fmla="*/ 100510 h 308202"/>
                                <a:gd name="connsiteX2149" fmla="*/ 2309273 w 2532555"/>
                                <a:gd name="connsiteY2149" fmla="*/ 102564 h 308202"/>
                                <a:gd name="connsiteX2150" fmla="*/ 2314718 w 2532555"/>
                                <a:gd name="connsiteY2150" fmla="*/ 108340 h 308202"/>
                                <a:gd name="connsiteX2151" fmla="*/ 2316659 w 2532555"/>
                                <a:gd name="connsiteY2151" fmla="*/ 116792 h 308202"/>
                                <a:gd name="connsiteX2152" fmla="*/ 2316659 w 2532555"/>
                                <a:gd name="connsiteY2152" fmla="*/ 140060 h 308202"/>
                                <a:gd name="connsiteX2153" fmla="*/ 2308495 w 2532555"/>
                                <a:gd name="connsiteY2153" fmla="*/ 140060 h 308202"/>
                                <a:gd name="connsiteX2154" fmla="*/ 2308495 w 2532555"/>
                                <a:gd name="connsiteY2154" fmla="*/ 118422 h 308202"/>
                                <a:gd name="connsiteX2155" fmla="*/ 2305966 w 2532555"/>
                                <a:gd name="connsiteY2155" fmla="*/ 110820 h 308202"/>
                                <a:gd name="connsiteX2156" fmla="*/ 2299317 w 2532555"/>
                                <a:gd name="connsiteY2156" fmla="*/ 107950 h 308202"/>
                                <a:gd name="connsiteX2157" fmla="*/ 2290876 w 2532555"/>
                                <a:gd name="connsiteY2157" fmla="*/ 111592 h 308202"/>
                                <a:gd name="connsiteX2158" fmla="*/ 2287812 w 2532555"/>
                                <a:gd name="connsiteY2158" fmla="*/ 122298 h 308202"/>
                                <a:gd name="connsiteX2159" fmla="*/ 2287812 w 2532555"/>
                                <a:gd name="connsiteY2159" fmla="*/ 140060 h 308202"/>
                                <a:gd name="connsiteX2160" fmla="*/ 2279722 w 2532555"/>
                                <a:gd name="connsiteY2160" fmla="*/ 140060 h 308202"/>
                                <a:gd name="connsiteX2161" fmla="*/ 446790 w 2532555"/>
                                <a:gd name="connsiteY2161" fmla="*/ 84203 h 308202"/>
                                <a:gd name="connsiteX2162" fmla="*/ 454876 w 2532555"/>
                                <a:gd name="connsiteY2162" fmla="*/ 84203 h 308202"/>
                                <a:gd name="connsiteX2163" fmla="*/ 454876 w 2532555"/>
                                <a:gd name="connsiteY2163" fmla="*/ 140042 h 308202"/>
                                <a:gd name="connsiteX2164" fmla="*/ 446790 w 2532555"/>
                                <a:gd name="connsiteY2164" fmla="*/ 140042 h 308202"/>
                                <a:gd name="connsiteX2165" fmla="*/ 1659296 w 2532555"/>
                                <a:gd name="connsiteY2165" fmla="*/ 84197 h 308202"/>
                                <a:gd name="connsiteX2166" fmla="*/ 1667385 w 2532555"/>
                                <a:gd name="connsiteY2166" fmla="*/ 84197 h 308202"/>
                                <a:gd name="connsiteX2167" fmla="*/ 1667385 w 2532555"/>
                                <a:gd name="connsiteY2167" fmla="*/ 105991 h 308202"/>
                                <a:gd name="connsiteX2168" fmla="*/ 1673486 w 2532555"/>
                                <a:gd name="connsiteY2168" fmla="*/ 101917 h 308202"/>
                                <a:gd name="connsiteX2169" fmla="*/ 1681380 w 2532555"/>
                                <a:gd name="connsiteY2169" fmla="*/ 100486 h 308202"/>
                                <a:gd name="connsiteX2170" fmla="*/ 1690829 w 2532555"/>
                                <a:gd name="connsiteY2170" fmla="*/ 103086 h 308202"/>
                                <a:gd name="connsiteX2171" fmla="*/ 1697870 w 2532555"/>
                                <a:gd name="connsiteY2171" fmla="*/ 110299 h 308202"/>
                                <a:gd name="connsiteX2172" fmla="*/ 1700514 w 2532555"/>
                                <a:gd name="connsiteY2172" fmla="*/ 120806 h 308202"/>
                                <a:gd name="connsiteX2173" fmla="*/ 1697870 w 2532555"/>
                                <a:gd name="connsiteY2173" fmla="*/ 131356 h 308202"/>
                                <a:gd name="connsiteX2174" fmla="*/ 1690829 w 2532555"/>
                                <a:gd name="connsiteY2174" fmla="*/ 138569 h 308202"/>
                                <a:gd name="connsiteX2175" fmla="*/ 1681380 w 2532555"/>
                                <a:gd name="connsiteY2175" fmla="*/ 141127 h 308202"/>
                                <a:gd name="connsiteX2176" fmla="*/ 1673486 w 2532555"/>
                                <a:gd name="connsiteY2176" fmla="*/ 139689 h 308202"/>
                                <a:gd name="connsiteX2177" fmla="*/ 1667385 w 2532555"/>
                                <a:gd name="connsiteY2177" fmla="*/ 135615 h 308202"/>
                                <a:gd name="connsiteX2178" fmla="*/ 1667385 w 2532555"/>
                                <a:gd name="connsiteY2178" fmla="*/ 140037 h 308202"/>
                                <a:gd name="connsiteX2179" fmla="*/ 1659296 w 2532555"/>
                                <a:gd name="connsiteY2179" fmla="*/ 140037 h 308202"/>
                                <a:gd name="connsiteX2180" fmla="*/ 1044341 w 2532555"/>
                                <a:gd name="connsiteY2180" fmla="*/ 84197 h 308202"/>
                                <a:gd name="connsiteX2181" fmla="*/ 1052424 w 2532555"/>
                                <a:gd name="connsiteY2181" fmla="*/ 84197 h 308202"/>
                                <a:gd name="connsiteX2182" fmla="*/ 1052424 w 2532555"/>
                                <a:gd name="connsiteY2182" fmla="*/ 106381 h 308202"/>
                                <a:gd name="connsiteX2183" fmla="*/ 1065803 w 2532555"/>
                                <a:gd name="connsiteY2183" fmla="*/ 100486 h 308202"/>
                                <a:gd name="connsiteX2184" fmla="*/ 1073886 w 2532555"/>
                                <a:gd name="connsiteY2184" fmla="*/ 102541 h 308202"/>
                                <a:gd name="connsiteX2185" fmla="*/ 1079330 w 2532555"/>
                                <a:gd name="connsiteY2185" fmla="*/ 108315 h 308202"/>
                                <a:gd name="connsiteX2186" fmla="*/ 1081278 w 2532555"/>
                                <a:gd name="connsiteY2186" fmla="*/ 116768 h 308202"/>
                                <a:gd name="connsiteX2187" fmla="*/ 1081278 w 2532555"/>
                                <a:gd name="connsiteY2187" fmla="*/ 140037 h 308202"/>
                                <a:gd name="connsiteX2188" fmla="*/ 1073115 w 2532555"/>
                                <a:gd name="connsiteY2188" fmla="*/ 140037 h 308202"/>
                                <a:gd name="connsiteX2189" fmla="*/ 1073115 w 2532555"/>
                                <a:gd name="connsiteY2189" fmla="*/ 118398 h 308202"/>
                                <a:gd name="connsiteX2190" fmla="*/ 1070585 w 2532555"/>
                                <a:gd name="connsiteY2190" fmla="*/ 110796 h 308202"/>
                                <a:gd name="connsiteX2191" fmla="*/ 1063936 w 2532555"/>
                                <a:gd name="connsiteY2191" fmla="*/ 107926 h 308202"/>
                                <a:gd name="connsiteX2192" fmla="*/ 1055495 w 2532555"/>
                                <a:gd name="connsiteY2192" fmla="*/ 111569 h 308202"/>
                                <a:gd name="connsiteX2193" fmla="*/ 1052424 w 2532555"/>
                                <a:gd name="connsiteY2193" fmla="*/ 122274 h 308202"/>
                                <a:gd name="connsiteX2194" fmla="*/ 1052424 w 2532555"/>
                                <a:gd name="connsiteY2194" fmla="*/ 140037 h 308202"/>
                                <a:gd name="connsiteX2195" fmla="*/ 1044341 w 2532555"/>
                                <a:gd name="connsiteY2195" fmla="*/ 140037 h 308202"/>
                                <a:gd name="connsiteX2196" fmla="*/ 895031 w 2532555"/>
                                <a:gd name="connsiteY2196" fmla="*/ 84197 h 308202"/>
                                <a:gd name="connsiteX2197" fmla="*/ 903195 w 2532555"/>
                                <a:gd name="connsiteY2197" fmla="*/ 84197 h 308202"/>
                                <a:gd name="connsiteX2198" fmla="*/ 903195 w 2532555"/>
                                <a:gd name="connsiteY2198" fmla="*/ 140037 h 308202"/>
                                <a:gd name="connsiteX2199" fmla="*/ 895031 w 2532555"/>
                                <a:gd name="connsiteY2199" fmla="*/ 140037 h 308202"/>
                                <a:gd name="connsiteX2200" fmla="*/ 895031 w 2532555"/>
                                <a:gd name="connsiteY2200" fmla="*/ 135615 h 308202"/>
                                <a:gd name="connsiteX2201" fmla="*/ 888924 w 2532555"/>
                                <a:gd name="connsiteY2201" fmla="*/ 139689 h 308202"/>
                                <a:gd name="connsiteX2202" fmla="*/ 881030 w 2532555"/>
                                <a:gd name="connsiteY2202" fmla="*/ 141127 h 308202"/>
                                <a:gd name="connsiteX2203" fmla="*/ 871582 w 2532555"/>
                                <a:gd name="connsiteY2203" fmla="*/ 138569 h 308202"/>
                                <a:gd name="connsiteX2204" fmla="*/ 864540 w 2532555"/>
                                <a:gd name="connsiteY2204" fmla="*/ 131356 h 308202"/>
                                <a:gd name="connsiteX2205" fmla="*/ 861903 w 2532555"/>
                                <a:gd name="connsiteY2205" fmla="*/ 120806 h 308202"/>
                                <a:gd name="connsiteX2206" fmla="*/ 864540 w 2532555"/>
                                <a:gd name="connsiteY2206" fmla="*/ 110299 h 308202"/>
                                <a:gd name="connsiteX2207" fmla="*/ 871582 w 2532555"/>
                                <a:gd name="connsiteY2207" fmla="*/ 103086 h 308202"/>
                                <a:gd name="connsiteX2208" fmla="*/ 881030 w 2532555"/>
                                <a:gd name="connsiteY2208" fmla="*/ 100486 h 308202"/>
                                <a:gd name="connsiteX2209" fmla="*/ 888924 w 2532555"/>
                                <a:gd name="connsiteY2209" fmla="*/ 101917 h 308202"/>
                                <a:gd name="connsiteX2210" fmla="*/ 895031 w 2532555"/>
                                <a:gd name="connsiteY2210" fmla="*/ 105991 h 308202"/>
                                <a:gd name="connsiteX2211" fmla="*/ 2424061 w 2532555"/>
                                <a:gd name="connsiteY2211" fmla="*/ 83064 h 308202"/>
                                <a:gd name="connsiteX2212" fmla="*/ 2431061 w 2532555"/>
                                <a:gd name="connsiteY2212" fmla="*/ 84694 h 308202"/>
                                <a:gd name="connsiteX2213" fmla="*/ 2429188 w 2532555"/>
                                <a:gd name="connsiteY2213" fmla="*/ 91206 h 308202"/>
                                <a:gd name="connsiteX2214" fmla="*/ 2424602 w 2532555"/>
                                <a:gd name="connsiteY2214" fmla="*/ 90277 h 308202"/>
                                <a:gd name="connsiteX2215" fmla="*/ 2419583 w 2532555"/>
                                <a:gd name="connsiteY2215" fmla="*/ 92063 h 308202"/>
                                <a:gd name="connsiteX2216" fmla="*/ 2417757 w 2532555"/>
                                <a:gd name="connsiteY2216" fmla="*/ 97029 h 308202"/>
                                <a:gd name="connsiteX2217" fmla="*/ 2417757 w 2532555"/>
                                <a:gd name="connsiteY2217" fmla="*/ 101606 h 308202"/>
                                <a:gd name="connsiteX2218" fmla="*/ 2444278 w 2532555"/>
                                <a:gd name="connsiteY2218" fmla="*/ 101606 h 308202"/>
                                <a:gd name="connsiteX2219" fmla="*/ 2444278 w 2532555"/>
                                <a:gd name="connsiteY2219" fmla="*/ 140073 h 308202"/>
                                <a:gd name="connsiteX2220" fmla="*/ 2444278 w 2532555"/>
                                <a:gd name="connsiteY2220" fmla="*/ 140066 h 308202"/>
                                <a:gd name="connsiteX2221" fmla="*/ 2436188 w 2532555"/>
                                <a:gd name="connsiteY2221" fmla="*/ 140066 h 308202"/>
                                <a:gd name="connsiteX2222" fmla="*/ 2436188 w 2532555"/>
                                <a:gd name="connsiteY2222" fmla="*/ 108268 h 308202"/>
                                <a:gd name="connsiteX2223" fmla="*/ 2417757 w 2532555"/>
                                <a:gd name="connsiteY2223" fmla="*/ 108268 h 308202"/>
                                <a:gd name="connsiteX2224" fmla="*/ 2417757 w 2532555"/>
                                <a:gd name="connsiteY2224" fmla="*/ 140066 h 308202"/>
                                <a:gd name="connsiteX2225" fmla="*/ 2409674 w 2532555"/>
                                <a:gd name="connsiteY2225" fmla="*/ 140066 h 308202"/>
                                <a:gd name="connsiteX2226" fmla="*/ 2409674 w 2532555"/>
                                <a:gd name="connsiteY2226" fmla="*/ 108268 h 308202"/>
                                <a:gd name="connsiteX2227" fmla="*/ 2402133 w 2532555"/>
                                <a:gd name="connsiteY2227" fmla="*/ 108268 h 308202"/>
                                <a:gd name="connsiteX2228" fmla="*/ 2402133 w 2532555"/>
                                <a:gd name="connsiteY2228" fmla="*/ 101600 h 308202"/>
                                <a:gd name="connsiteX2229" fmla="*/ 2409674 w 2532555"/>
                                <a:gd name="connsiteY2229" fmla="*/ 101600 h 308202"/>
                                <a:gd name="connsiteX2230" fmla="*/ 2409674 w 2532555"/>
                                <a:gd name="connsiteY2230" fmla="*/ 97023 h 308202"/>
                                <a:gd name="connsiteX2231" fmla="*/ 2413604 w 2532555"/>
                                <a:gd name="connsiteY2231" fmla="*/ 86827 h 308202"/>
                                <a:gd name="connsiteX2232" fmla="*/ 2424061 w 2532555"/>
                                <a:gd name="connsiteY2232" fmla="*/ 83064 h 308202"/>
                                <a:gd name="connsiteX2233" fmla="*/ 1769647 w 2532555"/>
                                <a:gd name="connsiteY2233" fmla="*/ 83041 h 308202"/>
                                <a:gd name="connsiteX2234" fmla="*/ 1776255 w 2532555"/>
                                <a:gd name="connsiteY2234" fmla="*/ 84436 h 308202"/>
                                <a:gd name="connsiteX2235" fmla="*/ 1774307 w 2532555"/>
                                <a:gd name="connsiteY2235" fmla="*/ 91026 h 308202"/>
                                <a:gd name="connsiteX2236" fmla="*/ 1770188 w 2532555"/>
                                <a:gd name="connsiteY2236" fmla="*/ 90254 h 308202"/>
                                <a:gd name="connsiteX2237" fmla="*/ 1765331 w 2532555"/>
                                <a:gd name="connsiteY2237" fmla="*/ 92039 h 308202"/>
                                <a:gd name="connsiteX2238" fmla="*/ 1763505 w 2532555"/>
                                <a:gd name="connsiteY2238" fmla="*/ 97005 h 308202"/>
                                <a:gd name="connsiteX2239" fmla="*/ 1763505 w 2532555"/>
                                <a:gd name="connsiteY2239" fmla="*/ 101576 h 308202"/>
                                <a:gd name="connsiteX2240" fmla="*/ 1775091 w 2532555"/>
                                <a:gd name="connsiteY2240" fmla="*/ 101576 h 308202"/>
                                <a:gd name="connsiteX2241" fmla="*/ 1775091 w 2532555"/>
                                <a:gd name="connsiteY2241" fmla="*/ 108244 h 308202"/>
                                <a:gd name="connsiteX2242" fmla="*/ 1763505 w 2532555"/>
                                <a:gd name="connsiteY2242" fmla="*/ 108244 h 308202"/>
                                <a:gd name="connsiteX2243" fmla="*/ 1763505 w 2532555"/>
                                <a:gd name="connsiteY2243" fmla="*/ 140042 h 308202"/>
                                <a:gd name="connsiteX2244" fmla="*/ 1755416 w 2532555"/>
                                <a:gd name="connsiteY2244" fmla="*/ 140042 h 308202"/>
                                <a:gd name="connsiteX2245" fmla="*/ 1755416 w 2532555"/>
                                <a:gd name="connsiteY2245" fmla="*/ 108244 h 308202"/>
                                <a:gd name="connsiteX2246" fmla="*/ 1747874 w 2532555"/>
                                <a:gd name="connsiteY2246" fmla="*/ 108244 h 308202"/>
                                <a:gd name="connsiteX2247" fmla="*/ 1747874 w 2532555"/>
                                <a:gd name="connsiteY2247" fmla="*/ 101576 h 308202"/>
                                <a:gd name="connsiteX2248" fmla="*/ 1755416 w 2532555"/>
                                <a:gd name="connsiteY2248" fmla="*/ 101576 h 308202"/>
                                <a:gd name="connsiteX2249" fmla="*/ 1755416 w 2532555"/>
                                <a:gd name="connsiteY2249" fmla="*/ 96999 h 308202"/>
                                <a:gd name="connsiteX2250" fmla="*/ 1759305 w 2532555"/>
                                <a:gd name="connsiteY2250" fmla="*/ 86803 h 308202"/>
                                <a:gd name="connsiteX2251" fmla="*/ 1769647 w 2532555"/>
                                <a:gd name="connsiteY2251" fmla="*/ 83041 h 308202"/>
                                <a:gd name="connsiteX2252" fmla="*/ 147273 w 2532555"/>
                                <a:gd name="connsiteY2252" fmla="*/ 9181 h 308202"/>
                                <a:gd name="connsiteX2253" fmla="*/ 154157 w 2532555"/>
                                <a:gd name="connsiteY2253" fmla="*/ 17400 h 308202"/>
                                <a:gd name="connsiteX2254" fmla="*/ 164292 w 2532555"/>
                                <a:gd name="connsiteY2254" fmla="*/ 33132 h 308202"/>
                                <a:gd name="connsiteX2255" fmla="*/ 164292 w 2532555"/>
                                <a:gd name="connsiteY2255" fmla="*/ 33120 h 308202"/>
                                <a:gd name="connsiteX2256" fmla="*/ 190302 w 2532555"/>
                                <a:gd name="connsiteY2256" fmla="*/ 73671 h 308202"/>
                                <a:gd name="connsiteX2257" fmla="*/ 191449 w 2532555"/>
                                <a:gd name="connsiteY2257" fmla="*/ 80291 h 308202"/>
                                <a:gd name="connsiteX2258" fmla="*/ 187520 w 2532555"/>
                                <a:gd name="connsiteY2258" fmla="*/ 85725 h 308202"/>
                                <a:gd name="connsiteX2259" fmla="*/ 176991 w 2532555"/>
                                <a:gd name="connsiteY2259" fmla="*/ 92172 h 308202"/>
                                <a:gd name="connsiteX2260" fmla="*/ 176978 w 2532555"/>
                                <a:gd name="connsiteY2260" fmla="*/ 92171 h 308202"/>
                                <a:gd name="connsiteX2261" fmla="*/ 176985 w 2532555"/>
                                <a:gd name="connsiteY2261" fmla="*/ 92176 h 308202"/>
                                <a:gd name="connsiteX2262" fmla="*/ 176991 w 2532555"/>
                                <a:gd name="connsiteY2262" fmla="*/ 92172 h 308202"/>
                                <a:gd name="connsiteX2263" fmla="*/ 241181 w 2532555"/>
                                <a:gd name="connsiteY2263" fmla="*/ 100929 h 308202"/>
                                <a:gd name="connsiteX2264" fmla="*/ 243729 w 2532555"/>
                                <a:gd name="connsiteY2264" fmla="*/ 99191 h 308202"/>
                                <a:gd name="connsiteX2265" fmla="*/ 261942 w 2532555"/>
                                <a:gd name="connsiteY2265" fmla="*/ 36445 h 308202"/>
                                <a:gd name="connsiteX2266" fmla="*/ 249952 w 2532555"/>
                                <a:gd name="connsiteY2266" fmla="*/ 43975 h 308202"/>
                                <a:gd name="connsiteX2267" fmla="*/ 238004 w 2532555"/>
                                <a:gd name="connsiteY2267" fmla="*/ 41273 h 308202"/>
                                <a:gd name="connsiteX2268" fmla="*/ 224380 w 2532555"/>
                                <a:gd name="connsiteY2268" fmla="*/ 19635 h 308202"/>
                                <a:gd name="connsiteX2269" fmla="*/ 190614 w 2532555"/>
                                <a:gd name="connsiteY2269" fmla="*/ 9768 h 308202"/>
                                <a:gd name="connsiteX2270" fmla="*/ 183460 w 2532555"/>
                                <a:gd name="connsiteY2270" fmla="*/ 9708 h 308202"/>
                                <a:gd name="connsiteX2271" fmla="*/ 147273 w 2532555"/>
                                <a:gd name="connsiteY2271" fmla="*/ 9181 h 308202"/>
                                <a:gd name="connsiteX2272" fmla="*/ 119725 w 2532555"/>
                                <a:gd name="connsiteY2272" fmla="*/ 9001 h 308202"/>
                                <a:gd name="connsiteX2273" fmla="*/ 97950 w 2532555"/>
                                <a:gd name="connsiteY2273" fmla="*/ 17400 h 308202"/>
                                <a:gd name="connsiteX2274" fmla="*/ 92910 w 2532555"/>
                                <a:gd name="connsiteY2274" fmla="*/ 23582 h 308202"/>
                                <a:gd name="connsiteX2275" fmla="*/ 70384 w 2532555"/>
                                <a:gd name="connsiteY2275" fmla="*/ 67770 h 308202"/>
                                <a:gd name="connsiteX2276" fmla="*/ 70395 w 2532555"/>
                                <a:gd name="connsiteY2276" fmla="*/ 67770 h 308202"/>
                                <a:gd name="connsiteX2277" fmla="*/ 131090 w 2532555"/>
                                <a:gd name="connsiteY2277" fmla="*/ 98449 h 308202"/>
                                <a:gd name="connsiteX2278" fmla="*/ 159480 w 2532555"/>
                                <a:gd name="connsiteY2278" fmla="*/ 42585 h 308202"/>
                                <a:gd name="connsiteX2279" fmla="*/ 146396 w 2532555"/>
                                <a:gd name="connsiteY2279" fmla="*/ 22264 h 308202"/>
                                <a:gd name="connsiteX2280" fmla="*/ 129997 w 2532555"/>
                                <a:gd name="connsiteY2280" fmla="*/ 10163 h 308202"/>
                                <a:gd name="connsiteX2281" fmla="*/ 125811 w 2532555"/>
                                <a:gd name="connsiteY2281" fmla="*/ 9067 h 308202"/>
                                <a:gd name="connsiteX2282" fmla="*/ 125822 w 2532555"/>
                                <a:gd name="connsiteY2282" fmla="*/ 9001 h 308202"/>
                                <a:gd name="connsiteX2283" fmla="*/ 119725 w 2532555"/>
                                <a:gd name="connsiteY2283" fmla="*/ 9001 h 308202"/>
                                <a:gd name="connsiteX2284" fmla="*/ 119701 w 2532555"/>
                                <a:gd name="connsiteY2284" fmla="*/ -147 h 308202"/>
                                <a:gd name="connsiteX2285" fmla="*/ 183658 w 2532555"/>
                                <a:gd name="connsiteY2285" fmla="*/ 566 h 308202"/>
                                <a:gd name="connsiteX2286" fmla="*/ 190626 w 2532555"/>
                                <a:gd name="connsiteY2286" fmla="*/ 620 h 308202"/>
                                <a:gd name="connsiteX2287" fmla="*/ 232129 w 2532555"/>
                                <a:gd name="connsiteY2287" fmla="*/ 14758 h 308202"/>
                                <a:gd name="connsiteX2288" fmla="*/ 245482 w 2532555"/>
                                <a:gd name="connsiteY2288" fmla="*/ 35971 h 308202"/>
                                <a:gd name="connsiteX2289" fmla="*/ 269336 w 2532555"/>
                                <a:gd name="connsiteY2289" fmla="*/ 20983 h 308202"/>
                                <a:gd name="connsiteX2290" fmla="*/ 272364 w 2532555"/>
                                <a:gd name="connsiteY2290" fmla="*/ 23325 h 308202"/>
                                <a:gd name="connsiteX2291" fmla="*/ 273746 w 2532555"/>
                                <a:gd name="connsiteY2291" fmla="*/ 28627 h 308202"/>
                                <a:gd name="connsiteX2292" fmla="*/ 252204 w 2532555"/>
                                <a:gd name="connsiteY2292" fmla="*/ 102690 h 308202"/>
                                <a:gd name="connsiteX2293" fmla="*/ 241194 w 2532555"/>
                                <a:gd name="connsiteY2293" fmla="*/ 110089 h 308202"/>
                                <a:gd name="connsiteX2294" fmla="*/ 240797 w 2532555"/>
                                <a:gd name="connsiteY2294" fmla="*/ 110101 h 308202"/>
                                <a:gd name="connsiteX2295" fmla="*/ 164603 w 2532555"/>
                                <a:gd name="connsiteY2295" fmla="*/ 99713 h 308202"/>
                                <a:gd name="connsiteX2296" fmla="*/ 161462 w 2532555"/>
                                <a:gd name="connsiteY2296" fmla="*/ 99898 h 308202"/>
                                <a:gd name="connsiteX2297" fmla="*/ 160002 w 2532555"/>
                                <a:gd name="connsiteY2297" fmla="*/ 96196 h 308202"/>
                                <a:gd name="connsiteX2298" fmla="*/ 162195 w 2532555"/>
                                <a:gd name="connsiteY2298" fmla="*/ 90499 h 308202"/>
                                <a:gd name="connsiteX2299" fmla="*/ 182312 w 2532555"/>
                                <a:gd name="connsiteY2299" fmla="*/ 78176 h 308202"/>
                                <a:gd name="connsiteX2300" fmla="*/ 165216 w 2532555"/>
                                <a:gd name="connsiteY2300" fmla="*/ 51517 h 308202"/>
                                <a:gd name="connsiteX2301" fmla="*/ 139020 w 2532555"/>
                                <a:gd name="connsiteY2301" fmla="*/ 103067 h 308202"/>
                                <a:gd name="connsiteX2302" fmla="*/ 133998 w 2532555"/>
                                <a:gd name="connsiteY2302" fmla="*/ 107357 h 308202"/>
                                <a:gd name="connsiteX2303" fmla="*/ 127420 w 2532555"/>
                                <a:gd name="connsiteY2303" fmla="*/ 106842 h 308202"/>
                                <a:gd name="connsiteX2304" fmla="*/ 65758 w 2532555"/>
                                <a:gd name="connsiteY2304" fmla="*/ 75678 h 308202"/>
                                <a:gd name="connsiteX2305" fmla="*/ 61451 w 2532555"/>
                                <a:gd name="connsiteY2305" fmla="*/ 70658 h 308202"/>
                                <a:gd name="connsiteX2306" fmla="*/ 61992 w 2532555"/>
                                <a:gd name="connsiteY2306" fmla="*/ 64086 h 308202"/>
                                <a:gd name="connsiteX2307" fmla="*/ 84945 w 2532555"/>
                                <a:gd name="connsiteY2307" fmla="*/ 19089 h 308202"/>
                                <a:gd name="connsiteX2308" fmla="*/ 91612 w 2532555"/>
                                <a:gd name="connsiteY2308" fmla="*/ 10804 h 308202"/>
                                <a:gd name="connsiteX2309" fmla="*/ 119701 w 2532555"/>
                                <a:gd name="connsiteY2309" fmla="*/ -147 h 30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Lst>
                              <a:rect l="l" t="t" r="r" b="b"/>
                              <a:pathLst>
                                <a:path w="2532555" h="308202">
                                  <a:moveTo>
                                    <a:pt x="214995" y="308046"/>
                                  </a:moveTo>
                                  <a:lnTo>
                                    <a:pt x="214997" y="308047"/>
                                  </a:lnTo>
                                  <a:lnTo>
                                    <a:pt x="214991" y="308047"/>
                                  </a:lnTo>
                                  <a:close/>
                                  <a:moveTo>
                                    <a:pt x="2526762" y="233936"/>
                                  </a:moveTo>
                                  <a:cubicBezTo>
                                    <a:pt x="2528216" y="233936"/>
                                    <a:pt x="2529420" y="234414"/>
                                    <a:pt x="2530380" y="235373"/>
                                  </a:cubicBezTo>
                                  <a:cubicBezTo>
                                    <a:pt x="2531341" y="236332"/>
                                    <a:pt x="2531821" y="237482"/>
                                    <a:pt x="2531821" y="238824"/>
                                  </a:cubicBezTo>
                                  <a:cubicBezTo>
                                    <a:pt x="2531821" y="240166"/>
                                    <a:pt x="2531341" y="241394"/>
                                    <a:pt x="2530380" y="242353"/>
                                  </a:cubicBezTo>
                                  <a:cubicBezTo>
                                    <a:pt x="2529420" y="243311"/>
                                    <a:pt x="2528216" y="243790"/>
                                    <a:pt x="2526762" y="243790"/>
                                  </a:cubicBezTo>
                                  <a:cubicBezTo>
                                    <a:pt x="2525308" y="243790"/>
                                    <a:pt x="2524090" y="243311"/>
                                    <a:pt x="2523109" y="242353"/>
                                  </a:cubicBezTo>
                                  <a:cubicBezTo>
                                    <a:pt x="2522129" y="241394"/>
                                    <a:pt x="2521635" y="240220"/>
                                    <a:pt x="2521635" y="238824"/>
                                  </a:cubicBezTo>
                                  <a:cubicBezTo>
                                    <a:pt x="2521635" y="237428"/>
                                    <a:pt x="2522129" y="236332"/>
                                    <a:pt x="2523109" y="235373"/>
                                  </a:cubicBezTo>
                                  <a:cubicBezTo>
                                    <a:pt x="2524097" y="234414"/>
                                    <a:pt x="2525314" y="233936"/>
                                    <a:pt x="2526762" y="233936"/>
                                  </a:cubicBezTo>
                                  <a:close/>
                                  <a:moveTo>
                                    <a:pt x="1653865" y="233391"/>
                                  </a:moveTo>
                                  <a:lnTo>
                                    <a:pt x="1653871" y="233397"/>
                                  </a:lnTo>
                                  <a:lnTo>
                                    <a:pt x="1653858" y="233393"/>
                                  </a:lnTo>
                                  <a:close/>
                                  <a:moveTo>
                                    <a:pt x="1567153" y="233391"/>
                                  </a:moveTo>
                                  <a:lnTo>
                                    <a:pt x="1567160" y="233397"/>
                                  </a:lnTo>
                                  <a:lnTo>
                                    <a:pt x="1567146" y="233393"/>
                                  </a:lnTo>
                                  <a:close/>
                                  <a:moveTo>
                                    <a:pt x="1149241" y="233073"/>
                                  </a:moveTo>
                                  <a:lnTo>
                                    <a:pt x="1158649" y="233073"/>
                                  </a:lnTo>
                                  <a:lnTo>
                                    <a:pt x="1158649" y="233306"/>
                                  </a:lnTo>
                                  <a:lnTo>
                                    <a:pt x="1150485" y="253705"/>
                                  </a:lnTo>
                                  <a:lnTo>
                                    <a:pt x="1144337" y="253705"/>
                                  </a:lnTo>
                                  <a:close/>
                                  <a:moveTo>
                                    <a:pt x="2346825" y="232546"/>
                                  </a:moveTo>
                                  <a:lnTo>
                                    <a:pt x="2346825" y="232551"/>
                                  </a:lnTo>
                                  <a:lnTo>
                                    <a:pt x="2346825" y="232552"/>
                                  </a:lnTo>
                                  <a:close/>
                                  <a:moveTo>
                                    <a:pt x="1357111" y="232534"/>
                                  </a:moveTo>
                                  <a:lnTo>
                                    <a:pt x="1357111" y="232540"/>
                                  </a:lnTo>
                                  <a:lnTo>
                                    <a:pt x="1357111" y="232540"/>
                                  </a:lnTo>
                                  <a:close/>
                                  <a:moveTo>
                                    <a:pt x="813001" y="232534"/>
                                  </a:moveTo>
                                  <a:lnTo>
                                    <a:pt x="813001" y="232540"/>
                                  </a:lnTo>
                                  <a:lnTo>
                                    <a:pt x="813001" y="232540"/>
                                  </a:lnTo>
                                  <a:close/>
                                  <a:moveTo>
                                    <a:pt x="131234" y="213321"/>
                                  </a:moveTo>
                                  <a:lnTo>
                                    <a:pt x="68431" y="213495"/>
                                  </a:lnTo>
                                  <a:lnTo>
                                    <a:pt x="56225" y="234355"/>
                                  </a:lnTo>
                                  <a:cubicBezTo>
                                    <a:pt x="52440" y="240561"/>
                                    <a:pt x="51353" y="247097"/>
                                    <a:pt x="52873" y="254412"/>
                                  </a:cubicBezTo>
                                  <a:cubicBezTo>
                                    <a:pt x="53143" y="255999"/>
                                    <a:pt x="53449" y="257347"/>
                                    <a:pt x="53797" y="258605"/>
                                  </a:cubicBezTo>
                                  <a:lnTo>
                                    <a:pt x="53720" y="258623"/>
                                  </a:lnTo>
                                  <a:lnTo>
                                    <a:pt x="53726" y="258623"/>
                                  </a:lnTo>
                                  <a:cubicBezTo>
                                    <a:pt x="54729" y="260601"/>
                                    <a:pt x="55666" y="262433"/>
                                    <a:pt x="56507" y="264069"/>
                                  </a:cubicBezTo>
                                  <a:cubicBezTo>
                                    <a:pt x="60526" y="271863"/>
                                    <a:pt x="66220" y="276943"/>
                                    <a:pt x="73903" y="279597"/>
                                  </a:cubicBezTo>
                                  <a:cubicBezTo>
                                    <a:pt x="76457" y="280478"/>
                                    <a:pt x="79015" y="281023"/>
                                    <a:pt x="81718" y="281257"/>
                                  </a:cubicBezTo>
                                  <a:lnTo>
                                    <a:pt x="131421" y="281184"/>
                                  </a:lnTo>
                                  <a:close/>
                                  <a:moveTo>
                                    <a:pt x="2445888" y="211063"/>
                                  </a:moveTo>
                                  <a:lnTo>
                                    <a:pt x="2445888" y="211064"/>
                                  </a:lnTo>
                                  <a:lnTo>
                                    <a:pt x="2442005" y="211683"/>
                                  </a:lnTo>
                                  <a:cubicBezTo>
                                    <a:pt x="2440761" y="212096"/>
                                    <a:pt x="2439563" y="212716"/>
                                    <a:pt x="2438427" y="213543"/>
                                  </a:cubicBezTo>
                                  <a:cubicBezTo>
                                    <a:pt x="2436141" y="215197"/>
                                    <a:pt x="2434720" y="217497"/>
                                    <a:pt x="2434146" y="220445"/>
                                  </a:cubicBezTo>
                                  <a:lnTo>
                                    <a:pt x="2456933" y="220445"/>
                                  </a:lnTo>
                                  <a:cubicBezTo>
                                    <a:pt x="2456304" y="217395"/>
                                    <a:pt x="2454998" y="215064"/>
                                    <a:pt x="2453003" y="213465"/>
                                  </a:cubicBezTo>
                                  <a:cubicBezTo>
                                    <a:pt x="2452009" y="212666"/>
                                    <a:pt x="2450913" y="212065"/>
                                    <a:pt x="2449729" y="211664"/>
                                  </a:cubicBezTo>
                                  <a:lnTo>
                                    <a:pt x="2445888" y="211064"/>
                                  </a:lnTo>
                                  <a:lnTo>
                                    <a:pt x="2445888" y="211063"/>
                                  </a:lnTo>
                                  <a:close/>
                                  <a:moveTo>
                                    <a:pt x="2175425" y="211063"/>
                                  </a:moveTo>
                                  <a:lnTo>
                                    <a:pt x="2175425" y="211064"/>
                                  </a:lnTo>
                                  <a:lnTo>
                                    <a:pt x="2171543" y="211683"/>
                                  </a:lnTo>
                                  <a:cubicBezTo>
                                    <a:pt x="2170298" y="212096"/>
                                    <a:pt x="2169108" y="212716"/>
                                    <a:pt x="2167965" y="213543"/>
                                  </a:cubicBezTo>
                                  <a:cubicBezTo>
                                    <a:pt x="2165678" y="215197"/>
                                    <a:pt x="2164258" y="217497"/>
                                    <a:pt x="2163683" y="220445"/>
                                  </a:cubicBezTo>
                                  <a:lnTo>
                                    <a:pt x="2186470" y="220445"/>
                                  </a:lnTo>
                                  <a:cubicBezTo>
                                    <a:pt x="2185848" y="217395"/>
                                    <a:pt x="2184536" y="215064"/>
                                    <a:pt x="2182541" y="213465"/>
                                  </a:cubicBezTo>
                                  <a:cubicBezTo>
                                    <a:pt x="2181546" y="212666"/>
                                    <a:pt x="2180451" y="212065"/>
                                    <a:pt x="2179267" y="211664"/>
                                  </a:cubicBezTo>
                                  <a:lnTo>
                                    <a:pt x="2175425" y="211064"/>
                                  </a:lnTo>
                                  <a:lnTo>
                                    <a:pt x="2175432" y="211063"/>
                                  </a:lnTo>
                                  <a:close/>
                                  <a:moveTo>
                                    <a:pt x="2491225" y="211057"/>
                                  </a:moveTo>
                                  <a:cubicBezTo>
                                    <a:pt x="2488898" y="211057"/>
                                    <a:pt x="2486768" y="211602"/>
                                    <a:pt x="2484847" y="212687"/>
                                  </a:cubicBezTo>
                                  <a:cubicBezTo>
                                    <a:pt x="2482933" y="213771"/>
                                    <a:pt x="2481424" y="215311"/>
                                    <a:pt x="2480335" y="217299"/>
                                  </a:cubicBezTo>
                                  <a:cubicBezTo>
                                    <a:pt x="2479246" y="219288"/>
                                    <a:pt x="2478699" y="221607"/>
                                    <a:pt x="2478699" y="224242"/>
                                  </a:cubicBezTo>
                                  <a:cubicBezTo>
                                    <a:pt x="2478699" y="226878"/>
                                    <a:pt x="2479246" y="229197"/>
                                    <a:pt x="2480335" y="231186"/>
                                  </a:cubicBezTo>
                                  <a:cubicBezTo>
                                    <a:pt x="2481424" y="233175"/>
                                    <a:pt x="2482926" y="234715"/>
                                    <a:pt x="2484847" y="235799"/>
                                  </a:cubicBezTo>
                                  <a:cubicBezTo>
                                    <a:pt x="2486761" y="236883"/>
                                    <a:pt x="2488892" y="237428"/>
                                    <a:pt x="2491225" y="237428"/>
                                  </a:cubicBezTo>
                                  <a:cubicBezTo>
                                    <a:pt x="2493403" y="237428"/>
                                    <a:pt x="2495466" y="236883"/>
                                    <a:pt x="2497407" y="235799"/>
                                  </a:cubicBezTo>
                                  <a:cubicBezTo>
                                    <a:pt x="2499355" y="234715"/>
                                    <a:pt x="2500924" y="233175"/>
                                    <a:pt x="2502108" y="231186"/>
                                  </a:cubicBezTo>
                                  <a:cubicBezTo>
                                    <a:pt x="2503298" y="229197"/>
                                    <a:pt x="2503900" y="226878"/>
                                    <a:pt x="2503900" y="224242"/>
                                  </a:cubicBezTo>
                                  <a:cubicBezTo>
                                    <a:pt x="2503900" y="221607"/>
                                    <a:pt x="2503305" y="219354"/>
                                    <a:pt x="2502108" y="217341"/>
                                  </a:cubicBezTo>
                                  <a:cubicBezTo>
                                    <a:pt x="2500918" y="215322"/>
                                    <a:pt x="2499348" y="213771"/>
                                    <a:pt x="2497407" y="212687"/>
                                  </a:cubicBezTo>
                                  <a:cubicBezTo>
                                    <a:pt x="2495459" y="211602"/>
                                    <a:pt x="2493403" y="211057"/>
                                    <a:pt x="2491225" y="211057"/>
                                  </a:cubicBezTo>
                                  <a:close/>
                                  <a:moveTo>
                                    <a:pt x="2029152" y="211057"/>
                                  </a:moveTo>
                                  <a:cubicBezTo>
                                    <a:pt x="2026927" y="211057"/>
                                    <a:pt x="2024742" y="211614"/>
                                    <a:pt x="2022774" y="212722"/>
                                  </a:cubicBezTo>
                                  <a:cubicBezTo>
                                    <a:pt x="2020805" y="213837"/>
                                    <a:pt x="2019236" y="215388"/>
                                    <a:pt x="2018066" y="217377"/>
                                  </a:cubicBezTo>
                                  <a:cubicBezTo>
                                    <a:pt x="2016903" y="219366"/>
                                    <a:pt x="2016321" y="221655"/>
                                    <a:pt x="2016321" y="224242"/>
                                  </a:cubicBezTo>
                                  <a:cubicBezTo>
                                    <a:pt x="2016321" y="226831"/>
                                    <a:pt x="2016903" y="229119"/>
                                    <a:pt x="2018066" y="231108"/>
                                  </a:cubicBezTo>
                                  <a:cubicBezTo>
                                    <a:pt x="2019236" y="233097"/>
                                    <a:pt x="2020805" y="234649"/>
                                    <a:pt x="2022774" y="235763"/>
                                  </a:cubicBezTo>
                                  <a:cubicBezTo>
                                    <a:pt x="2024742" y="236877"/>
                                    <a:pt x="2026872" y="237428"/>
                                    <a:pt x="2029152" y="237428"/>
                                  </a:cubicBezTo>
                                  <a:cubicBezTo>
                                    <a:pt x="2031384" y="237428"/>
                                    <a:pt x="2033474" y="236871"/>
                                    <a:pt x="2035408" y="235763"/>
                                  </a:cubicBezTo>
                                  <a:cubicBezTo>
                                    <a:pt x="2037356" y="234655"/>
                                    <a:pt x="2038925" y="233102"/>
                                    <a:pt x="2040116" y="231108"/>
                                  </a:cubicBezTo>
                                  <a:cubicBezTo>
                                    <a:pt x="2041306" y="229119"/>
                                    <a:pt x="2041908" y="226831"/>
                                    <a:pt x="2041908" y="224242"/>
                                  </a:cubicBezTo>
                                  <a:cubicBezTo>
                                    <a:pt x="2041908" y="221655"/>
                                    <a:pt x="2041313" y="219372"/>
                                    <a:pt x="2040116" y="217377"/>
                                  </a:cubicBezTo>
                                  <a:cubicBezTo>
                                    <a:pt x="2038919" y="215388"/>
                                    <a:pt x="2037350" y="213837"/>
                                    <a:pt x="2035408" y="212722"/>
                                  </a:cubicBezTo>
                                  <a:cubicBezTo>
                                    <a:pt x="2033467" y="211614"/>
                                    <a:pt x="2031384" y="211057"/>
                                    <a:pt x="2029152" y="211057"/>
                                  </a:cubicBezTo>
                                  <a:close/>
                                  <a:moveTo>
                                    <a:pt x="1872679" y="211057"/>
                                  </a:moveTo>
                                  <a:lnTo>
                                    <a:pt x="1872686" y="211058"/>
                                  </a:lnTo>
                                  <a:lnTo>
                                    <a:pt x="1868797" y="211677"/>
                                  </a:lnTo>
                                  <a:cubicBezTo>
                                    <a:pt x="1867552" y="212090"/>
                                    <a:pt x="1866362" y="212710"/>
                                    <a:pt x="1865219" y="213537"/>
                                  </a:cubicBezTo>
                                  <a:cubicBezTo>
                                    <a:pt x="1862939" y="215190"/>
                                    <a:pt x="1861512" y="217491"/>
                                    <a:pt x="1860944" y="220438"/>
                                  </a:cubicBezTo>
                                  <a:lnTo>
                                    <a:pt x="1883731" y="220438"/>
                                  </a:lnTo>
                                  <a:cubicBezTo>
                                    <a:pt x="1883102" y="217389"/>
                                    <a:pt x="1881797" y="215059"/>
                                    <a:pt x="1879801" y="213459"/>
                                  </a:cubicBezTo>
                                  <a:cubicBezTo>
                                    <a:pt x="1878800" y="212660"/>
                                    <a:pt x="1877711" y="212059"/>
                                    <a:pt x="1876521" y="211658"/>
                                  </a:cubicBezTo>
                                  <a:lnTo>
                                    <a:pt x="1872686" y="211058"/>
                                  </a:lnTo>
                                  <a:lnTo>
                                    <a:pt x="1872686" y="211057"/>
                                  </a:lnTo>
                                  <a:close/>
                                  <a:moveTo>
                                    <a:pt x="1699811" y="211057"/>
                                  </a:moveTo>
                                  <a:lnTo>
                                    <a:pt x="1699811" y="211058"/>
                                  </a:lnTo>
                                  <a:lnTo>
                                    <a:pt x="1695928" y="211677"/>
                                  </a:lnTo>
                                  <a:cubicBezTo>
                                    <a:pt x="1694684" y="212090"/>
                                    <a:pt x="1693493" y="212710"/>
                                    <a:pt x="1692350" y="213537"/>
                                  </a:cubicBezTo>
                                  <a:cubicBezTo>
                                    <a:pt x="1690064" y="215190"/>
                                    <a:pt x="1688644" y="217491"/>
                                    <a:pt x="1688076" y="220438"/>
                                  </a:cubicBezTo>
                                  <a:lnTo>
                                    <a:pt x="1710856" y="220438"/>
                                  </a:lnTo>
                                  <a:cubicBezTo>
                                    <a:pt x="1710234" y="217389"/>
                                    <a:pt x="1708922" y="215059"/>
                                    <a:pt x="1706926" y="213459"/>
                                  </a:cubicBezTo>
                                  <a:cubicBezTo>
                                    <a:pt x="1705932" y="212660"/>
                                    <a:pt x="1704843" y="212059"/>
                                    <a:pt x="1703653" y="211658"/>
                                  </a:cubicBezTo>
                                  <a:lnTo>
                                    <a:pt x="1699811" y="211058"/>
                                  </a:lnTo>
                                  <a:lnTo>
                                    <a:pt x="1699818" y="211057"/>
                                  </a:lnTo>
                                  <a:close/>
                                  <a:moveTo>
                                    <a:pt x="1503919" y="211057"/>
                                  </a:moveTo>
                                  <a:lnTo>
                                    <a:pt x="1503926" y="211058"/>
                                  </a:lnTo>
                                  <a:lnTo>
                                    <a:pt x="1500036" y="211677"/>
                                  </a:lnTo>
                                  <a:cubicBezTo>
                                    <a:pt x="1498792" y="212090"/>
                                    <a:pt x="1497601" y="212710"/>
                                    <a:pt x="1496458" y="213537"/>
                                  </a:cubicBezTo>
                                  <a:cubicBezTo>
                                    <a:pt x="1494179" y="215190"/>
                                    <a:pt x="1492752" y="217491"/>
                                    <a:pt x="1492184" y="220438"/>
                                  </a:cubicBezTo>
                                  <a:lnTo>
                                    <a:pt x="1514971" y="220438"/>
                                  </a:lnTo>
                                  <a:cubicBezTo>
                                    <a:pt x="1514342" y="217389"/>
                                    <a:pt x="1513036" y="215059"/>
                                    <a:pt x="1511041" y="213459"/>
                                  </a:cubicBezTo>
                                  <a:cubicBezTo>
                                    <a:pt x="1510040" y="212660"/>
                                    <a:pt x="1508951" y="212059"/>
                                    <a:pt x="1507761" y="211658"/>
                                  </a:cubicBezTo>
                                  <a:lnTo>
                                    <a:pt x="1503926" y="211058"/>
                                  </a:lnTo>
                                  <a:lnTo>
                                    <a:pt x="1503926" y="211057"/>
                                  </a:lnTo>
                                  <a:close/>
                                  <a:moveTo>
                                    <a:pt x="1318998" y="211057"/>
                                  </a:moveTo>
                                  <a:cubicBezTo>
                                    <a:pt x="1316617" y="211057"/>
                                    <a:pt x="1314479" y="211602"/>
                                    <a:pt x="1312586" y="212687"/>
                                  </a:cubicBezTo>
                                  <a:cubicBezTo>
                                    <a:pt x="1310692" y="213771"/>
                                    <a:pt x="1309190" y="215311"/>
                                    <a:pt x="1308074" y="217299"/>
                                  </a:cubicBezTo>
                                  <a:cubicBezTo>
                                    <a:pt x="1306958" y="219288"/>
                                    <a:pt x="1306403" y="221607"/>
                                    <a:pt x="1306403" y="224242"/>
                                  </a:cubicBezTo>
                                  <a:cubicBezTo>
                                    <a:pt x="1306403" y="226878"/>
                                    <a:pt x="1306965" y="229197"/>
                                    <a:pt x="1308074" y="231186"/>
                                  </a:cubicBezTo>
                                  <a:cubicBezTo>
                                    <a:pt x="1309190" y="233175"/>
                                    <a:pt x="1310692" y="234715"/>
                                    <a:pt x="1312586" y="235799"/>
                                  </a:cubicBezTo>
                                  <a:cubicBezTo>
                                    <a:pt x="1314479" y="236883"/>
                                    <a:pt x="1316617" y="237428"/>
                                    <a:pt x="1318998" y="237428"/>
                                  </a:cubicBezTo>
                                  <a:lnTo>
                                    <a:pt x="1318998" y="237422"/>
                                  </a:lnTo>
                                  <a:cubicBezTo>
                                    <a:pt x="1321074" y="237422"/>
                                    <a:pt x="1323056" y="236919"/>
                                    <a:pt x="1324950" y="235913"/>
                                  </a:cubicBezTo>
                                  <a:cubicBezTo>
                                    <a:pt x="1326837" y="234906"/>
                                    <a:pt x="1328406" y="233457"/>
                                    <a:pt x="1329651" y="231569"/>
                                  </a:cubicBezTo>
                                  <a:cubicBezTo>
                                    <a:pt x="1330895" y="229682"/>
                                    <a:pt x="1331565" y="227496"/>
                                    <a:pt x="1331673" y="225015"/>
                                  </a:cubicBezTo>
                                  <a:lnTo>
                                    <a:pt x="1331673" y="223464"/>
                                  </a:lnTo>
                                  <a:cubicBezTo>
                                    <a:pt x="1331571" y="221031"/>
                                    <a:pt x="1330902" y="218875"/>
                                    <a:pt x="1329651" y="216987"/>
                                  </a:cubicBezTo>
                                  <a:cubicBezTo>
                                    <a:pt x="1328406" y="215101"/>
                                    <a:pt x="1326837" y="213639"/>
                                    <a:pt x="1324950" y="212608"/>
                                  </a:cubicBezTo>
                                  <a:cubicBezTo>
                                    <a:pt x="1323056" y="211572"/>
                                    <a:pt x="1321074" y="211057"/>
                                    <a:pt x="1318998" y="211057"/>
                                  </a:cubicBezTo>
                                  <a:close/>
                                  <a:moveTo>
                                    <a:pt x="1273816" y="211057"/>
                                  </a:moveTo>
                                  <a:lnTo>
                                    <a:pt x="1273816" y="211058"/>
                                  </a:lnTo>
                                  <a:lnTo>
                                    <a:pt x="1269933" y="211677"/>
                                  </a:lnTo>
                                  <a:cubicBezTo>
                                    <a:pt x="1268689" y="212090"/>
                                    <a:pt x="1267498" y="212710"/>
                                    <a:pt x="1266355" y="213537"/>
                                  </a:cubicBezTo>
                                  <a:cubicBezTo>
                                    <a:pt x="1264069" y="215190"/>
                                    <a:pt x="1262649" y="217491"/>
                                    <a:pt x="1262081" y="220438"/>
                                  </a:cubicBezTo>
                                  <a:lnTo>
                                    <a:pt x="1284861" y="220438"/>
                                  </a:lnTo>
                                  <a:cubicBezTo>
                                    <a:pt x="1284239" y="217389"/>
                                    <a:pt x="1282926" y="215059"/>
                                    <a:pt x="1280931" y="213459"/>
                                  </a:cubicBezTo>
                                  <a:cubicBezTo>
                                    <a:pt x="1279937" y="212660"/>
                                    <a:pt x="1278848" y="212059"/>
                                    <a:pt x="1277657" y="211658"/>
                                  </a:cubicBezTo>
                                  <a:lnTo>
                                    <a:pt x="1273816" y="211058"/>
                                  </a:lnTo>
                                  <a:lnTo>
                                    <a:pt x="1273822" y="211057"/>
                                  </a:lnTo>
                                  <a:close/>
                                  <a:moveTo>
                                    <a:pt x="1407880" y="211051"/>
                                  </a:moveTo>
                                  <a:lnTo>
                                    <a:pt x="1407880" y="211051"/>
                                  </a:lnTo>
                                  <a:lnTo>
                                    <a:pt x="1403998" y="211671"/>
                                  </a:lnTo>
                                  <a:cubicBezTo>
                                    <a:pt x="1402753" y="212084"/>
                                    <a:pt x="1401563" y="212704"/>
                                    <a:pt x="1400420" y="213531"/>
                                  </a:cubicBezTo>
                                  <a:cubicBezTo>
                                    <a:pt x="1398134" y="215184"/>
                                    <a:pt x="1396713" y="217485"/>
                                    <a:pt x="1396145" y="220432"/>
                                  </a:cubicBezTo>
                                  <a:lnTo>
                                    <a:pt x="1418925" y="220432"/>
                                  </a:lnTo>
                                  <a:cubicBezTo>
                                    <a:pt x="1418303" y="217383"/>
                                    <a:pt x="1416991" y="215053"/>
                                    <a:pt x="1414996" y="213453"/>
                                  </a:cubicBezTo>
                                  <a:cubicBezTo>
                                    <a:pt x="1414001" y="212653"/>
                                    <a:pt x="1412912" y="212053"/>
                                    <a:pt x="1411722" y="211652"/>
                                  </a:cubicBezTo>
                                  <a:lnTo>
                                    <a:pt x="1407880" y="211051"/>
                                  </a:lnTo>
                                  <a:lnTo>
                                    <a:pt x="1407887" y="211051"/>
                                  </a:lnTo>
                                  <a:close/>
                                  <a:moveTo>
                                    <a:pt x="1207416" y="211051"/>
                                  </a:moveTo>
                                  <a:cubicBezTo>
                                    <a:pt x="1205238" y="211051"/>
                                    <a:pt x="1203175" y="211596"/>
                                    <a:pt x="1201234" y="212680"/>
                                  </a:cubicBezTo>
                                  <a:cubicBezTo>
                                    <a:pt x="1199286" y="213764"/>
                                    <a:pt x="1197717" y="215316"/>
                                    <a:pt x="1196526" y="217335"/>
                                  </a:cubicBezTo>
                                  <a:cubicBezTo>
                                    <a:pt x="1195336" y="219354"/>
                                    <a:pt x="1194740" y="221655"/>
                                    <a:pt x="1194740" y="224236"/>
                                  </a:cubicBezTo>
                                  <a:cubicBezTo>
                                    <a:pt x="1194740" y="226818"/>
                                    <a:pt x="1195336" y="229125"/>
                                    <a:pt x="1196526" y="231138"/>
                                  </a:cubicBezTo>
                                  <a:cubicBezTo>
                                    <a:pt x="1197717" y="233156"/>
                                    <a:pt x="1199293" y="234709"/>
                                    <a:pt x="1201234" y="235793"/>
                                  </a:cubicBezTo>
                                  <a:cubicBezTo>
                                    <a:pt x="1203182" y="236877"/>
                                    <a:pt x="1205238" y="237422"/>
                                    <a:pt x="1207416" y="237422"/>
                                  </a:cubicBezTo>
                                  <a:cubicBezTo>
                                    <a:pt x="1209797" y="237422"/>
                                    <a:pt x="1211934" y="236877"/>
                                    <a:pt x="1213828" y="235793"/>
                                  </a:cubicBezTo>
                                  <a:cubicBezTo>
                                    <a:pt x="1215722" y="234709"/>
                                    <a:pt x="1217223" y="233169"/>
                                    <a:pt x="1218339" y="231180"/>
                                  </a:cubicBezTo>
                                  <a:cubicBezTo>
                                    <a:pt x="1219449" y="229191"/>
                                    <a:pt x="1220010" y="226872"/>
                                    <a:pt x="1220010" y="224236"/>
                                  </a:cubicBezTo>
                                  <a:cubicBezTo>
                                    <a:pt x="1220010" y="221601"/>
                                    <a:pt x="1219449" y="219288"/>
                                    <a:pt x="1218339" y="217293"/>
                                  </a:cubicBezTo>
                                  <a:cubicBezTo>
                                    <a:pt x="1217223" y="215304"/>
                                    <a:pt x="1215722" y="213764"/>
                                    <a:pt x="1213828" y="212680"/>
                                  </a:cubicBezTo>
                                  <a:cubicBezTo>
                                    <a:pt x="1211934" y="211596"/>
                                    <a:pt x="1209797" y="211051"/>
                                    <a:pt x="1207416" y="211051"/>
                                  </a:cubicBezTo>
                                  <a:close/>
                                  <a:moveTo>
                                    <a:pt x="1071085" y="211051"/>
                                  </a:moveTo>
                                  <a:lnTo>
                                    <a:pt x="1071085" y="211051"/>
                                  </a:lnTo>
                                  <a:lnTo>
                                    <a:pt x="1067203" y="211671"/>
                                  </a:lnTo>
                                  <a:cubicBezTo>
                                    <a:pt x="1065958" y="212084"/>
                                    <a:pt x="1064761" y="212704"/>
                                    <a:pt x="1063625" y="213531"/>
                                  </a:cubicBezTo>
                                  <a:cubicBezTo>
                                    <a:pt x="1061339" y="215184"/>
                                    <a:pt x="1059918" y="217485"/>
                                    <a:pt x="1059344" y="220432"/>
                                  </a:cubicBezTo>
                                  <a:lnTo>
                                    <a:pt x="1082131" y="220432"/>
                                  </a:lnTo>
                                  <a:cubicBezTo>
                                    <a:pt x="1081508" y="217383"/>
                                    <a:pt x="1080196" y="215053"/>
                                    <a:pt x="1078201" y="213453"/>
                                  </a:cubicBezTo>
                                  <a:cubicBezTo>
                                    <a:pt x="1077207" y="212653"/>
                                    <a:pt x="1076111" y="212053"/>
                                    <a:pt x="1074927" y="211652"/>
                                  </a:cubicBezTo>
                                  <a:lnTo>
                                    <a:pt x="1071085" y="211051"/>
                                  </a:lnTo>
                                  <a:lnTo>
                                    <a:pt x="1071092" y="211051"/>
                                  </a:lnTo>
                                  <a:close/>
                                  <a:moveTo>
                                    <a:pt x="976061" y="211051"/>
                                  </a:moveTo>
                                  <a:lnTo>
                                    <a:pt x="976061" y="211051"/>
                                  </a:lnTo>
                                  <a:lnTo>
                                    <a:pt x="972172" y="211671"/>
                                  </a:lnTo>
                                  <a:cubicBezTo>
                                    <a:pt x="970934" y="212084"/>
                                    <a:pt x="969737" y="212704"/>
                                    <a:pt x="968594" y="213531"/>
                                  </a:cubicBezTo>
                                  <a:cubicBezTo>
                                    <a:pt x="966315" y="215184"/>
                                    <a:pt x="964894" y="217485"/>
                                    <a:pt x="964319" y="220432"/>
                                  </a:cubicBezTo>
                                  <a:lnTo>
                                    <a:pt x="987107" y="220432"/>
                                  </a:lnTo>
                                  <a:cubicBezTo>
                                    <a:pt x="986477" y="217383"/>
                                    <a:pt x="985172" y="215053"/>
                                    <a:pt x="983177" y="213453"/>
                                  </a:cubicBezTo>
                                  <a:cubicBezTo>
                                    <a:pt x="982183" y="212653"/>
                                    <a:pt x="981087" y="212053"/>
                                    <a:pt x="979903" y="211652"/>
                                  </a:cubicBezTo>
                                  <a:lnTo>
                                    <a:pt x="976061" y="211051"/>
                                  </a:lnTo>
                                  <a:lnTo>
                                    <a:pt x="976061" y="211051"/>
                                  </a:lnTo>
                                  <a:close/>
                                  <a:moveTo>
                                    <a:pt x="931191" y="211051"/>
                                  </a:moveTo>
                                  <a:lnTo>
                                    <a:pt x="931197" y="211051"/>
                                  </a:lnTo>
                                  <a:lnTo>
                                    <a:pt x="927308" y="211671"/>
                                  </a:lnTo>
                                  <a:cubicBezTo>
                                    <a:pt x="926064" y="212084"/>
                                    <a:pt x="924873" y="212704"/>
                                    <a:pt x="923730" y="213531"/>
                                  </a:cubicBezTo>
                                  <a:cubicBezTo>
                                    <a:pt x="921451" y="215184"/>
                                    <a:pt x="920024" y="217485"/>
                                    <a:pt x="919455" y="220432"/>
                                  </a:cubicBezTo>
                                  <a:lnTo>
                                    <a:pt x="942236" y="220432"/>
                                  </a:lnTo>
                                  <a:cubicBezTo>
                                    <a:pt x="941613" y="217383"/>
                                    <a:pt x="940301" y="215053"/>
                                    <a:pt x="938313" y="213453"/>
                                  </a:cubicBezTo>
                                  <a:cubicBezTo>
                                    <a:pt x="937312" y="212653"/>
                                    <a:pt x="936223" y="212053"/>
                                    <a:pt x="935032" y="211652"/>
                                  </a:cubicBezTo>
                                  <a:lnTo>
                                    <a:pt x="931197" y="211051"/>
                                  </a:lnTo>
                                  <a:lnTo>
                                    <a:pt x="931197" y="211051"/>
                                  </a:lnTo>
                                  <a:close/>
                                  <a:moveTo>
                                    <a:pt x="1116423" y="211045"/>
                                  </a:moveTo>
                                  <a:cubicBezTo>
                                    <a:pt x="1114096" y="211045"/>
                                    <a:pt x="1111966" y="211590"/>
                                    <a:pt x="1110045" y="212674"/>
                                  </a:cubicBezTo>
                                  <a:cubicBezTo>
                                    <a:pt x="1108131" y="213758"/>
                                    <a:pt x="1106622" y="215298"/>
                                    <a:pt x="1105533" y="217287"/>
                                  </a:cubicBezTo>
                                  <a:cubicBezTo>
                                    <a:pt x="1104444" y="219276"/>
                                    <a:pt x="1103903" y="221595"/>
                                    <a:pt x="1103903" y="224231"/>
                                  </a:cubicBezTo>
                                  <a:cubicBezTo>
                                    <a:pt x="1103903" y="226866"/>
                                    <a:pt x="1104444" y="229185"/>
                                    <a:pt x="1105533" y="231174"/>
                                  </a:cubicBezTo>
                                  <a:cubicBezTo>
                                    <a:pt x="1106622" y="233163"/>
                                    <a:pt x="1108124" y="234703"/>
                                    <a:pt x="1110045" y="235787"/>
                                  </a:cubicBezTo>
                                  <a:cubicBezTo>
                                    <a:pt x="1111959" y="236871"/>
                                    <a:pt x="1114089" y="237416"/>
                                    <a:pt x="1116423" y="237416"/>
                                  </a:cubicBezTo>
                                  <a:cubicBezTo>
                                    <a:pt x="1118601" y="237416"/>
                                    <a:pt x="1120664" y="236871"/>
                                    <a:pt x="1122605" y="235787"/>
                                  </a:cubicBezTo>
                                  <a:cubicBezTo>
                                    <a:pt x="1124553" y="234703"/>
                                    <a:pt x="1126122" y="233163"/>
                                    <a:pt x="1127313" y="231174"/>
                                  </a:cubicBezTo>
                                  <a:cubicBezTo>
                                    <a:pt x="1128496" y="229185"/>
                                    <a:pt x="1129098" y="226866"/>
                                    <a:pt x="1129098" y="224231"/>
                                  </a:cubicBezTo>
                                  <a:cubicBezTo>
                                    <a:pt x="1129098" y="221595"/>
                                    <a:pt x="1128503" y="219342"/>
                                    <a:pt x="1127313" y="217329"/>
                                  </a:cubicBezTo>
                                  <a:cubicBezTo>
                                    <a:pt x="1126115" y="215311"/>
                                    <a:pt x="1124546" y="213758"/>
                                    <a:pt x="1122605" y="212674"/>
                                  </a:cubicBezTo>
                                  <a:cubicBezTo>
                                    <a:pt x="1120657" y="211590"/>
                                    <a:pt x="1118601" y="211045"/>
                                    <a:pt x="1116423" y="211045"/>
                                  </a:cubicBezTo>
                                  <a:close/>
                                  <a:moveTo>
                                    <a:pt x="1021399" y="211045"/>
                                  </a:moveTo>
                                  <a:cubicBezTo>
                                    <a:pt x="1019072" y="211045"/>
                                    <a:pt x="1016941" y="211590"/>
                                    <a:pt x="1015021" y="212674"/>
                                  </a:cubicBezTo>
                                  <a:cubicBezTo>
                                    <a:pt x="1013106" y="213758"/>
                                    <a:pt x="1011598" y="215298"/>
                                    <a:pt x="1010509" y="217287"/>
                                  </a:cubicBezTo>
                                  <a:cubicBezTo>
                                    <a:pt x="1009420" y="219276"/>
                                    <a:pt x="1008872" y="221595"/>
                                    <a:pt x="1008872" y="224231"/>
                                  </a:cubicBezTo>
                                  <a:cubicBezTo>
                                    <a:pt x="1008872" y="226866"/>
                                    <a:pt x="1009420" y="229185"/>
                                    <a:pt x="1010509" y="231174"/>
                                  </a:cubicBezTo>
                                  <a:cubicBezTo>
                                    <a:pt x="1011598" y="233163"/>
                                    <a:pt x="1013100" y="234703"/>
                                    <a:pt x="1015021" y="235787"/>
                                  </a:cubicBezTo>
                                  <a:cubicBezTo>
                                    <a:pt x="1016935" y="236871"/>
                                    <a:pt x="1019065" y="237416"/>
                                    <a:pt x="1021399" y="237416"/>
                                  </a:cubicBezTo>
                                  <a:cubicBezTo>
                                    <a:pt x="1023577" y="237416"/>
                                    <a:pt x="1025640" y="236871"/>
                                    <a:pt x="1027581" y="235787"/>
                                  </a:cubicBezTo>
                                  <a:cubicBezTo>
                                    <a:pt x="1029529" y="234703"/>
                                    <a:pt x="1031098" y="233163"/>
                                    <a:pt x="1032282" y="231174"/>
                                  </a:cubicBezTo>
                                  <a:cubicBezTo>
                                    <a:pt x="1033472" y="229185"/>
                                    <a:pt x="1034074" y="226866"/>
                                    <a:pt x="1034074" y="224231"/>
                                  </a:cubicBezTo>
                                  <a:cubicBezTo>
                                    <a:pt x="1034074" y="221595"/>
                                    <a:pt x="1033479" y="219342"/>
                                    <a:pt x="1032282" y="217329"/>
                                  </a:cubicBezTo>
                                  <a:cubicBezTo>
                                    <a:pt x="1031091" y="215311"/>
                                    <a:pt x="1029522" y="213758"/>
                                    <a:pt x="1027581" y="212674"/>
                                  </a:cubicBezTo>
                                  <a:cubicBezTo>
                                    <a:pt x="1025633" y="211590"/>
                                    <a:pt x="1023577" y="211045"/>
                                    <a:pt x="1021399" y="211045"/>
                                  </a:cubicBezTo>
                                  <a:close/>
                                  <a:moveTo>
                                    <a:pt x="484437" y="211033"/>
                                  </a:moveTo>
                                  <a:cubicBezTo>
                                    <a:pt x="482261" y="211033"/>
                                    <a:pt x="480195" y="211578"/>
                                    <a:pt x="478255" y="212662"/>
                                  </a:cubicBezTo>
                                  <a:cubicBezTo>
                                    <a:pt x="476309" y="213747"/>
                                    <a:pt x="474741" y="215298"/>
                                    <a:pt x="473552" y="217317"/>
                                  </a:cubicBezTo>
                                  <a:cubicBezTo>
                                    <a:pt x="472357" y="219336"/>
                                    <a:pt x="471761" y="221636"/>
                                    <a:pt x="471761" y="224219"/>
                                  </a:cubicBezTo>
                                  <a:cubicBezTo>
                                    <a:pt x="471761" y="226801"/>
                                    <a:pt x="472357" y="229107"/>
                                    <a:pt x="473552" y="231120"/>
                                  </a:cubicBezTo>
                                  <a:cubicBezTo>
                                    <a:pt x="474741" y="233139"/>
                                    <a:pt x="476315" y="234690"/>
                                    <a:pt x="478255" y="235774"/>
                                  </a:cubicBezTo>
                                  <a:cubicBezTo>
                                    <a:pt x="480201" y="236859"/>
                                    <a:pt x="482261" y="237404"/>
                                    <a:pt x="484437" y="237404"/>
                                  </a:cubicBezTo>
                                  <a:cubicBezTo>
                                    <a:pt x="486821" y="237404"/>
                                    <a:pt x="488960" y="236859"/>
                                    <a:pt x="490852" y="235774"/>
                                  </a:cubicBezTo>
                                  <a:cubicBezTo>
                                    <a:pt x="492744" y="234690"/>
                                    <a:pt x="494246" y="233151"/>
                                    <a:pt x="495363" y="231162"/>
                                  </a:cubicBezTo>
                                  <a:cubicBezTo>
                                    <a:pt x="496474" y="229173"/>
                                    <a:pt x="497033" y="226855"/>
                                    <a:pt x="497033" y="224219"/>
                                  </a:cubicBezTo>
                                  <a:cubicBezTo>
                                    <a:pt x="497033" y="221583"/>
                                    <a:pt x="496474" y="219270"/>
                                    <a:pt x="495363" y="217276"/>
                                  </a:cubicBezTo>
                                  <a:cubicBezTo>
                                    <a:pt x="494246" y="215286"/>
                                    <a:pt x="492744" y="213747"/>
                                    <a:pt x="490852" y="212662"/>
                                  </a:cubicBezTo>
                                  <a:cubicBezTo>
                                    <a:pt x="488960" y="211578"/>
                                    <a:pt x="486821" y="211033"/>
                                    <a:pt x="484437" y="211033"/>
                                  </a:cubicBezTo>
                                  <a:close/>
                                  <a:moveTo>
                                    <a:pt x="735082" y="210811"/>
                                  </a:moveTo>
                                  <a:cubicBezTo>
                                    <a:pt x="731551" y="210811"/>
                                    <a:pt x="728609" y="211884"/>
                                    <a:pt x="726255" y="214028"/>
                                  </a:cubicBezTo>
                                  <a:cubicBezTo>
                                    <a:pt x="723895" y="216173"/>
                                    <a:pt x="722718" y="219006"/>
                                    <a:pt x="722718" y="222524"/>
                                  </a:cubicBezTo>
                                  <a:cubicBezTo>
                                    <a:pt x="722718" y="226040"/>
                                    <a:pt x="723895" y="228808"/>
                                    <a:pt x="726255" y="230976"/>
                                  </a:cubicBezTo>
                                  <a:cubicBezTo>
                                    <a:pt x="728616" y="233145"/>
                                    <a:pt x="731551" y="234235"/>
                                    <a:pt x="735082" y="234235"/>
                                  </a:cubicBezTo>
                                  <a:cubicBezTo>
                                    <a:pt x="737206" y="234235"/>
                                    <a:pt x="739174" y="233744"/>
                                    <a:pt x="740994" y="232761"/>
                                  </a:cubicBezTo>
                                  <a:cubicBezTo>
                                    <a:pt x="742806" y="231779"/>
                                    <a:pt x="744274" y="230395"/>
                                    <a:pt x="745383" y="228610"/>
                                  </a:cubicBezTo>
                                  <a:cubicBezTo>
                                    <a:pt x="746493" y="226824"/>
                                    <a:pt x="747054" y="224799"/>
                                    <a:pt x="747054" y="222524"/>
                                  </a:cubicBezTo>
                                  <a:cubicBezTo>
                                    <a:pt x="747054" y="220247"/>
                                    <a:pt x="746493" y="218156"/>
                                    <a:pt x="745383" y="216395"/>
                                  </a:cubicBezTo>
                                  <a:cubicBezTo>
                                    <a:pt x="744267" y="214639"/>
                                    <a:pt x="742806" y="213267"/>
                                    <a:pt x="740994" y="212285"/>
                                  </a:cubicBezTo>
                                  <a:cubicBezTo>
                                    <a:pt x="739174" y="211302"/>
                                    <a:pt x="737206" y="210811"/>
                                    <a:pt x="735082" y="210811"/>
                                  </a:cubicBezTo>
                                  <a:close/>
                                  <a:moveTo>
                                    <a:pt x="2320853" y="205012"/>
                                  </a:moveTo>
                                  <a:lnTo>
                                    <a:pt x="2328942" y="205012"/>
                                  </a:lnTo>
                                  <a:lnTo>
                                    <a:pt x="2328942" y="243479"/>
                                  </a:lnTo>
                                  <a:lnTo>
                                    <a:pt x="2320853" y="243479"/>
                                  </a:lnTo>
                                  <a:close/>
                                  <a:moveTo>
                                    <a:pt x="2086624" y="205006"/>
                                  </a:moveTo>
                                  <a:lnTo>
                                    <a:pt x="2094706" y="205006"/>
                                  </a:lnTo>
                                  <a:lnTo>
                                    <a:pt x="2094706" y="205012"/>
                                  </a:lnTo>
                                  <a:lnTo>
                                    <a:pt x="2094706" y="243479"/>
                                  </a:lnTo>
                                  <a:lnTo>
                                    <a:pt x="2086624" y="243479"/>
                                  </a:lnTo>
                                  <a:lnTo>
                                    <a:pt x="2086624" y="238746"/>
                                  </a:lnTo>
                                  <a:cubicBezTo>
                                    <a:pt x="2083411" y="242622"/>
                                    <a:pt x="2078974" y="244563"/>
                                    <a:pt x="2073319" y="244563"/>
                                  </a:cubicBezTo>
                                  <a:cubicBezTo>
                                    <a:pt x="2070262" y="244563"/>
                                    <a:pt x="2067557" y="243880"/>
                                    <a:pt x="2065196" y="242508"/>
                                  </a:cubicBezTo>
                                  <a:cubicBezTo>
                                    <a:pt x="2062835" y="241136"/>
                                    <a:pt x="2061023" y="239213"/>
                                    <a:pt x="2059751" y="236734"/>
                                  </a:cubicBezTo>
                                  <a:cubicBezTo>
                                    <a:pt x="2058480" y="234253"/>
                                    <a:pt x="2057851" y="231407"/>
                                    <a:pt x="2057851" y="228203"/>
                                  </a:cubicBezTo>
                                  <a:lnTo>
                                    <a:pt x="2057851" y="205012"/>
                                  </a:lnTo>
                                  <a:lnTo>
                                    <a:pt x="2065933" y="205012"/>
                                  </a:lnTo>
                                  <a:lnTo>
                                    <a:pt x="2065933" y="226573"/>
                                  </a:lnTo>
                                  <a:cubicBezTo>
                                    <a:pt x="2065933" y="229730"/>
                                    <a:pt x="2066772" y="232276"/>
                                    <a:pt x="2068463" y="234211"/>
                                  </a:cubicBezTo>
                                  <a:cubicBezTo>
                                    <a:pt x="2070147" y="236152"/>
                                    <a:pt x="2072393" y="237117"/>
                                    <a:pt x="2075193" y="237117"/>
                                  </a:cubicBezTo>
                                  <a:cubicBezTo>
                                    <a:pt x="2078771" y="237117"/>
                                    <a:pt x="2081571" y="235901"/>
                                    <a:pt x="2083587" y="233474"/>
                                  </a:cubicBezTo>
                                  <a:cubicBezTo>
                                    <a:pt x="2085609" y="231042"/>
                                    <a:pt x="2086624" y="227477"/>
                                    <a:pt x="2086624" y="222769"/>
                                  </a:cubicBezTo>
                                  <a:close/>
                                  <a:moveTo>
                                    <a:pt x="1742193" y="205006"/>
                                  </a:moveTo>
                                  <a:lnTo>
                                    <a:pt x="1750282" y="205006"/>
                                  </a:lnTo>
                                  <a:lnTo>
                                    <a:pt x="1759068" y="231761"/>
                                  </a:lnTo>
                                  <a:lnTo>
                                    <a:pt x="1768172" y="205006"/>
                                  </a:lnTo>
                                  <a:lnTo>
                                    <a:pt x="1774550" y="205006"/>
                                  </a:lnTo>
                                  <a:lnTo>
                                    <a:pt x="1783648" y="231839"/>
                                  </a:lnTo>
                                  <a:lnTo>
                                    <a:pt x="1792441" y="205006"/>
                                  </a:lnTo>
                                  <a:lnTo>
                                    <a:pt x="1800523" y="205006"/>
                                  </a:lnTo>
                                  <a:lnTo>
                                    <a:pt x="1787618" y="243629"/>
                                  </a:lnTo>
                                  <a:lnTo>
                                    <a:pt x="1780225" y="243629"/>
                                  </a:lnTo>
                                  <a:lnTo>
                                    <a:pt x="1771358" y="217725"/>
                                  </a:lnTo>
                                  <a:lnTo>
                                    <a:pt x="1762491" y="243629"/>
                                  </a:lnTo>
                                  <a:lnTo>
                                    <a:pt x="1755105" y="243629"/>
                                  </a:lnTo>
                                  <a:close/>
                                  <a:moveTo>
                                    <a:pt x="787028" y="205000"/>
                                  </a:moveTo>
                                  <a:lnTo>
                                    <a:pt x="795117" y="205000"/>
                                  </a:lnTo>
                                  <a:lnTo>
                                    <a:pt x="795117" y="243467"/>
                                  </a:lnTo>
                                  <a:lnTo>
                                    <a:pt x="787028" y="243467"/>
                                  </a:lnTo>
                                  <a:close/>
                                  <a:moveTo>
                                    <a:pt x="649074" y="204994"/>
                                  </a:moveTo>
                                  <a:lnTo>
                                    <a:pt x="657157" y="204994"/>
                                  </a:lnTo>
                                  <a:lnTo>
                                    <a:pt x="657157" y="243461"/>
                                  </a:lnTo>
                                  <a:lnTo>
                                    <a:pt x="649074" y="243461"/>
                                  </a:lnTo>
                                  <a:close/>
                                  <a:moveTo>
                                    <a:pt x="547120" y="204988"/>
                                  </a:moveTo>
                                  <a:lnTo>
                                    <a:pt x="555205" y="204988"/>
                                  </a:lnTo>
                                  <a:lnTo>
                                    <a:pt x="555205" y="243455"/>
                                  </a:lnTo>
                                  <a:lnTo>
                                    <a:pt x="547120" y="243455"/>
                                  </a:lnTo>
                                  <a:close/>
                                  <a:moveTo>
                                    <a:pt x="1963286" y="204929"/>
                                  </a:moveTo>
                                  <a:lnTo>
                                    <a:pt x="1972309" y="204929"/>
                                  </a:lnTo>
                                  <a:lnTo>
                                    <a:pt x="1984592" y="229047"/>
                                  </a:lnTo>
                                  <a:lnTo>
                                    <a:pt x="1996726" y="204929"/>
                                  </a:lnTo>
                                  <a:lnTo>
                                    <a:pt x="2005742" y="204929"/>
                                  </a:lnTo>
                                  <a:lnTo>
                                    <a:pt x="1979770" y="256658"/>
                                  </a:lnTo>
                                  <a:lnTo>
                                    <a:pt x="1970747" y="256658"/>
                                  </a:lnTo>
                                  <a:lnTo>
                                    <a:pt x="1979925" y="238357"/>
                                  </a:lnTo>
                                  <a:close/>
                                  <a:moveTo>
                                    <a:pt x="1570420" y="204929"/>
                                  </a:moveTo>
                                  <a:lnTo>
                                    <a:pt x="1579443" y="204929"/>
                                  </a:lnTo>
                                  <a:lnTo>
                                    <a:pt x="1591726" y="229047"/>
                                  </a:lnTo>
                                  <a:lnTo>
                                    <a:pt x="1603860" y="204929"/>
                                  </a:lnTo>
                                  <a:lnTo>
                                    <a:pt x="1612876" y="204929"/>
                                  </a:lnTo>
                                  <a:lnTo>
                                    <a:pt x="1586903" y="256658"/>
                                  </a:lnTo>
                                  <a:lnTo>
                                    <a:pt x="1577881" y="256658"/>
                                  </a:lnTo>
                                  <a:lnTo>
                                    <a:pt x="1587059" y="238357"/>
                                  </a:lnTo>
                                  <a:close/>
                                  <a:moveTo>
                                    <a:pt x="2149614" y="204545"/>
                                  </a:moveTo>
                                  <a:cubicBezTo>
                                    <a:pt x="2150751" y="204545"/>
                                    <a:pt x="2151657" y="204647"/>
                                    <a:pt x="2152334" y="204856"/>
                                  </a:cubicBezTo>
                                  <a:lnTo>
                                    <a:pt x="2151786" y="212614"/>
                                  </a:lnTo>
                                  <a:cubicBezTo>
                                    <a:pt x="2151373" y="212566"/>
                                    <a:pt x="2150622" y="212537"/>
                                    <a:pt x="2149533" y="212537"/>
                                  </a:cubicBezTo>
                                  <a:cubicBezTo>
                                    <a:pt x="2144765" y="212537"/>
                                    <a:pt x="2141133" y="214076"/>
                                    <a:pt x="2138650" y="217149"/>
                                  </a:cubicBezTo>
                                  <a:cubicBezTo>
                                    <a:pt x="2136161" y="220229"/>
                                    <a:pt x="2134917" y="224476"/>
                                    <a:pt x="2134917" y="229910"/>
                                  </a:cubicBezTo>
                                  <a:lnTo>
                                    <a:pt x="2134917" y="243484"/>
                                  </a:lnTo>
                                  <a:lnTo>
                                    <a:pt x="2126834" y="243484"/>
                                  </a:lnTo>
                                  <a:lnTo>
                                    <a:pt x="2126834" y="205018"/>
                                  </a:lnTo>
                                  <a:lnTo>
                                    <a:pt x="2134917" y="205018"/>
                                  </a:lnTo>
                                  <a:lnTo>
                                    <a:pt x="2134917" y="213238"/>
                                  </a:lnTo>
                                  <a:cubicBezTo>
                                    <a:pt x="2136574" y="210548"/>
                                    <a:pt x="2138637" y="208427"/>
                                    <a:pt x="2141099" y="206875"/>
                                  </a:cubicBezTo>
                                  <a:cubicBezTo>
                                    <a:pt x="2143561" y="205324"/>
                                    <a:pt x="2146395" y="204551"/>
                                    <a:pt x="2149614" y="204551"/>
                                  </a:cubicBezTo>
                                  <a:close/>
                                  <a:moveTo>
                                    <a:pt x="1478108" y="204539"/>
                                  </a:moveTo>
                                  <a:cubicBezTo>
                                    <a:pt x="1479251" y="204539"/>
                                    <a:pt x="1480158" y="204641"/>
                                    <a:pt x="1480827" y="204850"/>
                                  </a:cubicBezTo>
                                  <a:lnTo>
                                    <a:pt x="1480286" y="212608"/>
                                  </a:lnTo>
                                  <a:cubicBezTo>
                                    <a:pt x="1479867" y="212560"/>
                                    <a:pt x="1479116" y="212531"/>
                                    <a:pt x="1478027" y="212531"/>
                                  </a:cubicBezTo>
                                  <a:cubicBezTo>
                                    <a:pt x="1473259" y="212531"/>
                                    <a:pt x="1469633" y="214070"/>
                                    <a:pt x="1467144" y="217143"/>
                                  </a:cubicBezTo>
                                  <a:cubicBezTo>
                                    <a:pt x="1464662" y="220223"/>
                                    <a:pt x="1463417" y="224470"/>
                                    <a:pt x="1463417" y="229904"/>
                                  </a:cubicBezTo>
                                  <a:lnTo>
                                    <a:pt x="1463417" y="243479"/>
                                  </a:lnTo>
                                  <a:lnTo>
                                    <a:pt x="1455328" y="243479"/>
                                  </a:lnTo>
                                  <a:lnTo>
                                    <a:pt x="1455328" y="205012"/>
                                  </a:lnTo>
                                  <a:lnTo>
                                    <a:pt x="1463417" y="205012"/>
                                  </a:lnTo>
                                  <a:lnTo>
                                    <a:pt x="1463417" y="213232"/>
                                  </a:lnTo>
                                  <a:cubicBezTo>
                                    <a:pt x="1465075" y="210541"/>
                                    <a:pt x="1467131" y="208421"/>
                                    <a:pt x="1469599" y="206869"/>
                                  </a:cubicBezTo>
                                  <a:cubicBezTo>
                                    <a:pt x="1472062" y="205318"/>
                                    <a:pt x="1474895" y="204545"/>
                                    <a:pt x="1478115" y="204545"/>
                                  </a:cubicBezTo>
                                  <a:close/>
                                  <a:moveTo>
                                    <a:pt x="536620" y="204521"/>
                                  </a:moveTo>
                                  <a:cubicBezTo>
                                    <a:pt x="537761" y="204521"/>
                                    <a:pt x="538668" y="204623"/>
                                    <a:pt x="539341" y="204833"/>
                                  </a:cubicBezTo>
                                  <a:lnTo>
                                    <a:pt x="538794" y="212591"/>
                                  </a:lnTo>
                                  <a:cubicBezTo>
                                    <a:pt x="538380" y="212542"/>
                                    <a:pt x="537628" y="212513"/>
                                    <a:pt x="536541" y="212513"/>
                                  </a:cubicBezTo>
                                  <a:cubicBezTo>
                                    <a:pt x="531772" y="212513"/>
                                    <a:pt x="528143" y="214053"/>
                                    <a:pt x="525656" y="217126"/>
                                  </a:cubicBezTo>
                                  <a:cubicBezTo>
                                    <a:pt x="523170" y="220204"/>
                                    <a:pt x="521926" y="224452"/>
                                    <a:pt x="521926" y="229886"/>
                                  </a:cubicBezTo>
                                  <a:lnTo>
                                    <a:pt x="521926" y="243461"/>
                                  </a:lnTo>
                                  <a:lnTo>
                                    <a:pt x="513841" y="243461"/>
                                  </a:lnTo>
                                  <a:lnTo>
                                    <a:pt x="513841" y="204994"/>
                                  </a:lnTo>
                                  <a:lnTo>
                                    <a:pt x="521926" y="204994"/>
                                  </a:lnTo>
                                  <a:lnTo>
                                    <a:pt x="521926" y="213213"/>
                                  </a:lnTo>
                                  <a:cubicBezTo>
                                    <a:pt x="523584" y="210524"/>
                                    <a:pt x="525645" y="208403"/>
                                    <a:pt x="528108" y="206851"/>
                                  </a:cubicBezTo>
                                  <a:cubicBezTo>
                                    <a:pt x="530570" y="205300"/>
                                    <a:pt x="533406" y="204527"/>
                                    <a:pt x="536625" y="204527"/>
                                  </a:cubicBezTo>
                                  <a:close/>
                                  <a:moveTo>
                                    <a:pt x="2029152" y="204156"/>
                                  </a:moveTo>
                                  <a:cubicBezTo>
                                    <a:pt x="2032940" y="204156"/>
                                    <a:pt x="2036396" y="205006"/>
                                    <a:pt x="2039534" y="206713"/>
                                  </a:cubicBezTo>
                                  <a:cubicBezTo>
                                    <a:pt x="2042666" y="208421"/>
                                    <a:pt x="2045155" y="210799"/>
                                    <a:pt x="2047001" y="213849"/>
                                  </a:cubicBezTo>
                                  <a:cubicBezTo>
                                    <a:pt x="2048834" y="216898"/>
                                    <a:pt x="2049761" y="220360"/>
                                    <a:pt x="2049761" y="224242"/>
                                  </a:cubicBezTo>
                                  <a:cubicBezTo>
                                    <a:pt x="2049761" y="228124"/>
                                    <a:pt x="2048841" y="231599"/>
                                    <a:pt x="2047001" y="234672"/>
                                  </a:cubicBezTo>
                                  <a:cubicBezTo>
                                    <a:pt x="2045162" y="237751"/>
                                    <a:pt x="2042666" y="240142"/>
                                    <a:pt x="2039534" y="241849"/>
                                  </a:cubicBezTo>
                                  <a:cubicBezTo>
                                    <a:pt x="2036396" y="243557"/>
                                    <a:pt x="2032940" y="244407"/>
                                    <a:pt x="2029152" y="244407"/>
                                  </a:cubicBezTo>
                                  <a:cubicBezTo>
                                    <a:pt x="2025371" y="244407"/>
                                    <a:pt x="2021894" y="243557"/>
                                    <a:pt x="2018729" y="241849"/>
                                  </a:cubicBezTo>
                                  <a:cubicBezTo>
                                    <a:pt x="2015564" y="240142"/>
                                    <a:pt x="2013054" y="237751"/>
                                    <a:pt x="2011187" y="234672"/>
                                  </a:cubicBezTo>
                                  <a:cubicBezTo>
                                    <a:pt x="2009314" y="231599"/>
                                    <a:pt x="2008387" y="228118"/>
                                    <a:pt x="2008387" y="224242"/>
                                  </a:cubicBezTo>
                                  <a:cubicBezTo>
                                    <a:pt x="2008387" y="220366"/>
                                    <a:pt x="2009307" y="216904"/>
                                    <a:pt x="2011147" y="213849"/>
                                  </a:cubicBezTo>
                                  <a:cubicBezTo>
                                    <a:pt x="2012986" y="210799"/>
                                    <a:pt x="2015503" y="208421"/>
                                    <a:pt x="2018695" y="206713"/>
                                  </a:cubicBezTo>
                                  <a:cubicBezTo>
                                    <a:pt x="2021881" y="205006"/>
                                    <a:pt x="2025371" y="204156"/>
                                    <a:pt x="2029152" y="204156"/>
                                  </a:cubicBezTo>
                                  <a:close/>
                                  <a:moveTo>
                                    <a:pt x="733750" y="203994"/>
                                  </a:moveTo>
                                  <a:cubicBezTo>
                                    <a:pt x="739546" y="203994"/>
                                    <a:pt x="743983" y="205569"/>
                                    <a:pt x="747047" y="208726"/>
                                  </a:cubicBezTo>
                                  <a:lnTo>
                                    <a:pt x="747047" y="205006"/>
                                  </a:lnTo>
                                  <a:lnTo>
                                    <a:pt x="754907" y="205006"/>
                                  </a:lnTo>
                                  <a:lnTo>
                                    <a:pt x="754907" y="240064"/>
                                  </a:lnTo>
                                  <a:lnTo>
                                    <a:pt x="754907" y="240052"/>
                                  </a:lnTo>
                                  <a:cubicBezTo>
                                    <a:pt x="754907" y="243826"/>
                                    <a:pt x="754027" y="247073"/>
                                    <a:pt x="752269" y="249787"/>
                                  </a:cubicBezTo>
                                  <a:cubicBezTo>
                                    <a:pt x="750503" y="252501"/>
                                    <a:pt x="748055" y="254579"/>
                                    <a:pt x="744917" y="256029"/>
                                  </a:cubicBezTo>
                                  <a:cubicBezTo>
                                    <a:pt x="741785" y="257479"/>
                                    <a:pt x="738166" y="258198"/>
                                    <a:pt x="734067" y="258198"/>
                                  </a:cubicBezTo>
                                  <a:cubicBezTo>
                                    <a:pt x="730598" y="258198"/>
                                    <a:pt x="727446" y="257683"/>
                                    <a:pt x="724618" y="256646"/>
                                  </a:cubicBezTo>
                                  <a:cubicBezTo>
                                    <a:pt x="721791" y="255610"/>
                                    <a:pt x="719471" y="254113"/>
                                    <a:pt x="717659" y="252148"/>
                                  </a:cubicBezTo>
                                  <a:lnTo>
                                    <a:pt x="722792" y="246252"/>
                                  </a:lnTo>
                                  <a:cubicBezTo>
                                    <a:pt x="724294" y="247750"/>
                                    <a:pt x="725937" y="248900"/>
                                    <a:pt x="727730" y="249703"/>
                                  </a:cubicBezTo>
                                  <a:cubicBezTo>
                                    <a:pt x="729515" y="250506"/>
                                    <a:pt x="731599" y="250907"/>
                                    <a:pt x="733986" y="250907"/>
                                  </a:cubicBezTo>
                                  <a:cubicBezTo>
                                    <a:pt x="737828" y="250907"/>
                                    <a:pt x="740960" y="249823"/>
                                    <a:pt x="743395" y="247648"/>
                                  </a:cubicBezTo>
                                  <a:cubicBezTo>
                                    <a:pt x="745830" y="245480"/>
                                    <a:pt x="747047" y="242556"/>
                                    <a:pt x="747047" y="238884"/>
                                  </a:cubicBezTo>
                                  <a:lnTo>
                                    <a:pt x="747047" y="236404"/>
                                  </a:lnTo>
                                  <a:cubicBezTo>
                                    <a:pt x="743936" y="239609"/>
                                    <a:pt x="739499" y="241214"/>
                                    <a:pt x="733750" y="241214"/>
                                  </a:cubicBezTo>
                                  <a:cubicBezTo>
                                    <a:pt x="730476" y="241214"/>
                                    <a:pt x="727398" y="240400"/>
                                    <a:pt x="724490" y="238770"/>
                                  </a:cubicBezTo>
                                  <a:cubicBezTo>
                                    <a:pt x="721588" y="237140"/>
                                    <a:pt x="719248" y="234894"/>
                                    <a:pt x="717490" y="232025"/>
                                  </a:cubicBezTo>
                                  <a:cubicBezTo>
                                    <a:pt x="715724" y="229155"/>
                                    <a:pt x="714852" y="225986"/>
                                    <a:pt x="714852" y="222524"/>
                                  </a:cubicBezTo>
                                  <a:cubicBezTo>
                                    <a:pt x="714852" y="219060"/>
                                    <a:pt x="715731" y="215903"/>
                                    <a:pt x="717490" y="213064"/>
                                  </a:cubicBezTo>
                                  <a:cubicBezTo>
                                    <a:pt x="719248" y="210218"/>
                                    <a:pt x="721588" y="207996"/>
                                    <a:pt x="724490" y="206396"/>
                                  </a:cubicBezTo>
                                  <a:cubicBezTo>
                                    <a:pt x="727392" y="204796"/>
                                    <a:pt x="730476" y="203994"/>
                                    <a:pt x="733750" y="203994"/>
                                  </a:cubicBezTo>
                                  <a:close/>
                                  <a:moveTo>
                                    <a:pt x="2355382" y="203934"/>
                                  </a:moveTo>
                                  <a:cubicBezTo>
                                    <a:pt x="2359169" y="203934"/>
                                    <a:pt x="2362402" y="204725"/>
                                    <a:pt x="2365101" y="206300"/>
                                  </a:cubicBezTo>
                                  <a:cubicBezTo>
                                    <a:pt x="2367800" y="207876"/>
                                    <a:pt x="2369714" y="210009"/>
                                    <a:pt x="2370857" y="212698"/>
                                  </a:cubicBezTo>
                                  <a:lnTo>
                                    <a:pt x="2363390" y="214945"/>
                                  </a:lnTo>
                                  <a:cubicBezTo>
                                    <a:pt x="2362822" y="213495"/>
                                    <a:pt x="2361821" y="212375"/>
                                    <a:pt x="2360400" y="211572"/>
                                  </a:cubicBezTo>
                                  <a:cubicBezTo>
                                    <a:pt x="2358973" y="210769"/>
                                    <a:pt x="2357222" y="210368"/>
                                    <a:pt x="2355145" y="210368"/>
                                  </a:cubicBezTo>
                                  <a:cubicBezTo>
                                    <a:pt x="2352920" y="210368"/>
                                    <a:pt x="2351222" y="210847"/>
                                    <a:pt x="2350052" y="211806"/>
                                  </a:cubicBezTo>
                                  <a:cubicBezTo>
                                    <a:pt x="2348888" y="212764"/>
                                    <a:pt x="2348307" y="213962"/>
                                    <a:pt x="2348307" y="215412"/>
                                  </a:cubicBezTo>
                                  <a:cubicBezTo>
                                    <a:pt x="2348307" y="216550"/>
                                    <a:pt x="2348665" y="217467"/>
                                    <a:pt x="2349396" y="218168"/>
                                  </a:cubicBezTo>
                                  <a:cubicBezTo>
                                    <a:pt x="2350120" y="218869"/>
                                    <a:pt x="2351310" y="219396"/>
                                    <a:pt x="2352974" y="219755"/>
                                  </a:cubicBezTo>
                                  <a:lnTo>
                                    <a:pt x="2361760" y="221774"/>
                                  </a:lnTo>
                                  <a:cubicBezTo>
                                    <a:pt x="2364918" y="222499"/>
                                    <a:pt x="2367387" y="223739"/>
                                    <a:pt x="2369153" y="225495"/>
                                  </a:cubicBezTo>
                                  <a:cubicBezTo>
                                    <a:pt x="2370911" y="227255"/>
                                    <a:pt x="2371791" y="229478"/>
                                    <a:pt x="2371791" y="232162"/>
                                  </a:cubicBezTo>
                                  <a:cubicBezTo>
                                    <a:pt x="2371791" y="236092"/>
                                    <a:pt x="2370316" y="239142"/>
                                    <a:pt x="2367360" y="241316"/>
                                  </a:cubicBezTo>
                                  <a:cubicBezTo>
                                    <a:pt x="2364405" y="243484"/>
                                    <a:pt x="2360461" y="244575"/>
                                    <a:pt x="2355537" y="244575"/>
                                  </a:cubicBezTo>
                                  <a:cubicBezTo>
                                    <a:pt x="2351492" y="244575"/>
                                    <a:pt x="2347996" y="243814"/>
                                    <a:pt x="2345040" y="242286"/>
                                  </a:cubicBezTo>
                                  <a:cubicBezTo>
                                    <a:pt x="2342084" y="240759"/>
                                    <a:pt x="2340089" y="238554"/>
                                    <a:pt x="2339047" y="235655"/>
                                  </a:cubicBezTo>
                                  <a:lnTo>
                                    <a:pt x="2346825" y="232552"/>
                                  </a:lnTo>
                                  <a:lnTo>
                                    <a:pt x="2350045" y="236620"/>
                                  </a:lnTo>
                                  <a:cubicBezTo>
                                    <a:pt x="2351729" y="237524"/>
                                    <a:pt x="2353792" y="237979"/>
                                    <a:pt x="2356227" y="237979"/>
                                  </a:cubicBezTo>
                                  <a:cubicBezTo>
                                    <a:pt x="2358669" y="237979"/>
                                    <a:pt x="2360414" y="237512"/>
                                    <a:pt x="2361794" y="236583"/>
                                  </a:cubicBezTo>
                                  <a:cubicBezTo>
                                    <a:pt x="2363167" y="235655"/>
                                    <a:pt x="2363850" y="234414"/>
                                    <a:pt x="2363850" y="232863"/>
                                  </a:cubicBezTo>
                                  <a:cubicBezTo>
                                    <a:pt x="2363850" y="230586"/>
                                    <a:pt x="2362118" y="229065"/>
                                    <a:pt x="2358642" y="228286"/>
                                  </a:cubicBezTo>
                                  <a:lnTo>
                                    <a:pt x="2350640" y="226579"/>
                                  </a:lnTo>
                                  <a:cubicBezTo>
                                    <a:pt x="2347265" y="225806"/>
                                    <a:pt x="2344675" y="224536"/>
                                    <a:pt x="2342855" y="222781"/>
                                  </a:cubicBezTo>
                                  <a:cubicBezTo>
                                    <a:pt x="2341042" y="221025"/>
                                    <a:pt x="2340136" y="218803"/>
                                    <a:pt x="2340136" y="216113"/>
                                  </a:cubicBezTo>
                                  <a:cubicBezTo>
                                    <a:pt x="2340136" y="213735"/>
                                    <a:pt x="2340758" y="211626"/>
                                    <a:pt x="2342003" y="209793"/>
                                  </a:cubicBezTo>
                                  <a:cubicBezTo>
                                    <a:pt x="2343247" y="207959"/>
                                    <a:pt x="2345026" y="206522"/>
                                    <a:pt x="2347333" y="205486"/>
                                  </a:cubicBezTo>
                                  <a:cubicBezTo>
                                    <a:pt x="2349639" y="204449"/>
                                    <a:pt x="2352324" y="203934"/>
                                    <a:pt x="2355382" y="203934"/>
                                  </a:cubicBezTo>
                                  <a:close/>
                                  <a:moveTo>
                                    <a:pt x="2293480" y="203922"/>
                                  </a:moveTo>
                                  <a:cubicBezTo>
                                    <a:pt x="2296537" y="203922"/>
                                    <a:pt x="2299236" y="204605"/>
                                    <a:pt x="2301562" y="205977"/>
                                  </a:cubicBezTo>
                                  <a:cubicBezTo>
                                    <a:pt x="2303896" y="207349"/>
                                    <a:pt x="2305709" y="209272"/>
                                    <a:pt x="2307007" y="211752"/>
                                  </a:cubicBezTo>
                                  <a:cubicBezTo>
                                    <a:pt x="2308306" y="214232"/>
                                    <a:pt x="2308955" y="217054"/>
                                    <a:pt x="2308955" y="220204"/>
                                  </a:cubicBezTo>
                                  <a:lnTo>
                                    <a:pt x="2308955" y="243473"/>
                                  </a:lnTo>
                                  <a:lnTo>
                                    <a:pt x="2300791" y="243473"/>
                                  </a:lnTo>
                                  <a:lnTo>
                                    <a:pt x="2300791" y="221834"/>
                                  </a:lnTo>
                                  <a:cubicBezTo>
                                    <a:pt x="2300791" y="218683"/>
                                    <a:pt x="2299953" y="216149"/>
                                    <a:pt x="2298262" y="214232"/>
                                  </a:cubicBezTo>
                                  <a:cubicBezTo>
                                    <a:pt x="2296571" y="212321"/>
                                    <a:pt x="2294359" y="211362"/>
                                    <a:pt x="2291613" y="211362"/>
                                  </a:cubicBezTo>
                                  <a:cubicBezTo>
                                    <a:pt x="2288028" y="211362"/>
                                    <a:pt x="2285221" y="212579"/>
                                    <a:pt x="2283172" y="215005"/>
                                  </a:cubicBezTo>
                                  <a:cubicBezTo>
                                    <a:pt x="2281122" y="217437"/>
                                    <a:pt x="2280101" y="221002"/>
                                    <a:pt x="2280101" y="225710"/>
                                  </a:cubicBezTo>
                                  <a:lnTo>
                                    <a:pt x="2280101" y="243473"/>
                                  </a:lnTo>
                                  <a:lnTo>
                                    <a:pt x="2272018" y="243473"/>
                                  </a:lnTo>
                                  <a:lnTo>
                                    <a:pt x="2272018" y="205006"/>
                                  </a:lnTo>
                                  <a:lnTo>
                                    <a:pt x="2280101" y="205006"/>
                                  </a:lnTo>
                                  <a:lnTo>
                                    <a:pt x="2280101" y="209817"/>
                                  </a:lnTo>
                                  <a:cubicBezTo>
                                    <a:pt x="2283368" y="205887"/>
                                    <a:pt x="2287825" y="203922"/>
                                    <a:pt x="2293480" y="203922"/>
                                  </a:cubicBezTo>
                                  <a:close/>
                                  <a:moveTo>
                                    <a:pt x="1922379" y="203922"/>
                                  </a:moveTo>
                                  <a:cubicBezTo>
                                    <a:pt x="1925436" y="203922"/>
                                    <a:pt x="1928135" y="204605"/>
                                    <a:pt x="1930462" y="205977"/>
                                  </a:cubicBezTo>
                                  <a:cubicBezTo>
                                    <a:pt x="1932795" y="207349"/>
                                    <a:pt x="1934608" y="209272"/>
                                    <a:pt x="1935907" y="211752"/>
                                  </a:cubicBezTo>
                                  <a:cubicBezTo>
                                    <a:pt x="1937205" y="214232"/>
                                    <a:pt x="1937848" y="217054"/>
                                    <a:pt x="1937848" y="220204"/>
                                  </a:cubicBezTo>
                                  <a:lnTo>
                                    <a:pt x="1937848" y="243473"/>
                                  </a:lnTo>
                                  <a:lnTo>
                                    <a:pt x="1929691" y="243473"/>
                                  </a:lnTo>
                                  <a:lnTo>
                                    <a:pt x="1929691" y="221834"/>
                                  </a:lnTo>
                                  <a:cubicBezTo>
                                    <a:pt x="1929691" y="218683"/>
                                    <a:pt x="1928845" y="216149"/>
                                    <a:pt x="1927161" y="214232"/>
                                  </a:cubicBezTo>
                                  <a:cubicBezTo>
                                    <a:pt x="1925470" y="212321"/>
                                    <a:pt x="1923252" y="211362"/>
                                    <a:pt x="1920512" y="211362"/>
                                  </a:cubicBezTo>
                                  <a:cubicBezTo>
                                    <a:pt x="1916928" y="211362"/>
                                    <a:pt x="1914121" y="212579"/>
                                    <a:pt x="1912071" y="215005"/>
                                  </a:cubicBezTo>
                                  <a:cubicBezTo>
                                    <a:pt x="1910022" y="217437"/>
                                    <a:pt x="1909000" y="221002"/>
                                    <a:pt x="1909000" y="225710"/>
                                  </a:cubicBezTo>
                                  <a:lnTo>
                                    <a:pt x="1909000" y="243473"/>
                                  </a:lnTo>
                                  <a:lnTo>
                                    <a:pt x="1900911" y="243473"/>
                                  </a:lnTo>
                                  <a:lnTo>
                                    <a:pt x="1900911" y="205006"/>
                                  </a:lnTo>
                                  <a:lnTo>
                                    <a:pt x="1909000" y="205006"/>
                                  </a:lnTo>
                                  <a:lnTo>
                                    <a:pt x="1909000" y="209817"/>
                                  </a:lnTo>
                                  <a:cubicBezTo>
                                    <a:pt x="1912267" y="205887"/>
                                    <a:pt x="1916725" y="203922"/>
                                    <a:pt x="1922379" y="203922"/>
                                  </a:cubicBezTo>
                                  <a:close/>
                                  <a:moveTo>
                                    <a:pt x="1365668" y="203922"/>
                                  </a:moveTo>
                                  <a:cubicBezTo>
                                    <a:pt x="1369455" y="203922"/>
                                    <a:pt x="1372688" y="204713"/>
                                    <a:pt x="1375387" y="206288"/>
                                  </a:cubicBezTo>
                                  <a:cubicBezTo>
                                    <a:pt x="1378086" y="207864"/>
                                    <a:pt x="1380000" y="209996"/>
                                    <a:pt x="1381143" y="212687"/>
                                  </a:cubicBezTo>
                                  <a:lnTo>
                                    <a:pt x="1373676" y="214933"/>
                                  </a:lnTo>
                                  <a:cubicBezTo>
                                    <a:pt x="1373108" y="213483"/>
                                    <a:pt x="1372107" y="212363"/>
                                    <a:pt x="1370686" y="211560"/>
                                  </a:cubicBezTo>
                                  <a:cubicBezTo>
                                    <a:pt x="1369259" y="210757"/>
                                    <a:pt x="1367507" y="210356"/>
                                    <a:pt x="1365438" y="210356"/>
                                  </a:cubicBezTo>
                                  <a:cubicBezTo>
                                    <a:pt x="1363206" y="210356"/>
                                    <a:pt x="1361508" y="210835"/>
                                    <a:pt x="1360338" y="211793"/>
                                  </a:cubicBezTo>
                                  <a:cubicBezTo>
                                    <a:pt x="1359174" y="212752"/>
                                    <a:pt x="1358593" y="213951"/>
                                    <a:pt x="1358593" y="215400"/>
                                  </a:cubicBezTo>
                                  <a:cubicBezTo>
                                    <a:pt x="1358593" y="216538"/>
                                    <a:pt x="1358951" y="217455"/>
                                    <a:pt x="1359682" y="218156"/>
                                  </a:cubicBezTo>
                                  <a:cubicBezTo>
                                    <a:pt x="1360405" y="218857"/>
                                    <a:pt x="1361596" y="219384"/>
                                    <a:pt x="1363260" y="219744"/>
                                  </a:cubicBezTo>
                                  <a:lnTo>
                                    <a:pt x="1372046" y="221762"/>
                                  </a:lnTo>
                                  <a:cubicBezTo>
                                    <a:pt x="1375211" y="222487"/>
                                    <a:pt x="1377673" y="223728"/>
                                    <a:pt x="1379439" y="225483"/>
                                  </a:cubicBezTo>
                                  <a:cubicBezTo>
                                    <a:pt x="1381197" y="227244"/>
                                    <a:pt x="1382083" y="229467"/>
                                    <a:pt x="1382083" y="232150"/>
                                  </a:cubicBezTo>
                                  <a:cubicBezTo>
                                    <a:pt x="1382083" y="236080"/>
                                    <a:pt x="1380602" y="239130"/>
                                    <a:pt x="1377646" y="241304"/>
                                  </a:cubicBezTo>
                                  <a:cubicBezTo>
                                    <a:pt x="1374690" y="243479"/>
                                    <a:pt x="1370754" y="244563"/>
                                    <a:pt x="1365823" y="244563"/>
                                  </a:cubicBezTo>
                                  <a:cubicBezTo>
                                    <a:pt x="1361785" y="244563"/>
                                    <a:pt x="1358281" y="243802"/>
                                    <a:pt x="1355326" y="242274"/>
                                  </a:cubicBezTo>
                                  <a:cubicBezTo>
                                    <a:pt x="1352370" y="240747"/>
                                    <a:pt x="1350375" y="238543"/>
                                    <a:pt x="1349333" y="235643"/>
                                  </a:cubicBezTo>
                                  <a:lnTo>
                                    <a:pt x="1357111" y="232540"/>
                                  </a:lnTo>
                                  <a:lnTo>
                                    <a:pt x="1360338" y="236607"/>
                                  </a:lnTo>
                                  <a:cubicBezTo>
                                    <a:pt x="1362015" y="237512"/>
                                    <a:pt x="1364078" y="237967"/>
                                    <a:pt x="1366513" y="237967"/>
                                  </a:cubicBezTo>
                                  <a:cubicBezTo>
                                    <a:pt x="1368955" y="237967"/>
                                    <a:pt x="1370700" y="237500"/>
                                    <a:pt x="1372080" y="236572"/>
                                  </a:cubicBezTo>
                                  <a:cubicBezTo>
                                    <a:pt x="1373453" y="235643"/>
                                    <a:pt x="1374136" y="234403"/>
                                    <a:pt x="1374136" y="232852"/>
                                  </a:cubicBezTo>
                                  <a:cubicBezTo>
                                    <a:pt x="1374136" y="230575"/>
                                    <a:pt x="1372404" y="229053"/>
                                    <a:pt x="1368928" y="228274"/>
                                  </a:cubicBezTo>
                                  <a:lnTo>
                                    <a:pt x="1360926" y="226567"/>
                                  </a:lnTo>
                                  <a:cubicBezTo>
                                    <a:pt x="1357551" y="225794"/>
                                    <a:pt x="1354960" y="224524"/>
                                    <a:pt x="1353141" y="222769"/>
                                  </a:cubicBezTo>
                                  <a:cubicBezTo>
                                    <a:pt x="1351328" y="221013"/>
                                    <a:pt x="1350422" y="218791"/>
                                    <a:pt x="1350422" y="216101"/>
                                  </a:cubicBezTo>
                                  <a:cubicBezTo>
                                    <a:pt x="1350422" y="213723"/>
                                    <a:pt x="1351051" y="211614"/>
                                    <a:pt x="1352289" y="209781"/>
                                  </a:cubicBezTo>
                                  <a:cubicBezTo>
                                    <a:pt x="1353533" y="207948"/>
                                    <a:pt x="1355312" y="206510"/>
                                    <a:pt x="1357619" y="205474"/>
                                  </a:cubicBezTo>
                                  <a:cubicBezTo>
                                    <a:pt x="1359925" y="204437"/>
                                    <a:pt x="1362610" y="203922"/>
                                    <a:pt x="1365668" y="203922"/>
                                  </a:cubicBezTo>
                                  <a:close/>
                                  <a:moveTo>
                                    <a:pt x="821557" y="203922"/>
                                  </a:moveTo>
                                  <a:cubicBezTo>
                                    <a:pt x="825344" y="203922"/>
                                    <a:pt x="828577" y="204713"/>
                                    <a:pt x="831276" y="206288"/>
                                  </a:cubicBezTo>
                                  <a:cubicBezTo>
                                    <a:pt x="833975" y="207864"/>
                                    <a:pt x="835889" y="209996"/>
                                    <a:pt x="837032" y="212687"/>
                                  </a:cubicBezTo>
                                  <a:lnTo>
                                    <a:pt x="829565" y="214933"/>
                                  </a:lnTo>
                                  <a:cubicBezTo>
                                    <a:pt x="828997" y="213483"/>
                                    <a:pt x="827996" y="212363"/>
                                    <a:pt x="826575" y="211560"/>
                                  </a:cubicBezTo>
                                  <a:cubicBezTo>
                                    <a:pt x="825148" y="210757"/>
                                    <a:pt x="823396" y="210356"/>
                                    <a:pt x="821320" y="210356"/>
                                  </a:cubicBezTo>
                                  <a:cubicBezTo>
                                    <a:pt x="819095" y="210356"/>
                                    <a:pt x="817397" y="210835"/>
                                    <a:pt x="816227" y="211793"/>
                                  </a:cubicBezTo>
                                  <a:cubicBezTo>
                                    <a:pt x="815064" y="212752"/>
                                    <a:pt x="814482" y="213951"/>
                                    <a:pt x="814482" y="215400"/>
                                  </a:cubicBezTo>
                                  <a:cubicBezTo>
                                    <a:pt x="814482" y="216538"/>
                                    <a:pt x="814840" y="217455"/>
                                    <a:pt x="815571" y="218156"/>
                                  </a:cubicBezTo>
                                  <a:cubicBezTo>
                                    <a:pt x="816295" y="218857"/>
                                    <a:pt x="817485" y="219384"/>
                                    <a:pt x="819149" y="219744"/>
                                  </a:cubicBezTo>
                                  <a:lnTo>
                                    <a:pt x="827935" y="221762"/>
                                  </a:lnTo>
                                  <a:cubicBezTo>
                                    <a:pt x="831094" y="222487"/>
                                    <a:pt x="833562" y="223728"/>
                                    <a:pt x="835328" y="225483"/>
                                  </a:cubicBezTo>
                                  <a:cubicBezTo>
                                    <a:pt x="837086" y="227244"/>
                                    <a:pt x="837966" y="229467"/>
                                    <a:pt x="837966" y="232150"/>
                                  </a:cubicBezTo>
                                  <a:cubicBezTo>
                                    <a:pt x="837966" y="236080"/>
                                    <a:pt x="836491" y="239130"/>
                                    <a:pt x="833535" y="241304"/>
                                  </a:cubicBezTo>
                                  <a:cubicBezTo>
                                    <a:pt x="830580" y="243479"/>
                                    <a:pt x="826636" y="244563"/>
                                    <a:pt x="821712" y="244563"/>
                                  </a:cubicBezTo>
                                  <a:cubicBezTo>
                                    <a:pt x="817668" y="244563"/>
                                    <a:pt x="814171" y="243802"/>
                                    <a:pt x="811215" y="242274"/>
                                  </a:cubicBezTo>
                                  <a:cubicBezTo>
                                    <a:pt x="808259" y="240747"/>
                                    <a:pt x="806264" y="238543"/>
                                    <a:pt x="805222" y="235643"/>
                                  </a:cubicBezTo>
                                  <a:lnTo>
                                    <a:pt x="813001" y="232540"/>
                                  </a:lnTo>
                                  <a:lnTo>
                                    <a:pt x="816220" y="236607"/>
                                  </a:lnTo>
                                  <a:cubicBezTo>
                                    <a:pt x="817904" y="237512"/>
                                    <a:pt x="819967" y="237967"/>
                                    <a:pt x="822402" y="237967"/>
                                  </a:cubicBezTo>
                                  <a:cubicBezTo>
                                    <a:pt x="824844" y="237967"/>
                                    <a:pt x="826589" y="237500"/>
                                    <a:pt x="827969" y="236572"/>
                                  </a:cubicBezTo>
                                  <a:cubicBezTo>
                                    <a:pt x="829342" y="235643"/>
                                    <a:pt x="830025" y="234403"/>
                                    <a:pt x="830025" y="232852"/>
                                  </a:cubicBezTo>
                                  <a:cubicBezTo>
                                    <a:pt x="830025" y="230575"/>
                                    <a:pt x="828293" y="229053"/>
                                    <a:pt x="824817" y="228274"/>
                                  </a:cubicBezTo>
                                  <a:lnTo>
                                    <a:pt x="816809" y="226567"/>
                                  </a:lnTo>
                                  <a:cubicBezTo>
                                    <a:pt x="813440" y="225794"/>
                                    <a:pt x="810850" y="224524"/>
                                    <a:pt x="809030" y="222769"/>
                                  </a:cubicBezTo>
                                  <a:cubicBezTo>
                                    <a:pt x="807218" y="221013"/>
                                    <a:pt x="806311" y="218791"/>
                                    <a:pt x="806311" y="216101"/>
                                  </a:cubicBezTo>
                                  <a:cubicBezTo>
                                    <a:pt x="806311" y="213723"/>
                                    <a:pt x="806933" y="211614"/>
                                    <a:pt x="808178" y="209781"/>
                                  </a:cubicBezTo>
                                  <a:cubicBezTo>
                                    <a:pt x="809423" y="207948"/>
                                    <a:pt x="811201" y="206510"/>
                                    <a:pt x="813508" y="205474"/>
                                  </a:cubicBezTo>
                                  <a:cubicBezTo>
                                    <a:pt x="815814" y="204437"/>
                                    <a:pt x="818499" y="203922"/>
                                    <a:pt x="821557" y="203922"/>
                                  </a:cubicBezTo>
                                  <a:close/>
                                  <a:moveTo>
                                    <a:pt x="2445888" y="203916"/>
                                  </a:moveTo>
                                  <a:cubicBezTo>
                                    <a:pt x="2449317" y="203916"/>
                                    <a:pt x="2452475" y="204742"/>
                                    <a:pt x="2455377" y="206396"/>
                                  </a:cubicBezTo>
                                  <a:cubicBezTo>
                                    <a:pt x="2458279" y="208050"/>
                                    <a:pt x="2460599" y="210350"/>
                                    <a:pt x="2462337" y="213298"/>
                                  </a:cubicBezTo>
                                  <a:cubicBezTo>
                                    <a:pt x="2464075" y="216245"/>
                                    <a:pt x="2464995" y="219605"/>
                                    <a:pt x="2465103" y="223380"/>
                                  </a:cubicBezTo>
                                  <a:lnTo>
                                    <a:pt x="2465178" y="223380"/>
                                  </a:lnTo>
                                  <a:lnTo>
                                    <a:pt x="2465178" y="223392"/>
                                  </a:lnTo>
                                  <a:lnTo>
                                    <a:pt x="2465178" y="226184"/>
                                  </a:lnTo>
                                  <a:lnTo>
                                    <a:pt x="2433916" y="226184"/>
                                  </a:lnTo>
                                  <a:cubicBezTo>
                                    <a:pt x="2434281" y="229646"/>
                                    <a:pt x="2435600" y="232414"/>
                                    <a:pt x="2437886" y="234481"/>
                                  </a:cubicBezTo>
                                  <a:cubicBezTo>
                                    <a:pt x="2440165" y="236547"/>
                                    <a:pt x="2442864" y="237584"/>
                                    <a:pt x="2445969" y="237584"/>
                                  </a:cubicBezTo>
                                  <a:cubicBezTo>
                                    <a:pt x="2450737" y="237584"/>
                                    <a:pt x="2454315" y="235954"/>
                                    <a:pt x="2456703" y="232696"/>
                                  </a:cubicBezTo>
                                  <a:lnTo>
                                    <a:pt x="2463155" y="235876"/>
                                  </a:lnTo>
                                  <a:cubicBezTo>
                                    <a:pt x="2461397" y="238770"/>
                                    <a:pt x="2459043" y="240945"/>
                                    <a:pt x="2456114" y="242388"/>
                                  </a:cubicBezTo>
                                  <a:cubicBezTo>
                                    <a:pt x="2453186" y="243839"/>
                                    <a:pt x="2449804" y="244557"/>
                                    <a:pt x="2445969" y="244557"/>
                                  </a:cubicBezTo>
                                  <a:cubicBezTo>
                                    <a:pt x="2442343" y="244557"/>
                                    <a:pt x="2438995" y="243706"/>
                                    <a:pt x="2435938" y="241999"/>
                                  </a:cubicBezTo>
                                  <a:cubicBezTo>
                                    <a:pt x="2432881" y="240292"/>
                                    <a:pt x="2430439" y="237901"/>
                                    <a:pt x="2428626" y="234822"/>
                                  </a:cubicBezTo>
                                  <a:cubicBezTo>
                                    <a:pt x="2426814" y="231749"/>
                                    <a:pt x="2425907" y="228244"/>
                                    <a:pt x="2425907" y="224314"/>
                                  </a:cubicBezTo>
                                  <a:cubicBezTo>
                                    <a:pt x="2425907" y="220385"/>
                                    <a:pt x="2426800" y="216790"/>
                                    <a:pt x="2428593" y="213687"/>
                                  </a:cubicBezTo>
                                  <a:cubicBezTo>
                                    <a:pt x="2430378" y="210583"/>
                                    <a:pt x="2432800" y="208181"/>
                                    <a:pt x="2435857" y="206474"/>
                                  </a:cubicBezTo>
                                  <a:cubicBezTo>
                                    <a:pt x="2438914" y="204767"/>
                                    <a:pt x="2442262" y="203916"/>
                                    <a:pt x="2445888" y="203916"/>
                                  </a:cubicBezTo>
                                  <a:close/>
                                  <a:moveTo>
                                    <a:pt x="2175432" y="203916"/>
                                  </a:moveTo>
                                  <a:cubicBezTo>
                                    <a:pt x="2178854" y="203916"/>
                                    <a:pt x="2182013" y="204742"/>
                                    <a:pt x="2184915" y="206396"/>
                                  </a:cubicBezTo>
                                  <a:cubicBezTo>
                                    <a:pt x="2187816" y="208050"/>
                                    <a:pt x="2190136" y="210350"/>
                                    <a:pt x="2191875" y="213298"/>
                                  </a:cubicBezTo>
                                  <a:cubicBezTo>
                                    <a:pt x="2193613" y="216245"/>
                                    <a:pt x="2194533" y="219605"/>
                                    <a:pt x="2194641" y="223380"/>
                                  </a:cubicBezTo>
                                  <a:lnTo>
                                    <a:pt x="2194715" y="223380"/>
                                  </a:lnTo>
                                  <a:lnTo>
                                    <a:pt x="2194715" y="223392"/>
                                  </a:lnTo>
                                  <a:lnTo>
                                    <a:pt x="2194715" y="226184"/>
                                  </a:lnTo>
                                  <a:lnTo>
                                    <a:pt x="2163460" y="226184"/>
                                  </a:lnTo>
                                  <a:cubicBezTo>
                                    <a:pt x="2163818" y="229646"/>
                                    <a:pt x="2165137" y="232414"/>
                                    <a:pt x="2167424" y="234481"/>
                                  </a:cubicBezTo>
                                  <a:cubicBezTo>
                                    <a:pt x="2169703" y="236547"/>
                                    <a:pt x="2172402" y="237584"/>
                                    <a:pt x="2175506" y="237584"/>
                                  </a:cubicBezTo>
                                  <a:cubicBezTo>
                                    <a:pt x="2180275" y="237584"/>
                                    <a:pt x="2183853" y="235954"/>
                                    <a:pt x="2186240" y="232696"/>
                                  </a:cubicBezTo>
                                  <a:lnTo>
                                    <a:pt x="2192693" y="235876"/>
                                  </a:lnTo>
                                  <a:cubicBezTo>
                                    <a:pt x="2190934" y="238770"/>
                                    <a:pt x="2188587" y="240945"/>
                                    <a:pt x="2185652" y="242388"/>
                                  </a:cubicBezTo>
                                  <a:cubicBezTo>
                                    <a:pt x="2182723" y="243839"/>
                                    <a:pt x="2179341" y="244557"/>
                                    <a:pt x="2175506" y="244557"/>
                                  </a:cubicBezTo>
                                  <a:cubicBezTo>
                                    <a:pt x="2171881" y="244557"/>
                                    <a:pt x="2168533" y="243706"/>
                                    <a:pt x="2165475" y="241999"/>
                                  </a:cubicBezTo>
                                  <a:cubicBezTo>
                                    <a:pt x="2162418" y="240292"/>
                                    <a:pt x="2159977" y="237901"/>
                                    <a:pt x="2158164" y="234822"/>
                                  </a:cubicBezTo>
                                  <a:cubicBezTo>
                                    <a:pt x="2156351" y="231749"/>
                                    <a:pt x="2155445" y="228244"/>
                                    <a:pt x="2155445" y="224314"/>
                                  </a:cubicBezTo>
                                  <a:cubicBezTo>
                                    <a:pt x="2155445" y="220385"/>
                                    <a:pt x="2156338" y="216790"/>
                                    <a:pt x="2158130" y="213687"/>
                                  </a:cubicBezTo>
                                  <a:cubicBezTo>
                                    <a:pt x="2159922" y="210583"/>
                                    <a:pt x="2162337" y="208181"/>
                                    <a:pt x="2165401" y="206474"/>
                                  </a:cubicBezTo>
                                  <a:cubicBezTo>
                                    <a:pt x="2168458" y="204767"/>
                                    <a:pt x="2171800" y="203916"/>
                                    <a:pt x="2175432" y="203916"/>
                                  </a:cubicBezTo>
                                  <a:close/>
                                  <a:moveTo>
                                    <a:pt x="1635893" y="203916"/>
                                  </a:moveTo>
                                  <a:cubicBezTo>
                                    <a:pt x="1639580" y="203916"/>
                                    <a:pt x="1643232" y="204875"/>
                                    <a:pt x="1646397" y="206786"/>
                                  </a:cubicBezTo>
                                  <a:cubicBezTo>
                                    <a:pt x="1649556" y="208697"/>
                                    <a:pt x="1651971" y="211308"/>
                                    <a:pt x="1653628" y="214621"/>
                                  </a:cubicBezTo>
                                  <a:lnTo>
                                    <a:pt x="1646161" y="217491"/>
                                  </a:lnTo>
                                  <a:cubicBezTo>
                                    <a:pt x="1645119" y="215424"/>
                                    <a:pt x="1643726" y="213885"/>
                                    <a:pt x="1641960" y="212878"/>
                                  </a:cubicBezTo>
                                  <a:cubicBezTo>
                                    <a:pt x="1640195" y="211872"/>
                                    <a:pt x="1638179" y="211368"/>
                                    <a:pt x="1635893" y="211368"/>
                                  </a:cubicBezTo>
                                  <a:cubicBezTo>
                                    <a:pt x="1633614" y="211368"/>
                                    <a:pt x="1631375" y="211914"/>
                                    <a:pt x="1629481" y="212998"/>
                                  </a:cubicBezTo>
                                  <a:cubicBezTo>
                                    <a:pt x="1627587" y="214082"/>
                                    <a:pt x="1626113" y="215610"/>
                                    <a:pt x="1625044" y="217575"/>
                                  </a:cubicBezTo>
                                  <a:cubicBezTo>
                                    <a:pt x="1623982" y="219540"/>
                                    <a:pt x="1623455" y="221762"/>
                                    <a:pt x="1623455" y="224242"/>
                                  </a:cubicBezTo>
                                  <a:cubicBezTo>
                                    <a:pt x="1623455" y="228118"/>
                                    <a:pt x="1624618" y="231234"/>
                                    <a:pt x="1626958" y="233588"/>
                                  </a:cubicBezTo>
                                  <a:cubicBezTo>
                                    <a:pt x="1629285" y="235942"/>
                                    <a:pt x="1632275" y="237117"/>
                                    <a:pt x="1635900" y="237117"/>
                                  </a:cubicBezTo>
                                  <a:cubicBezTo>
                                    <a:pt x="1638234" y="237117"/>
                                    <a:pt x="1640303" y="236589"/>
                                    <a:pt x="1642123" y="235529"/>
                                  </a:cubicBezTo>
                                  <a:cubicBezTo>
                                    <a:pt x="1643942" y="234468"/>
                                    <a:pt x="1645390" y="232852"/>
                                    <a:pt x="1646479" y="230683"/>
                                  </a:cubicBezTo>
                                  <a:lnTo>
                                    <a:pt x="1653858" y="233393"/>
                                  </a:lnTo>
                                  <a:lnTo>
                                    <a:pt x="1650956" y="238035"/>
                                  </a:lnTo>
                                  <a:cubicBezTo>
                                    <a:pt x="1649772" y="239399"/>
                                    <a:pt x="1648366" y="240579"/>
                                    <a:pt x="1646742" y="241573"/>
                                  </a:cubicBezTo>
                                  <a:cubicBezTo>
                                    <a:pt x="1643509" y="243563"/>
                                    <a:pt x="1639891" y="244557"/>
                                    <a:pt x="1635893" y="244557"/>
                                  </a:cubicBezTo>
                                  <a:cubicBezTo>
                                    <a:pt x="1632214" y="244557"/>
                                    <a:pt x="1628818" y="243706"/>
                                    <a:pt x="1625707" y="241999"/>
                                  </a:cubicBezTo>
                                  <a:cubicBezTo>
                                    <a:pt x="1622596" y="240292"/>
                                    <a:pt x="1620120" y="237890"/>
                                    <a:pt x="1618280" y="234786"/>
                                  </a:cubicBezTo>
                                  <a:cubicBezTo>
                                    <a:pt x="1616447" y="231683"/>
                                    <a:pt x="1615521" y="228166"/>
                                    <a:pt x="1615521" y="224236"/>
                                  </a:cubicBezTo>
                                  <a:cubicBezTo>
                                    <a:pt x="1615521" y="220306"/>
                                    <a:pt x="1616441" y="216802"/>
                                    <a:pt x="1618280" y="213729"/>
                                  </a:cubicBezTo>
                                  <a:cubicBezTo>
                                    <a:pt x="1620120" y="210655"/>
                                    <a:pt x="1622603" y="208247"/>
                                    <a:pt x="1625707" y="206516"/>
                                  </a:cubicBezTo>
                                  <a:cubicBezTo>
                                    <a:pt x="1628818" y="204785"/>
                                    <a:pt x="1632214" y="203916"/>
                                    <a:pt x="1635893" y="203916"/>
                                  </a:cubicBezTo>
                                  <a:close/>
                                  <a:moveTo>
                                    <a:pt x="1549182" y="203916"/>
                                  </a:moveTo>
                                  <a:cubicBezTo>
                                    <a:pt x="1552868" y="203916"/>
                                    <a:pt x="1556521" y="204875"/>
                                    <a:pt x="1559686" y="206786"/>
                                  </a:cubicBezTo>
                                  <a:cubicBezTo>
                                    <a:pt x="1562845" y="208697"/>
                                    <a:pt x="1565259" y="211308"/>
                                    <a:pt x="1566916" y="214621"/>
                                  </a:cubicBezTo>
                                  <a:lnTo>
                                    <a:pt x="1559449" y="217491"/>
                                  </a:lnTo>
                                  <a:cubicBezTo>
                                    <a:pt x="1558408" y="215424"/>
                                    <a:pt x="1557014" y="213885"/>
                                    <a:pt x="1555249" y="212878"/>
                                  </a:cubicBezTo>
                                  <a:cubicBezTo>
                                    <a:pt x="1553484" y="211872"/>
                                    <a:pt x="1551468" y="211368"/>
                                    <a:pt x="1549182" y="211368"/>
                                  </a:cubicBezTo>
                                  <a:cubicBezTo>
                                    <a:pt x="1546903" y="211368"/>
                                    <a:pt x="1544664" y="211914"/>
                                    <a:pt x="1542770" y="212998"/>
                                  </a:cubicBezTo>
                                  <a:cubicBezTo>
                                    <a:pt x="1540876" y="214082"/>
                                    <a:pt x="1539402" y="215610"/>
                                    <a:pt x="1538333" y="217575"/>
                                  </a:cubicBezTo>
                                  <a:cubicBezTo>
                                    <a:pt x="1537271" y="219540"/>
                                    <a:pt x="1536743" y="221762"/>
                                    <a:pt x="1536743" y="224242"/>
                                  </a:cubicBezTo>
                                  <a:cubicBezTo>
                                    <a:pt x="1536743" y="228118"/>
                                    <a:pt x="1537907" y="231234"/>
                                    <a:pt x="1540247" y="233588"/>
                                  </a:cubicBezTo>
                                  <a:cubicBezTo>
                                    <a:pt x="1542574" y="235942"/>
                                    <a:pt x="1545563" y="237117"/>
                                    <a:pt x="1549189" y="237117"/>
                                  </a:cubicBezTo>
                                  <a:cubicBezTo>
                                    <a:pt x="1551522" y="237117"/>
                                    <a:pt x="1553592" y="236589"/>
                                    <a:pt x="1555411" y="235529"/>
                                  </a:cubicBezTo>
                                  <a:cubicBezTo>
                                    <a:pt x="1557224" y="234468"/>
                                    <a:pt x="1558678" y="232852"/>
                                    <a:pt x="1559767" y="230683"/>
                                  </a:cubicBezTo>
                                  <a:lnTo>
                                    <a:pt x="1567146" y="233393"/>
                                  </a:lnTo>
                                  <a:lnTo>
                                    <a:pt x="1564245" y="238035"/>
                                  </a:lnTo>
                                  <a:cubicBezTo>
                                    <a:pt x="1563061" y="239399"/>
                                    <a:pt x="1561654" y="240579"/>
                                    <a:pt x="1560031" y="241573"/>
                                  </a:cubicBezTo>
                                  <a:cubicBezTo>
                                    <a:pt x="1556798" y="243563"/>
                                    <a:pt x="1553179" y="244557"/>
                                    <a:pt x="1549182" y="244557"/>
                                  </a:cubicBezTo>
                                  <a:cubicBezTo>
                                    <a:pt x="1545502" y="244557"/>
                                    <a:pt x="1542107" y="243706"/>
                                    <a:pt x="1538996" y="241999"/>
                                  </a:cubicBezTo>
                                  <a:cubicBezTo>
                                    <a:pt x="1535884" y="240292"/>
                                    <a:pt x="1533409" y="237890"/>
                                    <a:pt x="1531569" y="234786"/>
                                  </a:cubicBezTo>
                                  <a:cubicBezTo>
                                    <a:pt x="1529736" y="231683"/>
                                    <a:pt x="1528809" y="228166"/>
                                    <a:pt x="1528809" y="224236"/>
                                  </a:cubicBezTo>
                                  <a:cubicBezTo>
                                    <a:pt x="1528809" y="220306"/>
                                    <a:pt x="1529729" y="216802"/>
                                    <a:pt x="1531569" y="213729"/>
                                  </a:cubicBezTo>
                                  <a:cubicBezTo>
                                    <a:pt x="1533409" y="210655"/>
                                    <a:pt x="1535884" y="208247"/>
                                    <a:pt x="1538996" y="206516"/>
                                  </a:cubicBezTo>
                                  <a:cubicBezTo>
                                    <a:pt x="1542107" y="204785"/>
                                    <a:pt x="1545502" y="203916"/>
                                    <a:pt x="1549182" y="203916"/>
                                  </a:cubicBezTo>
                                  <a:close/>
                                  <a:moveTo>
                                    <a:pt x="1317685" y="203916"/>
                                  </a:moveTo>
                                  <a:cubicBezTo>
                                    <a:pt x="1323441" y="203916"/>
                                    <a:pt x="1328108" y="205749"/>
                                    <a:pt x="1331680" y="209421"/>
                                  </a:cubicBezTo>
                                  <a:lnTo>
                                    <a:pt x="1331680" y="205000"/>
                                  </a:lnTo>
                                  <a:lnTo>
                                    <a:pt x="1339769" y="205000"/>
                                  </a:lnTo>
                                  <a:lnTo>
                                    <a:pt x="1339769" y="205006"/>
                                  </a:lnTo>
                                  <a:lnTo>
                                    <a:pt x="1339769" y="243473"/>
                                  </a:lnTo>
                                  <a:lnTo>
                                    <a:pt x="1331680" y="243473"/>
                                  </a:lnTo>
                                  <a:lnTo>
                                    <a:pt x="1331680" y="239051"/>
                                  </a:lnTo>
                                  <a:cubicBezTo>
                                    <a:pt x="1328102" y="242724"/>
                                    <a:pt x="1323441" y="244557"/>
                                    <a:pt x="1317685" y="244557"/>
                                  </a:cubicBezTo>
                                  <a:cubicBezTo>
                                    <a:pt x="1314317" y="244557"/>
                                    <a:pt x="1311165" y="243706"/>
                                    <a:pt x="1308236" y="241999"/>
                                  </a:cubicBezTo>
                                  <a:cubicBezTo>
                                    <a:pt x="1305301" y="240292"/>
                                    <a:pt x="1302961" y="237890"/>
                                    <a:pt x="1301195" y="234786"/>
                                  </a:cubicBezTo>
                                  <a:cubicBezTo>
                                    <a:pt x="1299430" y="231683"/>
                                    <a:pt x="1298551" y="228166"/>
                                    <a:pt x="1298551" y="224236"/>
                                  </a:cubicBezTo>
                                  <a:cubicBezTo>
                                    <a:pt x="1298551" y="220306"/>
                                    <a:pt x="1299437" y="216802"/>
                                    <a:pt x="1301195" y="213729"/>
                                  </a:cubicBezTo>
                                  <a:cubicBezTo>
                                    <a:pt x="1302954" y="210655"/>
                                    <a:pt x="1305301" y="208247"/>
                                    <a:pt x="1308236" y="206516"/>
                                  </a:cubicBezTo>
                                  <a:cubicBezTo>
                                    <a:pt x="1311165" y="204785"/>
                                    <a:pt x="1314317" y="203916"/>
                                    <a:pt x="1317685" y="203916"/>
                                  </a:cubicBezTo>
                                  <a:close/>
                                  <a:moveTo>
                                    <a:pt x="887808" y="203916"/>
                                  </a:moveTo>
                                  <a:cubicBezTo>
                                    <a:pt x="890865" y="203916"/>
                                    <a:pt x="893564" y="204599"/>
                                    <a:pt x="895897" y="205971"/>
                                  </a:cubicBezTo>
                                  <a:cubicBezTo>
                                    <a:pt x="898224" y="207343"/>
                                    <a:pt x="900037" y="209266"/>
                                    <a:pt x="901335" y="211746"/>
                                  </a:cubicBezTo>
                                  <a:cubicBezTo>
                                    <a:pt x="902634" y="214226"/>
                                    <a:pt x="903283" y="217048"/>
                                    <a:pt x="903283" y="220199"/>
                                  </a:cubicBezTo>
                                  <a:lnTo>
                                    <a:pt x="903283" y="243467"/>
                                  </a:lnTo>
                                  <a:lnTo>
                                    <a:pt x="895119" y="243467"/>
                                  </a:lnTo>
                                  <a:lnTo>
                                    <a:pt x="895119" y="221828"/>
                                  </a:lnTo>
                                  <a:cubicBezTo>
                                    <a:pt x="895119" y="218677"/>
                                    <a:pt x="894281" y="216143"/>
                                    <a:pt x="892590" y="214226"/>
                                  </a:cubicBezTo>
                                  <a:cubicBezTo>
                                    <a:pt x="890906" y="212315"/>
                                    <a:pt x="888687" y="211356"/>
                                    <a:pt x="885941" y="211356"/>
                                  </a:cubicBezTo>
                                  <a:cubicBezTo>
                                    <a:pt x="882363" y="211356"/>
                                    <a:pt x="879549" y="212573"/>
                                    <a:pt x="877500" y="214999"/>
                                  </a:cubicBezTo>
                                  <a:cubicBezTo>
                                    <a:pt x="875450" y="217431"/>
                                    <a:pt x="874429" y="220996"/>
                                    <a:pt x="874429" y="225704"/>
                                  </a:cubicBezTo>
                                  <a:lnTo>
                                    <a:pt x="874429" y="243467"/>
                                  </a:lnTo>
                                  <a:lnTo>
                                    <a:pt x="866346" y="243467"/>
                                  </a:lnTo>
                                  <a:lnTo>
                                    <a:pt x="866346" y="205000"/>
                                  </a:lnTo>
                                  <a:lnTo>
                                    <a:pt x="874429" y="205000"/>
                                  </a:lnTo>
                                  <a:lnTo>
                                    <a:pt x="874429" y="209811"/>
                                  </a:lnTo>
                                  <a:cubicBezTo>
                                    <a:pt x="877696" y="205881"/>
                                    <a:pt x="882153" y="203916"/>
                                    <a:pt x="887808" y="203916"/>
                                  </a:cubicBezTo>
                                  <a:close/>
                                  <a:moveTo>
                                    <a:pt x="1872686" y="203910"/>
                                  </a:moveTo>
                                  <a:cubicBezTo>
                                    <a:pt x="1876108" y="203910"/>
                                    <a:pt x="1879267" y="204736"/>
                                    <a:pt x="1882175" y="206390"/>
                                  </a:cubicBezTo>
                                  <a:cubicBezTo>
                                    <a:pt x="1885070" y="208044"/>
                                    <a:pt x="1887390" y="210344"/>
                                    <a:pt x="1889135" y="213292"/>
                                  </a:cubicBezTo>
                                  <a:cubicBezTo>
                                    <a:pt x="1890874" y="216239"/>
                                    <a:pt x="1891787" y="219600"/>
                                    <a:pt x="1891895" y="223373"/>
                                  </a:cubicBezTo>
                                  <a:lnTo>
                                    <a:pt x="1891976" y="223373"/>
                                  </a:lnTo>
                                  <a:lnTo>
                                    <a:pt x="1891976" y="223386"/>
                                  </a:lnTo>
                                  <a:lnTo>
                                    <a:pt x="1891976" y="226178"/>
                                  </a:lnTo>
                                  <a:lnTo>
                                    <a:pt x="1860714" y="226178"/>
                                  </a:lnTo>
                                  <a:cubicBezTo>
                                    <a:pt x="1861072" y="229640"/>
                                    <a:pt x="1862398" y="232408"/>
                                    <a:pt x="1864678" y="234475"/>
                                  </a:cubicBezTo>
                                  <a:cubicBezTo>
                                    <a:pt x="1866964" y="236541"/>
                                    <a:pt x="1869662" y="237578"/>
                                    <a:pt x="1872767" y="237578"/>
                                  </a:cubicBezTo>
                                  <a:cubicBezTo>
                                    <a:pt x="1877535" y="237578"/>
                                    <a:pt x="1881107" y="235948"/>
                                    <a:pt x="1883501" y="232690"/>
                                  </a:cubicBezTo>
                                  <a:lnTo>
                                    <a:pt x="1889954" y="235871"/>
                                  </a:lnTo>
                                  <a:cubicBezTo>
                                    <a:pt x="1888188" y="238764"/>
                                    <a:pt x="1885841" y="240939"/>
                                    <a:pt x="1882913" y="242382"/>
                                  </a:cubicBezTo>
                                  <a:cubicBezTo>
                                    <a:pt x="1879977" y="243832"/>
                                    <a:pt x="1876595" y="244551"/>
                                    <a:pt x="1872767" y="244551"/>
                                  </a:cubicBezTo>
                                  <a:cubicBezTo>
                                    <a:pt x="1869135" y="244551"/>
                                    <a:pt x="1865794" y="243700"/>
                                    <a:pt x="1862736" y="241993"/>
                                  </a:cubicBezTo>
                                  <a:cubicBezTo>
                                    <a:pt x="1859672" y="240286"/>
                                    <a:pt x="1857237" y="237895"/>
                                    <a:pt x="1855425" y="234816"/>
                                  </a:cubicBezTo>
                                  <a:cubicBezTo>
                                    <a:pt x="1853605" y="231743"/>
                                    <a:pt x="1852699" y="228238"/>
                                    <a:pt x="1852699" y="224308"/>
                                  </a:cubicBezTo>
                                  <a:cubicBezTo>
                                    <a:pt x="1852699" y="220378"/>
                                    <a:pt x="1853598" y="216784"/>
                                    <a:pt x="1855384" y="213681"/>
                                  </a:cubicBezTo>
                                  <a:cubicBezTo>
                                    <a:pt x="1857176" y="210578"/>
                                    <a:pt x="1859598" y="208175"/>
                                    <a:pt x="1862655" y="206468"/>
                                  </a:cubicBezTo>
                                  <a:cubicBezTo>
                                    <a:pt x="1865712" y="204761"/>
                                    <a:pt x="1869060" y="203910"/>
                                    <a:pt x="1872686" y="203910"/>
                                  </a:cubicBezTo>
                                  <a:close/>
                                  <a:moveTo>
                                    <a:pt x="1699818" y="203910"/>
                                  </a:moveTo>
                                  <a:cubicBezTo>
                                    <a:pt x="1703240" y="203910"/>
                                    <a:pt x="1706399" y="204736"/>
                                    <a:pt x="1709300" y="206390"/>
                                  </a:cubicBezTo>
                                  <a:cubicBezTo>
                                    <a:pt x="1712202" y="208044"/>
                                    <a:pt x="1714522" y="210344"/>
                                    <a:pt x="1716267" y="213292"/>
                                  </a:cubicBezTo>
                                  <a:cubicBezTo>
                                    <a:pt x="1717999" y="216239"/>
                                    <a:pt x="1718918" y="219600"/>
                                    <a:pt x="1719027" y="223373"/>
                                  </a:cubicBezTo>
                                  <a:lnTo>
                                    <a:pt x="1719108" y="223373"/>
                                  </a:lnTo>
                                  <a:lnTo>
                                    <a:pt x="1719108" y="223386"/>
                                  </a:lnTo>
                                  <a:lnTo>
                                    <a:pt x="1719108" y="226178"/>
                                  </a:lnTo>
                                  <a:lnTo>
                                    <a:pt x="1687846" y="226178"/>
                                  </a:lnTo>
                                  <a:cubicBezTo>
                                    <a:pt x="1688204" y="229640"/>
                                    <a:pt x="1689523" y="232408"/>
                                    <a:pt x="1691809" y="234475"/>
                                  </a:cubicBezTo>
                                  <a:cubicBezTo>
                                    <a:pt x="1694089" y="236541"/>
                                    <a:pt x="1696787" y="237578"/>
                                    <a:pt x="1699892" y="237578"/>
                                  </a:cubicBezTo>
                                  <a:cubicBezTo>
                                    <a:pt x="1704667" y="237578"/>
                                    <a:pt x="1708238" y="235948"/>
                                    <a:pt x="1710626" y="232690"/>
                                  </a:cubicBezTo>
                                  <a:lnTo>
                                    <a:pt x="1717079" y="235871"/>
                                  </a:lnTo>
                                  <a:cubicBezTo>
                                    <a:pt x="1715320" y="238764"/>
                                    <a:pt x="1712973" y="240939"/>
                                    <a:pt x="1710038" y="242382"/>
                                  </a:cubicBezTo>
                                  <a:cubicBezTo>
                                    <a:pt x="1707109" y="243832"/>
                                    <a:pt x="1703727" y="244551"/>
                                    <a:pt x="1699892" y="244551"/>
                                  </a:cubicBezTo>
                                  <a:cubicBezTo>
                                    <a:pt x="1696267" y="244551"/>
                                    <a:pt x="1692919" y="243700"/>
                                    <a:pt x="1689861" y="241993"/>
                                  </a:cubicBezTo>
                                  <a:cubicBezTo>
                                    <a:pt x="1686804" y="240286"/>
                                    <a:pt x="1684369" y="237895"/>
                                    <a:pt x="1682550" y="234816"/>
                                  </a:cubicBezTo>
                                  <a:cubicBezTo>
                                    <a:pt x="1680737" y="231743"/>
                                    <a:pt x="1679831" y="228238"/>
                                    <a:pt x="1679831" y="224308"/>
                                  </a:cubicBezTo>
                                  <a:cubicBezTo>
                                    <a:pt x="1679831" y="220378"/>
                                    <a:pt x="1680724" y="216784"/>
                                    <a:pt x="1682516" y="213681"/>
                                  </a:cubicBezTo>
                                  <a:cubicBezTo>
                                    <a:pt x="1684308" y="210578"/>
                                    <a:pt x="1686730" y="208175"/>
                                    <a:pt x="1689787" y="206468"/>
                                  </a:cubicBezTo>
                                  <a:cubicBezTo>
                                    <a:pt x="1692844" y="204761"/>
                                    <a:pt x="1696185" y="203910"/>
                                    <a:pt x="1699818" y="203910"/>
                                  </a:cubicBezTo>
                                  <a:close/>
                                  <a:moveTo>
                                    <a:pt x="1503932" y="203910"/>
                                  </a:moveTo>
                                  <a:cubicBezTo>
                                    <a:pt x="1507355" y="203910"/>
                                    <a:pt x="1510514" y="204736"/>
                                    <a:pt x="1513415" y="206390"/>
                                  </a:cubicBezTo>
                                  <a:cubicBezTo>
                                    <a:pt x="1516317" y="208044"/>
                                    <a:pt x="1518637" y="210344"/>
                                    <a:pt x="1520382" y="213292"/>
                                  </a:cubicBezTo>
                                  <a:cubicBezTo>
                                    <a:pt x="1522113" y="216239"/>
                                    <a:pt x="1523033" y="219600"/>
                                    <a:pt x="1523141" y="223373"/>
                                  </a:cubicBezTo>
                                  <a:lnTo>
                                    <a:pt x="1523223" y="223373"/>
                                  </a:lnTo>
                                  <a:lnTo>
                                    <a:pt x="1523216" y="223386"/>
                                  </a:lnTo>
                                  <a:lnTo>
                                    <a:pt x="1523216" y="226178"/>
                                  </a:lnTo>
                                  <a:lnTo>
                                    <a:pt x="1491954" y="226178"/>
                                  </a:lnTo>
                                  <a:cubicBezTo>
                                    <a:pt x="1492312" y="229640"/>
                                    <a:pt x="1493638" y="232408"/>
                                    <a:pt x="1495917" y="234475"/>
                                  </a:cubicBezTo>
                                  <a:cubicBezTo>
                                    <a:pt x="1498203" y="236541"/>
                                    <a:pt x="1500902" y="237578"/>
                                    <a:pt x="1504007" y="237578"/>
                                  </a:cubicBezTo>
                                  <a:cubicBezTo>
                                    <a:pt x="1508775" y="237578"/>
                                    <a:pt x="1512346" y="235948"/>
                                    <a:pt x="1514741" y="232690"/>
                                  </a:cubicBezTo>
                                  <a:lnTo>
                                    <a:pt x="1521200" y="235871"/>
                                  </a:lnTo>
                                  <a:cubicBezTo>
                                    <a:pt x="1519428" y="238764"/>
                                    <a:pt x="1517088" y="240939"/>
                                    <a:pt x="1514159" y="242382"/>
                                  </a:cubicBezTo>
                                  <a:cubicBezTo>
                                    <a:pt x="1511224" y="243832"/>
                                    <a:pt x="1507842" y="244551"/>
                                    <a:pt x="1504013" y="244551"/>
                                  </a:cubicBezTo>
                                  <a:cubicBezTo>
                                    <a:pt x="1500381" y="244551"/>
                                    <a:pt x="1497040" y="243700"/>
                                    <a:pt x="1493976" y="241993"/>
                                  </a:cubicBezTo>
                                  <a:cubicBezTo>
                                    <a:pt x="1490919" y="240286"/>
                                    <a:pt x="1488484" y="237895"/>
                                    <a:pt x="1486671" y="234816"/>
                                  </a:cubicBezTo>
                                  <a:cubicBezTo>
                                    <a:pt x="1484852" y="231743"/>
                                    <a:pt x="1483945" y="228238"/>
                                    <a:pt x="1483945" y="224308"/>
                                  </a:cubicBezTo>
                                  <a:cubicBezTo>
                                    <a:pt x="1483945" y="220378"/>
                                    <a:pt x="1484845" y="216784"/>
                                    <a:pt x="1486631" y="213681"/>
                                  </a:cubicBezTo>
                                  <a:cubicBezTo>
                                    <a:pt x="1488423" y="210578"/>
                                    <a:pt x="1490844" y="208175"/>
                                    <a:pt x="1493902" y="206468"/>
                                  </a:cubicBezTo>
                                  <a:cubicBezTo>
                                    <a:pt x="1496959" y="204761"/>
                                    <a:pt x="1500307" y="203910"/>
                                    <a:pt x="1503932" y="203910"/>
                                  </a:cubicBezTo>
                                  <a:close/>
                                  <a:moveTo>
                                    <a:pt x="1273829" y="203910"/>
                                  </a:moveTo>
                                  <a:cubicBezTo>
                                    <a:pt x="1277252" y="203910"/>
                                    <a:pt x="1280410" y="204736"/>
                                    <a:pt x="1283312" y="206390"/>
                                  </a:cubicBezTo>
                                  <a:cubicBezTo>
                                    <a:pt x="1286214" y="208044"/>
                                    <a:pt x="1288534" y="210344"/>
                                    <a:pt x="1290272" y="213292"/>
                                  </a:cubicBezTo>
                                  <a:cubicBezTo>
                                    <a:pt x="1292010" y="216239"/>
                                    <a:pt x="1292930" y="219600"/>
                                    <a:pt x="1293038" y="223373"/>
                                  </a:cubicBezTo>
                                  <a:lnTo>
                                    <a:pt x="1293113" y="223373"/>
                                  </a:lnTo>
                                  <a:lnTo>
                                    <a:pt x="1293113" y="223386"/>
                                  </a:lnTo>
                                  <a:lnTo>
                                    <a:pt x="1293113" y="226178"/>
                                  </a:lnTo>
                                  <a:lnTo>
                                    <a:pt x="1261851" y="226178"/>
                                  </a:lnTo>
                                  <a:cubicBezTo>
                                    <a:pt x="1262209" y="229640"/>
                                    <a:pt x="1263528" y="232408"/>
                                    <a:pt x="1265814" y="234475"/>
                                  </a:cubicBezTo>
                                  <a:cubicBezTo>
                                    <a:pt x="1268093" y="236541"/>
                                    <a:pt x="1270792" y="237578"/>
                                    <a:pt x="1273897" y="237578"/>
                                  </a:cubicBezTo>
                                  <a:cubicBezTo>
                                    <a:pt x="1278672" y="237578"/>
                                    <a:pt x="1282243" y="235948"/>
                                    <a:pt x="1284631" y="232690"/>
                                  </a:cubicBezTo>
                                  <a:lnTo>
                                    <a:pt x="1291090" y="235871"/>
                                  </a:lnTo>
                                  <a:cubicBezTo>
                                    <a:pt x="1289325" y="238764"/>
                                    <a:pt x="1286985" y="240939"/>
                                    <a:pt x="1284049" y="242382"/>
                                  </a:cubicBezTo>
                                  <a:cubicBezTo>
                                    <a:pt x="1281121" y="243832"/>
                                    <a:pt x="1277739" y="244551"/>
                                    <a:pt x="1273904" y="244551"/>
                                  </a:cubicBezTo>
                                  <a:cubicBezTo>
                                    <a:pt x="1270278" y="244551"/>
                                    <a:pt x="1266930" y="243700"/>
                                    <a:pt x="1263873" y="241993"/>
                                  </a:cubicBezTo>
                                  <a:cubicBezTo>
                                    <a:pt x="1260816" y="240286"/>
                                    <a:pt x="1258374" y="237895"/>
                                    <a:pt x="1256561" y="234816"/>
                                  </a:cubicBezTo>
                                  <a:cubicBezTo>
                                    <a:pt x="1254749" y="231743"/>
                                    <a:pt x="1253842" y="228238"/>
                                    <a:pt x="1253842" y="224308"/>
                                  </a:cubicBezTo>
                                  <a:cubicBezTo>
                                    <a:pt x="1253842" y="220378"/>
                                    <a:pt x="1254735" y="216784"/>
                                    <a:pt x="1256527" y="213681"/>
                                  </a:cubicBezTo>
                                  <a:cubicBezTo>
                                    <a:pt x="1258320" y="210578"/>
                                    <a:pt x="1260741" y="208175"/>
                                    <a:pt x="1263798" y="206468"/>
                                  </a:cubicBezTo>
                                  <a:cubicBezTo>
                                    <a:pt x="1266856" y="204761"/>
                                    <a:pt x="1270197" y="203910"/>
                                    <a:pt x="1273829" y="203910"/>
                                  </a:cubicBezTo>
                                  <a:close/>
                                  <a:moveTo>
                                    <a:pt x="1208735" y="203910"/>
                                  </a:moveTo>
                                  <a:lnTo>
                                    <a:pt x="1208735" y="203916"/>
                                  </a:lnTo>
                                  <a:cubicBezTo>
                                    <a:pt x="1212103" y="203916"/>
                                    <a:pt x="1215255" y="204785"/>
                                    <a:pt x="1218184" y="206516"/>
                                  </a:cubicBezTo>
                                  <a:cubicBezTo>
                                    <a:pt x="1221112" y="208247"/>
                                    <a:pt x="1223459" y="210655"/>
                                    <a:pt x="1225225" y="213729"/>
                                  </a:cubicBezTo>
                                  <a:cubicBezTo>
                                    <a:pt x="1226983" y="216808"/>
                                    <a:pt x="1227869" y="220306"/>
                                    <a:pt x="1227869" y="224236"/>
                                  </a:cubicBezTo>
                                  <a:cubicBezTo>
                                    <a:pt x="1227869" y="228166"/>
                                    <a:pt x="1226983" y="231683"/>
                                    <a:pt x="1225225" y="234786"/>
                                  </a:cubicBezTo>
                                  <a:cubicBezTo>
                                    <a:pt x="1223459" y="237890"/>
                                    <a:pt x="1221112" y="240292"/>
                                    <a:pt x="1218184" y="241999"/>
                                  </a:cubicBezTo>
                                  <a:cubicBezTo>
                                    <a:pt x="1215255" y="243706"/>
                                    <a:pt x="1212103" y="244557"/>
                                    <a:pt x="1208735" y="244557"/>
                                  </a:cubicBezTo>
                                  <a:cubicBezTo>
                                    <a:pt x="1205833" y="244557"/>
                                    <a:pt x="1203202" y="244078"/>
                                    <a:pt x="1200841" y="243120"/>
                                  </a:cubicBezTo>
                                  <a:cubicBezTo>
                                    <a:pt x="1198481" y="242161"/>
                                    <a:pt x="1196452" y="240807"/>
                                    <a:pt x="1194740" y="239046"/>
                                  </a:cubicBezTo>
                                  <a:lnTo>
                                    <a:pt x="1194740" y="256652"/>
                                  </a:lnTo>
                                  <a:lnTo>
                                    <a:pt x="1186651" y="256652"/>
                                  </a:lnTo>
                                  <a:lnTo>
                                    <a:pt x="1186651" y="205000"/>
                                  </a:lnTo>
                                  <a:lnTo>
                                    <a:pt x="1194740" y="205000"/>
                                  </a:lnTo>
                                  <a:lnTo>
                                    <a:pt x="1194740" y="209421"/>
                                  </a:lnTo>
                                  <a:cubicBezTo>
                                    <a:pt x="1196452" y="207666"/>
                                    <a:pt x="1198481" y="206306"/>
                                    <a:pt x="1200841" y="205347"/>
                                  </a:cubicBezTo>
                                  <a:cubicBezTo>
                                    <a:pt x="1203202" y="204389"/>
                                    <a:pt x="1205833" y="203910"/>
                                    <a:pt x="1208735" y="203910"/>
                                  </a:cubicBezTo>
                                  <a:close/>
                                  <a:moveTo>
                                    <a:pt x="691449" y="203910"/>
                                  </a:moveTo>
                                  <a:cubicBezTo>
                                    <a:pt x="694506" y="203910"/>
                                    <a:pt x="697205" y="204593"/>
                                    <a:pt x="699538" y="205965"/>
                                  </a:cubicBezTo>
                                  <a:cubicBezTo>
                                    <a:pt x="701865" y="207337"/>
                                    <a:pt x="703678" y="209260"/>
                                    <a:pt x="704977" y="211739"/>
                                  </a:cubicBezTo>
                                  <a:cubicBezTo>
                                    <a:pt x="706275" y="214220"/>
                                    <a:pt x="706925" y="217041"/>
                                    <a:pt x="706925" y="220193"/>
                                  </a:cubicBezTo>
                                  <a:lnTo>
                                    <a:pt x="706925" y="243461"/>
                                  </a:lnTo>
                                  <a:lnTo>
                                    <a:pt x="698761" y="243461"/>
                                  </a:lnTo>
                                  <a:lnTo>
                                    <a:pt x="698761" y="221822"/>
                                  </a:lnTo>
                                  <a:cubicBezTo>
                                    <a:pt x="698761" y="218671"/>
                                    <a:pt x="697922" y="216137"/>
                                    <a:pt x="696231" y="214220"/>
                                  </a:cubicBezTo>
                                  <a:cubicBezTo>
                                    <a:pt x="694547" y="212309"/>
                                    <a:pt x="692328" y="211350"/>
                                    <a:pt x="689582" y="211350"/>
                                  </a:cubicBezTo>
                                  <a:cubicBezTo>
                                    <a:pt x="686004" y="211350"/>
                                    <a:pt x="683190" y="212566"/>
                                    <a:pt x="681141" y="214993"/>
                                  </a:cubicBezTo>
                                  <a:cubicBezTo>
                                    <a:pt x="679092" y="217425"/>
                                    <a:pt x="678070" y="220990"/>
                                    <a:pt x="678070" y="225698"/>
                                  </a:cubicBezTo>
                                  <a:lnTo>
                                    <a:pt x="678070" y="243461"/>
                                  </a:lnTo>
                                  <a:lnTo>
                                    <a:pt x="669988" y="243461"/>
                                  </a:lnTo>
                                  <a:lnTo>
                                    <a:pt x="669988" y="204994"/>
                                  </a:lnTo>
                                  <a:lnTo>
                                    <a:pt x="678070" y="204994"/>
                                  </a:lnTo>
                                  <a:lnTo>
                                    <a:pt x="678070" y="209805"/>
                                  </a:lnTo>
                                  <a:cubicBezTo>
                                    <a:pt x="681344" y="205875"/>
                                    <a:pt x="685801" y="203910"/>
                                    <a:pt x="691449" y="203910"/>
                                  </a:cubicBezTo>
                                  <a:close/>
                                  <a:moveTo>
                                    <a:pt x="1407894" y="203904"/>
                                  </a:moveTo>
                                  <a:cubicBezTo>
                                    <a:pt x="1411316" y="203904"/>
                                    <a:pt x="1414475" y="204731"/>
                                    <a:pt x="1417377" y="206384"/>
                                  </a:cubicBezTo>
                                  <a:cubicBezTo>
                                    <a:pt x="1420278" y="208038"/>
                                    <a:pt x="1422598" y="210338"/>
                                    <a:pt x="1424336" y="213286"/>
                                  </a:cubicBezTo>
                                  <a:cubicBezTo>
                                    <a:pt x="1426075" y="216233"/>
                                    <a:pt x="1426995" y="219594"/>
                                    <a:pt x="1427103" y="223368"/>
                                  </a:cubicBezTo>
                                  <a:lnTo>
                                    <a:pt x="1427184" y="223368"/>
                                  </a:lnTo>
                                  <a:lnTo>
                                    <a:pt x="1427177" y="223380"/>
                                  </a:lnTo>
                                  <a:lnTo>
                                    <a:pt x="1427177" y="226171"/>
                                  </a:lnTo>
                                  <a:lnTo>
                                    <a:pt x="1395915" y="226171"/>
                                  </a:lnTo>
                                  <a:cubicBezTo>
                                    <a:pt x="1396274" y="229634"/>
                                    <a:pt x="1397599" y="232402"/>
                                    <a:pt x="1399879" y="234468"/>
                                  </a:cubicBezTo>
                                  <a:cubicBezTo>
                                    <a:pt x="1402165" y="236535"/>
                                    <a:pt x="1404857" y="237572"/>
                                    <a:pt x="1407961" y="237572"/>
                                  </a:cubicBezTo>
                                  <a:cubicBezTo>
                                    <a:pt x="1412736" y="237572"/>
                                    <a:pt x="1416308" y="235942"/>
                                    <a:pt x="1418695" y="232684"/>
                                  </a:cubicBezTo>
                                  <a:lnTo>
                                    <a:pt x="1425155" y="235865"/>
                                  </a:lnTo>
                                  <a:cubicBezTo>
                                    <a:pt x="1423389" y="238758"/>
                                    <a:pt x="1421049" y="240933"/>
                                    <a:pt x="1418114" y="242376"/>
                                  </a:cubicBezTo>
                                  <a:cubicBezTo>
                                    <a:pt x="1415185" y="243826"/>
                                    <a:pt x="1411803" y="244545"/>
                                    <a:pt x="1407968" y="244545"/>
                                  </a:cubicBezTo>
                                  <a:cubicBezTo>
                                    <a:pt x="1404343" y="244545"/>
                                    <a:pt x="1400995" y="243694"/>
                                    <a:pt x="1397937" y="241987"/>
                                  </a:cubicBezTo>
                                  <a:cubicBezTo>
                                    <a:pt x="1394880" y="240280"/>
                                    <a:pt x="1392445" y="237890"/>
                                    <a:pt x="1390626" y="234810"/>
                                  </a:cubicBezTo>
                                  <a:cubicBezTo>
                                    <a:pt x="1388813" y="231737"/>
                                    <a:pt x="1387907" y="228232"/>
                                    <a:pt x="1387907" y="224302"/>
                                  </a:cubicBezTo>
                                  <a:cubicBezTo>
                                    <a:pt x="1387907" y="220372"/>
                                    <a:pt x="1388800" y="216778"/>
                                    <a:pt x="1390592" y="213675"/>
                                  </a:cubicBezTo>
                                  <a:cubicBezTo>
                                    <a:pt x="1392384" y="210572"/>
                                    <a:pt x="1394806" y="208169"/>
                                    <a:pt x="1397863" y="206462"/>
                                  </a:cubicBezTo>
                                  <a:cubicBezTo>
                                    <a:pt x="1400920" y="204755"/>
                                    <a:pt x="1404262" y="203904"/>
                                    <a:pt x="1407894" y="203904"/>
                                  </a:cubicBezTo>
                                  <a:close/>
                                  <a:moveTo>
                                    <a:pt x="1071099" y="203904"/>
                                  </a:moveTo>
                                  <a:cubicBezTo>
                                    <a:pt x="1074521" y="203904"/>
                                    <a:pt x="1077680" y="204731"/>
                                    <a:pt x="1080582" y="206384"/>
                                  </a:cubicBezTo>
                                  <a:cubicBezTo>
                                    <a:pt x="1083483" y="208038"/>
                                    <a:pt x="1085803" y="210338"/>
                                    <a:pt x="1087542" y="213286"/>
                                  </a:cubicBezTo>
                                  <a:cubicBezTo>
                                    <a:pt x="1089280" y="216233"/>
                                    <a:pt x="1090200" y="219594"/>
                                    <a:pt x="1090308" y="223368"/>
                                  </a:cubicBezTo>
                                  <a:lnTo>
                                    <a:pt x="1090382" y="223368"/>
                                  </a:lnTo>
                                  <a:lnTo>
                                    <a:pt x="1090376" y="223380"/>
                                  </a:lnTo>
                                  <a:lnTo>
                                    <a:pt x="1090376" y="226171"/>
                                  </a:lnTo>
                                  <a:lnTo>
                                    <a:pt x="1059120" y="226171"/>
                                  </a:lnTo>
                                  <a:cubicBezTo>
                                    <a:pt x="1059479" y="229634"/>
                                    <a:pt x="1060798" y="232402"/>
                                    <a:pt x="1063084" y="234468"/>
                                  </a:cubicBezTo>
                                  <a:cubicBezTo>
                                    <a:pt x="1065363" y="236535"/>
                                    <a:pt x="1068062" y="237572"/>
                                    <a:pt x="1071167" y="237572"/>
                                  </a:cubicBezTo>
                                  <a:cubicBezTo>
                                    <a:pt x="1075935" y="237572"/>
                                    <a:pt x="1079513" y="235942"/>
                                    <a:pt x="1081901" y="232684"/>
                                  </a:cubicBezTo>
                                  <a:lnTo>
                                    <a:pt x="1088360" y="235865"/>
                                  </a:lnTo>
                                  <a:cubicBezTo>
                                    <a:pt x="1086595" y="238758"/>
                                    <a:pt x="1084248" y="240933"/>
                                    <a:pt x="1081319" y="242376"/>
                                  </a:cubicBezTo>
                                  <a:cubicBezTo>
                                    <a:pt x="1078390" y="243826"/>
                                    <a:pt x="1075008" y="244545"/>
                                    <a:pt x="1071173" y="244545"/>
                                  </a:cubicBezTo>
                                  <a:cubicBezTo>
                                    <a:pt x="1067548" y="244545"/>
                                    <a:pt x="1064200" y="243694"/>
                                    <a:pt x="1061143" y="241987"/>
                                  </a:cubicBezTo>
                                  <a:cubicBezTo>
                                    <a:pt x="1058086" y="240280"/>
                                    <a:pt x="1055644" y="237890"/>
                                    <a:pt x="1053831" y="234810"/>
                                  </a:cubicBezTo>
                                  <a:cubicBezTo>
                                    <a:pt x="1052018" y="231737"/>
                                    <a:pt x="1051112" y="228232"/>
                                    <a:pt x="1051112" y="224302"/>
                                  </a:cubicBezTo>
                                  <a:cubicBezTo>
                                    <a:pt x="1051112" y="220372"/>
                                    <a:pt x="1052005" y="216778"/>
                                    <a:pt x="1053797" y="213675"/>
                                  </a:cubicBezTo>
                                  <a:cubicBezTo>
                                    <a:pt x="1055583" y="210572"/>
                                    <a:pt x="1058004" y="208169"/>
                                    <a:pt x="1061062" y="206462"/>
                                  </a:cubicBezTo>
                                  <a:cubicBezTo>
                                    <a:pt x="1064119" y="204755"/>
                                    <a:pt x="1067467" y="203904"/>
                                    <a:pt x="1071099" y="203904"/>
                                  </a:cubicBezTo>
                                  <a:close/>
                                  <a:moveTo>
                                    <a:pt x="976068" y="203904"/>
                                  </a:moveTo>
                                  <a:cubicBezTo>
                                    <a:pt x="979497" y="203904"/>
                                    <a:pt x="982656" y="204731"/>
                                    <a:pt x="985558" y="206384"/>
                                  </a:cubicBezTo>
                                  <a:cubicBezTo>
                                    <a:pt x="988459" y="208038"/>
                                    <a:pt x="990772" y="210338"/>
                                    <a:pt x="992518" y="213286"/>
                                  </a:cubicBezTo>
                                  <a:cubicBezTo>
                                    <a:pt x="994256" y="216233"/>
                                    <a:pt x="995176" y="219594"/>
                                    <a:pt x="995284" y="223368"/>
                                  </a:cubicBezTo>
                                  <a:lnTo>
                                    <a:pt x="995358" y="223368"/>
                                  </a:lnTo>
                                  <a:lnTo>
                                    <a:pt x="995352" y="223380"/>
                                  </a:lnTo>
                                  <a:lnTo>
                                    <a:pt x="995352" y="226171"/>
                                  </a:lnTo>
                                  <a:lnTo>
                                    <a:pt x="964089" y="226171"/>
                                  </a:lnTo>
                                  <a:cubicBezTo>
                                    <a:pt x="964455" y="229634"/>
                                    <a:pt x="965774" y="232402"/>
                                    <a:pt x="968060" y="234468"/>
                                  </a:cubicBezTo>
                                  <a:cubicBezTo>
                                    <a:pt x="970339" y="236535"/>
                                    <a:pt x="973038" y="237572"/>
                                    <a:pt x="976142" y="237572"/>
                                  </a:cubicBezTo>
                                  <a:cubicBezTo>
                                    <a:pt x="980911" y="237572"/>
                                    <a:pt x="984489" y="235942"/>
                                    <a:pt x="986877" y="232684"/>
                                  </a:cubicBezTo>
                                  <a:lnTo>
                                    <a:pt x="993336" y="235865"/>
                                  </a:lnTo>
                                  <a:cubicBezTo>
                                    <a:pt x="991571" y="238758"/>
                                    <a:pt x="989224" y="240933"/>
                                    <a:pt x="986295" y="242376"/>
                                  </a:cubicBezTo>
                                  <a:cubicBezTo>
                                    <a:pt x="983359" y="243826"/>
                                    <a:pt x="979978" y="244545"/>
                                    <a:pt x="976149" y="244545"/>
                                  </a:cubicBezTo>
                                  <a:cubicBezTo>
                                    <a:pt x="972517" y="244545"/>
                                    <a:pt x="969176" y="243694"/>
                                    <a:pt x="966119" y="241987"/>
                                  </a:cubicBezTo>
                                  <a:cubicBezTo>
                                    <a:pt x="963061" y="240280"/>
                                    <a:pt x="960620" y="237890"/>
                                    <a:pt x="958807" y="234810"/>
                                  </a:cubicBezTo>
                                  <a:cubicBezTo>
                                    <a:pt x="956994" y="231737"/>
                                    <a:pt x="956088" y="228232"/>
                                    <a:pt x="956088" y="224302"/>
                                  </a:cubicBezTo>
                                  <a:cubicBezTo>
                                    <a:pt x="956088" y="220372"/>
                                    <a:pt x="956981" y="216778"/>
                                    <a:pt x="958773" y="213675"/>
                                  </a:cubicBezTo>
                                  <a:cubicBezTo>
                                    <a:pt x="960559" y="210572"/>
                                    <a:pt x="962980" y="208169"/>
                                    <a:pt x="966037" y="206462"/>
                                  </a:cubicBezTo>
                                  <a:cubicBezTo>
                                    <a:pt x="969095" y="204755"/>
                                    <a:pt x="972443" y="203904"/>
                                    <a:pt x="976068" y="203904"/>
                                  </a:cubicBezTo>
                                  <a:close/>
                                  <a:moveTo>
                                    <a:pt x="931204" y="203904"/>
                                  </a:moveTo>
                                  <a:cubicBezTo>
                                    <a:pt x="934627" y="203904"/>
                                    <a:pt x="937785" y="204731"/>
                                    <a:pt x="940687" y="206384"/>
                                  </a:cubicBezTo>
                                  <a:cubicBezTo>
                                    <a:pt x="943589" y="208038"/>
                                    <a:pt x="945908" y="210338"/>
                                    <a:pt x="947654" y="213286"/>
                                  </a:cubicBezTo>
                                  <a:cubicBezTo>
                                    <a:pt x="949385" y="216233"/>
                                    <a:pt x="950305" y="219594"/>
                                    <a:pt x="950413" y="223368"/>
                                  </a:cubicBezTo>
                                  <a:lnTo>
                                    <a:pt x="950494" y="223368"/>
                                  </a:lnTo>
                                  <a:lnTo>
                                    <a:pt x="950488" y="223380"/>
                                  </a:lnTo>
                                  <a:lnTo>
                                    <a:pt x="950488" y="226171"/>
                                  </a:lnTo>
                                  <a:lnTo>
                                    <a:pt x="919225" y="226171"/>
                                  </a:lnTo>
                                  <a:cubicBezTo>
                                    <a:pt x="919584" y="229634"/>
                                    <a:pt x="920910" y="232402"/>
                                    <a:pt x="923189" y="234468"/>
                                  </a:cubicBezTo>
                                  <a:cubicBezTo>
                                    <a:pt x="925475" y="236535"/>
                                    <a:pt x="928167" y="237572"/>
                                    <a:pt x="931278" y="237572"/>
                                  </a:cubicBezTo>
                                  <a:cubicBezTo>
                                    <a:pt x="936047" y="237572"/>
                                    <a:pt x="939618" y="235942"/>
                                    <a:pt x="942013" y="232684"/>
                                  </a:cubicBezTo>
                                  <a:lnTo>
                                    <a:pt x="948465" y="235865"/>
                                  </a:lnTo>
                                  <a:cubicBezTo>
                                    <a:pt x="946700" y="238758"/>
                                    <a:pt x="944360" y="240933"/>
                                    <a:pt x="941431" y="242376"/>
                                  </a:cubicBezTo>
                                  <a:cubicBezTo>
                                    <a:pt x="938495" y="243826"/>
                                    <a:pt x="935114" y="244545"/>
                                    <a:pt x="931285" y="244545"/>
                                  </a:cubicBezTo>
                                  <a:cubicBezTo>
                                    <a:pt x="927653" y="244545"/>
                                    <a:pt x="924305" y="243694"/>
                                    <a:pt x="921248" y="241987"/>
                                  </a:cubicBezTo>
                                  <a:cubicBezTo>
                                    <a:pt x="918191" y="240280"/>
                                    <a:pt x="915756" y="237890"/>
                                    <a:pt x="913943" y="234810"/>
                                  </a:cubicBezTo>
                                  <a:cubicBezTo>
                                    <a:pt x="912123" y="231737"/>
                                    <a:pt x="911217" y="228232"/>
                                    <a:pt x="911217" y="224302"/>
                                  </a:cubicBezTo>
                                  <a:cubicBezTo>
                                    <a:pt x="911217" y="220372"/>
                                    <a:pt x="912117" y="216778"/>
                                    <a:pt x="913902" y="213675"/>
                                  </a:cubicBezTo>
                                  <a:cubicBezTo>
                                    <a:pt x="915695" y="210572"/>
                                    <a:pt x="918116" y="208169"/>
                                    <a:pt x="921173" y="206462"/>
                                  </a:cubicBezTo>
                                  <a:cubicBezTo>
                                    <a:pt x="924231" y="204755"/>
                                    <a:pt x="927579" y="203904"/>
                                    <a:pt x="931204" y="203904"/>
                                  </a:cubicBezTo>
                                  <a:close/>
                                  <a:moveTo>
                                    <a:pt x="589500" y="203904"/>
                                  </a:moveTo>
                                  <a:cubicBezTo>
                                    <a:pt x="592557" y="203904"/>
                                    <a:pt x="595254" y="204587"/>
                                    <a:pt x="597585" y="205959"/>
                                  </a:cubicBezTo>
                                  <a:cubicBezTo>
                                    <a:pt x="599916" y="207331"/>
                                    <a:pt x="601730" y="209254"/>
                                    <a:pt x="603028" y="211734"/>
                                  </a:cubicBezTo>
                                  <a:cubicBezTo>
                                    <a:pt x="604325" y="214214"/>
                                    <a:pt x="604974" y="217035"/>
                                    <a:pt x="604974" y="220187"/>
                                  </a:cubicBezTo>
                                  <a:lnTo>
                                    <a:pt x="604974" y="243455"/>
                                  </a:lnTo>
                                  <a:lnTo>
                                    <a:pt x="596810" y="243455"/>
                                  </a:lnTo>
                                  <a:lnTo>
                                    <a:pt x="596810" y="221816"/>
                                  </a:lnTo>
                                  <a:cubicBezTo>
                                    <a:pt x="596810" y="218665"/>
                                    <a:pt x="595969" y="216131"/>
                                    <a:pt x="594281" y="214214"/>
                                  </a:cubicBezTo>
                                  <a:cubicBezTo>
                                    <a:pt x="592593" y="212303"/>
                                    <a:pt x="590377" y="211344"/>
                                    <a:pt x="587631" y="211344"/>
                                  </a:cubicBezTo>
                                  <a:cubicBezTo>
                                    <a:pt x="584051" y="211344"/>
                                    <a:pt x="581240" y="212560"/>
                                    <a:pt x="579192" y="214987"/>
                                  </a:cubicBezTo>
                                  <a:cubicBezTo>
                                    <a:pt x="577143" y="217419"/>
                                    <a:pt x="576122" y="220984"/>
                                    <a:pt x="576122" y="225693"/>
                                  </a:cubicBezTo>
                                  <a:lnTo>
                                    <a:pt x="576122" y="243455"/>
                                  </a:lnTo>
                                  <a:lnTo>
                                    <a:pt x="568036" y="243455"/>
                                  </a:lnTo>
                                  <a:lnTo>
                                    <a:pt x="568036" y="204988"/>
                                  </a:lnTo>
                                  <a:lnTo>
                                    <a:pt x="576122" y="204988"/>
                                  </a:lnTo>
                                  <a:lnTo>
                                    <a:pt x="576122" y="209799"/>
                                  </a:lnTo>
                                  <a:cubicBezTo>
                                    <a:pt x="579390" y="205869"/>
                                    <a:pt x="583847" y="203904"/>
                                    <a:pt x="589500" y="203904"/>
                                  </a:cubicBezTo>
                                  <a:close/>
                                  <a:moveTo>
                                    <a:pt x="485758" y="203892"/>
                                  </a:moveTo>
                                  <a:lnTo>
                                    <a:pt x="485758" y="203898"/>
                                  </a:lnTo>
                                  <a:cubicBezTo>
                                    <a:pt x="489128" y="203898"/>
                                    <a:pt x="492275" y="204767"/>
                                    <a:pt x="495207" y="206498"/>
                                  </a:cubicBezTo>
                                  <a:cubicBezTo>
                                    <a:pt x="498133" y="208229"/>
                                    <a:pt x="500481" y="210637"/>
                                    <a:pt x="502248" y="213711"/>
                                  </a:cubicBezTo>
                                  <a:cubicBezTo>
                                    <a:pt x="504007" y="216790"/>
                                    <a:pt x="504890" y="220289"/>
                                    <a:pt x="504890" y="224219"/>
                                  </a:cubicBezTo>
                                  <a:cubicBezTo>
                                    <a:pt x="504890" y="228149"/>
                                    <a:pt x="504007" y="231665"/>
                                    <a:pt x="502248" y="234768"/>
                                  </a:cubicBezTo>
                                  <a:cubicBezTo>
                                    <a:pt x="500481" y="237872"/>
                                    <a:pt x="498139" y="240274"/>
                                    <a:pt x="495207" y="241981"/>
                                  </a:cubicBezTo>
                                  <a:cubicBezTo>
                                    <a:pt x="492275" y="243688"/>
                                    <a:pt x="489128" y="244539"/>
                                    <a:pt x="485758" y="244539"/>
                                  </a:cubicBezTo>
                                  <a:cubicBezTo>
                                    <a:pt x="482857" y="244539"/>
                                    <a:pt x="480226" y="244060"/>
                                    <a:pt x="477864" y="243101"/>
                                  </a:cubicBezTo>
                                  <a:cubicBezTo>
                                    <a:pt x="475504" y="242143"/>
                                    <a:pt x="473473" y="240789"/>
                                    <a:pt x="471761" y="239028"/>
                                  </a:cubicBezTo>
                                  <a:lnTo>
                                    <a:pt x="471761" y="256634"/>
                                  </a:lnTo>
                                  <a:lnTo>
                                    <a:pt x="463676" y="256634"/>
                                  </a:lnTo>
                                  <a:lnTo>
                                    <a:pt x="463676" y="204983"/>
                                  </a:lnTo>
                                  <a:lnTo>
                                    <a:pt x="471761" y="204983"/>
                                  </a:lnTo>
                                  <a:lnTo>
                                    <a:pt x="471761" y="209404"/>
                                  </a:lnTo>
                                  <a:cubicBezTo>
                                    <a:pt x="473473" y="207648"/>
                                    <a:pt x="475504" y="206288"/>
                                    <a:pt x="477864" y="205330"/>
                                  </a:cubicBezTo>
                                  <a:cubicBezTo>
                                    <a:pt x="480226" y="204371"/>
                                    <a:pt x="482857" y="203892"/>
                                    <a:pt x="485758" y="203892"/>
                                  </a:cubicBezTo>
                                  <a:close/>
                                  <a:moveTo>
                                    <a:pt x="2255143" y="198415"/>
                                  </a:moveTo>
                                  <a:lnTo>
                                    <a:pt x="2255143" y="198416"/>
                                  </a:lnTo>
                                  <a:lnTo>
                                    <a:pt x="2255136" y="198416"/>
                                  </a:lnTo>
                                  <a:close/>
                                  <a:moveTo>
                                    <a:pt x="618429" y="193048"/>
                                  </a:moveTo>
                                  <a:lnTo>
                                    <a:pt x="626517" y="193048"/>
                                  </a:lnTo>
                                  <a:lnTo>
                                    <a:pt x="626517" y="204994"/>
                                  </a:lnTo>
                                  <a:lnTo>
                                    <a:pt x="639733" y="204994"/>
                                  </a:lnTo>
                                  <a:lnTo>
                                    <a:pt x="639733" y="211662"/>
                                  </a:lnTo>
                                  <a:lnTo>
                                    <a:pt x="626517" y="211662"/>
                                  </a:lnTo>
                                  <a:lnTo>
                                    <a:pt x="626517" y="229808"/>
                                  </a:lnTo>
                                  <a:cubicBezTo>
                                    <a:pt x="626517" y="232132"/>
                                    <a:pt x="627085" y="233906"/>
                                    <a:pt x="628228" y="235122"/>
                                  </a:cubicBezTo>
                                  <a:cubicBezTo>
                                    <a:pt x="629371" y="236338"/>
                                    <a:pt x="630927" y="236943"/>
                                    <a:pt x="632895" y="236943"/>
                                  </a:cubicBezTo>
                                  <a:cubicBezTo>
                                    <a:pt x="633937" y="236943"/>
                                    <a:pt x="635032" y="236763"/>
                                    <a:pt x="636196" y="236398"/>
                                  </a:cubicBezTo>
                                  <a:cubicBezTo>
                                    <a:pt x="637366" y="236038"/>
                                    <a:pt x="638441" y="235517"/>
                                    <a:pt x="639422" y="234846"/>
                                  </a:cubicBezTo>
                                  <a:lnTo>
                                    <a:pt x="641911" y="241592"/>
                                  </a:lnTo>
                                  <a:lnTo>
                                    <a:pt x="641918" y="241598"/>
                                  </a:lnTo>
                                  <a:cubicBezTo>
                                    <a:pt x="640105" y="242682"/>
                                    <a:pt x="638469" y="243449"/>
                                    <a:pt x="637014" y="243886"/>
                                  </a:cubicBezTo>
                                  <a:cubicBezTo>
                                    <a:pt x="635560" y="244324"/>
                                    <a:pt x="634004" y="244545"/>
                                    <a:pt x="632347" y="244545"/>
                                  </a:cubicBezTo>
                                  <a:cubicBezTo>
                                    <a:pt x="628046" y="244545"/>
                                    <a:pt x="624647" y="243341"/>
                                    <a:pt x="622160" y="240939"/>
                                  </a:cubicBezTo>
                                  <a:cubicBezTo>
                                    <a:pt x="619673" y="238537"/>
                                    <a:pt x="618429" y="235008"/>
                                    <a:pt x="618429" y="230353"/>
                                  </a:cubicBezTo>
                                  <a:lnTo>
                                    <a:pt x="618429" y="211662"/>
                                  </a:lnTo>
                                  <a:lnTo>
                                    <a:pt x="610109" y="211662"/>
                                  </a:lnTo>
                                  <a:lnTo>
                                    <a:pt x="610109" y="204994"/>
                                  </a:lnTo>
                                  <a:lnTo>
                                    <a:pt x="618429" y="204994"/>
                                  </a:lnTo>
                                  <a:close/>
                                  <a:moveTo>
                                    <a:pt x="395622" y="191485"/>
                                  </a:moveTo>
                                  <a:lnTo>
                                    <a:pt x="403942" y="191485"/>
                                  </a:lnTo>
                                  <a:lnTo>
                                    <a:pt x="403942" y="243449"/>
                                  </a:lnTo>
                                  <a:lnTo>
                                    <a:pt x="395622" y="243449"/>
                                  </a:lnTo>
                                  <a:close/>
                                  <a:moveTo>
                                    <a:pt x="2109018" y="191437"/>
                                  </a:moveTo>
                                  <a:lnTo>
                                    <a:pt x="2118420" y="191437"/>
                                  </a:lnTo>
                                  <a:lnTo>
                                    <a:pt x="2118420" y="191671"/>
                                  </a:lnTo>
                                  <a:lnTo>
                                    <a:pt x="2110256" y="212069"/>
                                  </a:lnTo>
                                  <a:lnTo>
                                    <a:pt x="2104115" y="212069"/>
                                  </a:lnTo>
                                  <a:close/>
                                  <a:moveTo>
                                    <a:pt x="210617" y="190575"/>
                                  </a:moveTo>
                                  <a:lnTo>
                                    <a:pt x="168172" y="239411"/>
                                  </a:lnTo>
                                  <a:cubicBezTo>
                                    <a:pt x="167691" y="240388"/>
                                    <a:pt x="167722" y="241526"/>
                                    <a:pt x="168244" y="242484"/>
                                  </a:cubicBezTo>
                                  <a:lnTo>
                                    <a:pt x="168238" y="242496"/>
                                  </a:lnTo>
                                  <a:lnTo>
                                    <a:pt x="210972" y="291998"/>
                                  </a:lnTo>
                                  <a:lnTo>
                                    <a:pt x="211206" y="277866"/>
                                  </a:lnTo>
                                  <a:cubicBezTo>
                                    <a:pt x="211302" y="273145"/>
                                    <a:pt x="215189" y="269365"/>
                                    <a:pt x="219886" y="269365"/>
                                  </a:cubicBezTo>
                                  <a:cubicBezTo>
                                    <a:pt x="219922" y="269365"/>
                                    <a:pt x="219965" y="269365"/>
                                    <a:pt x="220001" y="269365"/>
                                  </a:cubicBezTo>
                                  <a:lnTo>
                                    <a:pt x="245614" y="269814"/>
                                  </a:lnTo>
                                  <a:lnTo>
                                    <a:pt x="245873" y="269814"/>
                                  </a:lnTo>
                                  <a:cubicBezTo>
                                    <a:pt x="257377" y="269814"/>
                                    <a:pt x="264651" y="258731"/>
                                    <a:pt x="272358" y="247008"/>
                                  </a:cubicBezTo>
                                  <a:cubicBezTo>
                                    <a:pt x="273668" y="245012"/>
                                    <a:pt x="274983" y="243018"/>
                                    <a:pt x="276316" y="241076"/>
                                  </a:cubicBezTo>
                                  <a:cubicBezTo>
                                    <a:pt x="276455" y="240873"/>
                                    <a:pt x="286492" y="226118"/>
                                    <a:pt x="296542" y="211140"/>
                                  </a:cubicBezTo>
                                  <a:cubicBezTo>
                                    <a:pt x="293148" y="212069"/>
                                    <a:pt x="289586" y="212477"/>
                                    <a:pt x="285880" y="212399"/>
                                  </a:cubicBezTo>
                                  <a:lnTo>
                                    <a:pt x="267126" y="212255"/>
                                  </a:lnTo>
                                  <a:lnTo>
                                    <a:pt x="267126" y="212267"/>
                                  </a:lnTo>
                                  <a:cubicBezTo>
                                    <a:pt x="267126" y="212267"/>
                                    <a:pt x="218871" y="211818"/>
                                    <a:pt x="218871" y="211818"/>
                                  </a:cubicBezTo>
                                  <a:cubicBezTo>
                                    <a:pt x="216529" y="211800"/>
                                    <a:pt x="214336" y="210859"/>
                                    <a:pt x="212702" y="209170"/>
                                  </a:cubicBezTo>
                                  <a:cubicBezTo>
                                    <a:pt x="211074" y="207486"/>
                                    <a:pt x="210203" y="205264"/>
                                    <a:pt x="210275" y="202922"/>
                                  </a:cubicBezTo>
                                  <a:close/>
                                  <a:moveTo>
                                    <a:pt x="2324891" y="188412"/>
                                  </a:moveTo>
                                  <a:lnTo>
                                    <a:pt x="2324897" y="188412"/>
                                  </a:lnTo>
                                  <a:cubicBezTo>
                                    <a:pt x="2326352" y="188412"/>
                                    <a:pt x="2327562" y="188903"/>
                                    <a:pt x="2328550" y="189885"/>
                                  </a:cubicBezTo>
                                  <a:cubicBezTo>
                                    <a:pt x="2329537" y="190868"/>
                                    <a:pt x="2330024" y="192054"/>
                                    <a:pt x="2330024" y="193456"/>
                                  </a:cubicBezTo>
                                  <a:cubicBezTo>
                                    <a:pt x="2330024" y="194858"/>
                                    <a:pt x="2329544" y="196092"/>
                                    <a:pt x="2328584" y="197027"/>
                                  </a:cubicBezTo>
                                  <a:cubicBezTo>
                                    <a:pt x="2327623" y="197955"/>
                                    <a:pt x="2326392" y="198423"/>
                                    <a:pt x="2324891" y="198423"/>
                                  </a:cubicBezTo>
                                  <a:cubicBezTo>
                                    <a:pt x="2323389" y="198423"/>
                                    <a:pt x="2322138" y="197955"/>
                                    <a:pt x="2321157" y="197027"/>
                                  </a:cubicBezTo>
                                  <a:cubicBezTo>
                                    <a:pt x="2320176" y="196098"/>
                                    <a:pt x="2319683" y="194906"/>
                                    <a:pt x="2319683" y="193456"/>
                                  </a:cubicBezTo>
                                  <a:cubicBezTo>
                                    <a:pt x="2319683" y="192006"/>
                                    <a:pt x="2320176" y="190874"/>
                                    <a:pt x="2321157" y="189885"/>
                                  </a:cubicBezTo>
                                  <a:cubicBezTo>
                                    <a:pt x="2322145" y="188903"/>
                                    <a:pt x="2323389" y="188412"/>
                                    <a:pt x="2324891" y="188412"/>
                                  </a:cubicBezTo>
                                  <a:close/>
                                  <a:moveTo>
                                    <a:pt x="2255143" y="188406"/>
                                  </a:moveTo>
                                  <a:cubicBezTo>
                                    <a:pt x="2256644" y="188406"/>
                                    <a:pt x="2257808" y="188897"/>
                                    <a:pt x="2258795" y="189879"/>
                                  </a:cubicBezTo>
                                  <a:cubicBezTo>
                                    <a:pt x="2259783" y="190862"/>
                                    <a:pt x="2260270" y="192048"/>
                                    <a:pt x="2260270" y="193450"/>
                                  </a:cubicBezTo>
                                  <a:cubicBezTo>
                                    <a:pt x="2260270" y="194852"/>
                                    <a:pt x="2259790" y="196086"/>
                                    <a:pt x="2258829" y="197021"/>
                                  </a:cubicBezTo>
                                  <a:lnTo>
                                    <a:pt x="2255143" y="198415"/>
                                  </a:lnTo>
                                  <a:lnTo>
                                    <a:pt x="2251409" y="197021"/>
                                  </a:lnTo>
                                  <a:cubicBezTo>
                                    <a:pt x="2250428" y="196092"/>
                                    <a:pt x="2249935" y="194900"/>
                                    <a:pt x="2249935" y="193450"/>
                                  </a:cubicBezTo>
                                  <a:cubicBezTo>
                                    <a:pt x="2249935" y="192000"/>
                                    <a:pt x="2250428" y="190868"/>
                                    <a:pt x="2251409" y="189879"/>
                                  </a:cubicBezTo>
                                  <a:cubicBezTo>
                                    <a:pt x="2252397" y="188897"/>
                                    <a:pt x="2253641" y="188406"/>
                                    <a:pt x="2255143" y="188406"/>
                                  </a:cubicBezTo>
                                  <a:close/>
                                  <a:moveTo>
                                    <a:pt x="791066" y="188400"/>
                                  </a:moveTo>
                                  <a:lnTo>
                                    <a:pt x="791072" y="188400"/>
                                  </a:lnTo>
                                  <a:cubicBezTo>
                                    <a:pt x="792527" y="188400"/>
                                    <a:pt x="793737" y="188891"/>
                                    <a:pt x="794725" y="189874"/>
                                  </a:cubicBezTo>
                                  <a:cubicBezTo>
                                    <a:pt x="795712" y="190856"/>
                                    <a:pt x="796199" y="192042"/>
                                    <a:pt x="796199" y="193444"/>
                                  </a:cubicBezTo>
                                  <a:cubicBezTo>
                                    <a:pt x="796199" y="194846"/>
                                    <a:pt x="795719" y="196080"/>
                                    <a:pt x="794759" y="197015"/>
                                  </a:cubicBezTo>
                                  <a:cubicBezTo>
                                    <a:pt x="793798" y="197943"/>
                                    <a:pt x="792567" y="198410"/>
                                    <a:pt x="791066" y="198410"/>
                                  </a:cubicBezTo>
                                  <a:cubicBezTo>
                                    <a:pt x="789564" y="198410"/>
                                    <a:pt x="788313" y="197943"/>
                                    <a:pt x="787332" y="197015"/>
                                  </a:cubicBezTo>
                                  <a:cubicBezTo>
                                    <a:pt x="786351" y="196086"/>
                                    <a:pt x="785858" y="194894"/>
                                    <a:pt x="785858" y="193444"/>
                                  </a:cubicBezTo>
                                  <a:cubicBezTo>
                                    <a:pt x="785858" y="191994"/>
                                    <a:pt x="786351" y="190862"/>
                                    <a:pt x="787332" y="189874"/>
                                  </a:cubicBezTo>
                                  <a:cubicBezTo>
                                    <a:pt x="788320" y="188891"/>
                                    <a:pt x="789564" y="188400"/>
                                    <a:pt x="791066" y="188400"/>
                                  </a:cubicBezTo>
                                  <a:close/>
                                  <a:moveTo>
                                    <a:pt x="653105" y="188394"/>
                                  </a:moveTo>
                                  <a:lnTo>
                                    <a:pt x="653112" y="188394"/>
                                  </a:lnTo>
                                  <a:cubicBezTo>
                                    <a:pt x="654566" y="188394"/>
                                    <a:pt x="655784" y="188885"/>
                                    <a:pt x="656764" y="189868"/>
                                  </a:cubicBezTo>
                                  <a:cubicBezTo>
                                    <a:pt x="657752" y="190850"/>
                                    <a:pt x="658246" y="192037"/>
                                    <a:pt x="658246" y="193438"/>
                                  </a:cubicBezTo>
                                  <a:cubicBezTo>
                                    <a:pt x="658246" y="194840"/>
                                    <a:pt x="657766" y="196074"/>
                                    <a:pt x="656805" y="197009"/>
                                  </a:cubicBezTo>
                                  <a:cubicBezTo>
                                    <a:pt x="655838" y="197937"/>
                                    <a:pt x="654607" y="198404"/>
                                    <a:pt x="653105" y="198404"/>
                                  </a:cubicBezTo>
                                  <a:cubicBezTo>
                                    <a:pt x="651604" y="198404"/>
                                    <a:pt x="650359" y="197937"/>
                                    <a:pt x="649378" y="197009"/>
                                  </a:cubicBezTo>
                                  <a:cubicBezTo>
                                    <a:pt x="648391" y="196080"/>
                                    <a:pt x="647897" y="194888"/>
                                    <a:pt x="647897" y="193438"/>
                                  </a:cubicBezTo>
                                  <a:cubicBezTo>
                                    <a:pt x="647897" y="191989"/>
                                    <a:pt x="648391" y="190856"/>
                                    <a:pt x="649378" y="189868"/>
                                  </a:cubicBezTo>
                                  <a:cubicBezTo>
                                    <a:pt x="650366" y="188885"/>
                                    <a:pt x="651604" y="188394"/>
                                    <a:pt x="653105" y="188394"/>
                                  </a:cubicBezTo>
                                  <a:close/>
                                  <a:moveTo>
                                    <a:pt x="551156" y="188388"/>
                                  </a:moveTo>
                                  <a:lnTo>
                                    <a:pt x="551163" y="188388"/>
                                  </a:lnTo>
                                  <a:cubicBezTo>
                                    <a:pt x="552616" y="188388"/>
                                    <a:pt x="553829" y="188879"/>
                                    <a:pt x="554815" y="189862"/>
                                  </a:cubicBezTo>
                                  <a:cubicBezTo>
                                    <a:pt x="555800" y="190844"/>
                                    <a:pt x="556293" y="192030"/>
                                    <a:pt x="556293" y="193432"/>
                                  </a:cubicBezTo>
                                  <a:cubicBezTo>
                                    <a:pt x="556293" y="194834"/>
                                    <a:pt x="555812" y="196068"/>
                                    <a:pt x="554851" y="197003"/>
                                  </a:cubicBezTo>
                                  <a:cubicBezTo>
                                    <a:pt x="553890" y="197931"/>
                                    <a:pt x="552658" y="198398"/>
                                    <a:pt x="551156" y="198398"/>
                                  </a:cubicBezTo>
                                  <a:cubicBezTo>
                                    <a:pt x="549655" y="198398"/>
                                    <a:pt x="548405" y="197931"/>
                                    <a:pt x="547426" y="197003"/>
                                  </a:cubicBezTo>
                                  <a:cubicBezTo>
                                    <a:pt x="546441" y="196074"/>
                                    <a:pt x="545948" y="194882"/>
                                    <a:pt x="545948" y="193432"/>
                                  </a:cubicBezTo>
                                  <a:cubicBezTo>
                                    <a:pt x="545948" y="191983"/>
                                    <a:pt x="546441" y="190850"/>
                                    <a:pt x="547426" y="189862"/>
                                  </a:cubicBezTo>
                                  <a:cubicBezTo>
                                    <a:pt x="548412" y="188879"/>
                                    <a:pt x="549655" y="188388"/>
                                    <a:pt x="551156" y="188388"/>
                                  </a:cubicBezTo>
                                  <a:close/>
                                  <a:moveTo>
                                    <a:pt x="2503907" y="187645"/>
                                  </a:moveTo>
                                  <a:lnTo>
                                    <a:pt x="2512071" y="187645"/>
                                  </a:lnTo>
                                  <a:lnTo>
                                    <a:pt x="2512071" y="243479"/>
                                  </a:lnTo>
                                  <a:lnTo>
                                    <a:pt x="2503907" y="243479"/>
                                  </a:lnTo>
                                  <a:lnTo>
                                    <a:pt x="2503907" y="239057"/>
                                  </a:lnTo>
                                  <a:cubicBezTo>
                                    <a:pt x="2502196" y="240819"/>
                                    <a:pt x="2500160" y="242172"/>
                                    <a:pt x="2497806" y="243131"/>
                                  </a:cubicBezTo>
                                  <a:cubicBezTo>
                                    <a:pt x="2495446" y="244090"/>
                                    <a:pt x="2492815" y="244569"/>
                                    <a:pt x="2489913" y="244569"/>
                                  </a:cubicBezTo>
                                  <a:cubicBezTo>
                                    <a:pt x="2486538" y="244569"/>
                                    <a:pt x="2483393" y="243719"/>
                                    <a:pt x="2480464" y="242011"/>
                                  </a:cubicBezTo>
                                  <a:cubicBezTo>
                                    <a:pt x="2477528" y="240304"/>
                                    <a:pt x="2475188" y="237901"/>
                                    <a:pt x="2473423" y="234798"/>
                                  </a:cubicBezTo>
                                  <a:cubicBezTo>
                                    <a:pt x="2471657" y="231695"/>
                                    <a:pt x="2470778" y="228178"/>
                                    <a:pt x="2470778" y="224248"/>
                                  </a:cubicBezTo>
                                  <a:cubicBezTo>
                                    <a:pt x="2470778" y="220318"/>
                                    <a:pt x="2471657" y="216814"/>
                                    <a:pt x="2473423" y="213741"/>
                                  </a:cubicBezTo>
                                  <a:cubicBezTo>
                                    <a:pt x="2475181" y="210668"/>
                                    <a:pt x="2477528" y="208259"/>
                                    <a:pt x="2480464" y="206528"/>
                                  </a:cubicBezTo>
                                  <a:cubicBezTo>
                                    <a:pt x="2483393" y="204796"/>
                                    <a:pt x="2486538" y="203928"/>
                                    <a:pt x="2489913" y="203928"/>
                                  </a:cubicBezTo>
                                  <a:cubicBezTo>
                                    <a:pt x="2492815" y="203928"/>
                                    <a:pt x="2495446" y="204407"/>
                                    <a:pt x="2497806" y="205366"/>
                                  </a:cubicBezTo>
                                  <a:cubicBezTo>
                                    <a:pt x="2500167" y="206324"/>
                                    <a:pt x="2502196" y="207678"/>
                                    <a:pt x="2503907" y="209439"/>
                                  </a:cubicBezTo>
                                  <a:close/>
                                  <a:moveTo>
                                    <a:pt x="2380962" y="187639"/>
                                  </a:moveTo>
                                  <a:lnTo>
                                    <a:pt x="2389045" y="187639"/>
                                  </a:lnTo>
                                  <a:lnTo>
                                    <a:pt x="2389045" y="209822"/>
                                  </a:lnTo>
                                  <a:cubicBezTo>
                                    <a:pt x="2392312" y="205893"/>
                                    <a:pt x="2396769" y="203928"/>
                                    <a:pt x="2402424" y="203928"/>
                                  </a:cubicBezTo>
                                  <a:cubicBezTo>
                                    <a:pt x="2405481" y="203928"/>
                                    <a:pt x="2408180" y="204611"/>
                                    <a:pt x="2410506" y="205983"/>
                                  </a:cubicBezTo>
                                  <a:cubicBezTo>
                                    <a:pt x="2412840" y="207355"/>
                                    <a:pt x="2414652" y="209277"/>
                                    <a:pt x="2415951" y="211758"/>
                                  </a:cubicBezTo>
                                  <a:cubicBezTo>
                                    <a:pt x="2417250" y="214238"/>
                                    <a:pt x="2417899" y="217060"/>
                                    <a:pt x="2417899" y="220210"/>
                                  </a:cubicBezTo>
                                  <a:lnTo>
                                    <a:pt x="2417899" y="243479"/>
                                  </a:lnTo>
                                  <a:lnTo>
                                    <a:pt x="2409735" y="243479"/>
                                  </a:lnTo>
                                  <a:lnTo>
                                    <a:pt x="2409735" y="221840"/>
                                  </a:lnTo>
                                  <a:cubicBezTo>
                                    <a:pt x="2409735" y="218689"/>
                                    <a:pt x="2408897" y="216155"/>
                                    <a:pt x="2407206" y="214238"/>
                                  </a:cubicBezTo>
                                  <a:cubicBezTo>
                                    <a:pt x="2405515" y="212327"/>
                                    <a:pt x="2403303" y="211368"/>
                                    <a:pt x="2400557" y="211368"/>
                                  </a:cubicBezTo>
                                  <a:cubicBezTo>
                                    <a:pt x="2396972" y="211368"/>
                                    <a:pt x="2394165" y="212585"/>
                                    <a:pt x="2392116" y="215011"/>
                                  </a:cubicBezTo>
                                  <a:cubicBezTo>
                                    <a:pt x="2390066" y="217443"/>
                                    <a:pt x="2389045" y="221008"/>
                                    <a:pt x="2389045" y="225716"/>
                                  </a:cubicBezTo>
                                  <a:lnTo>
                                    <a:pt x="2389045" y="243479"/>
                                  </a:lnTo>
                                  <a:lnTo>
                                    <a:pt x="2380962" y="243479"/>
                                  </a:lnTo>
                                  <a:close/>
                                  <a:moveTo>
                                    <a:pt x="1807754" y="187633"/>
                                  </a:moveTo>
                                  <a:lnTo>
                                    <a:pt x="1815843" y="187633"/>
                                  </a:lnTo>
                                  <a:lnTo>
                                    <a:pt x="1815843" y="209817"/>
                                  </a:lnTo>
                                  <a:cubicBezTo>
                                    <a:pt x="1819110" y="205887"/>
                                    <a:pt x="1823567" y="203922"/>
                                    <a:pt x="1829222" y="203922"/>
                                  </a:cubicBezTo>
                                  <a:cubicBezTo>
                                    <a:pt x="1832279" y="203922"/>
                                    <a:pt x="1834978" y="204605"/>
                                    <a:pt x="1837305" y="205977"/>
                                  </a:cubicBezTo>
                                  <a:cubicBezTo>
                                    <a:pt x="1839638" y="207349"/>
                                    <a:pt x="1841451" y="209272"/>
                                    <a:pt x="1842749" y="211752"/>
                                  </a:cubicBezTo>
                                  <a:cubicBezTo>
                                    <a:pt x="1844048" y="214232"/>
                                    <a:pt x="1844697" y="217054"/>
                                    <a:pt x="1844697" y="220204"/>
                                  </a:cubicBezTo>
                                  <a:lnTo>
                                    <a:pt x="1844697" y="243473"/>
                                  </a:lnTo>
                                  <a:lnTo>
                                    <a:pt x="1836534" y="243473"/>
                                  </a:lnTo>
                                  <a:lnTo>
                                    <a:pt x="1836534" y="221834"/>
                                  </a:lnTo>
                                  <a:cubicBezTo>
                                    <a:pt x="1836534" y="218683"/>
                                    <a:pt x="1835688" y="216149"/>
                                    <a:pt x="1834004" y="214232"/>
                                  </a:cubicBezTo>
                                  <a:cubicBezTo>
                                    <a:pt x="1832313" y="212321"/>
                                    <a:pt x="1830094" y="211362"/>
                                    <a:pt x="1827355" y="211362"/>
                                  </a:cubicBezTo>
                                  <a:cubicBezTo>
                                    <a:pt x="1823770" y="211362"/>
                                    <a:pt x="1820963" y="212579"/>
                                    <a:pt x="1818914" y="215005"/>
                                  </a:cubicBezTo>
                                  <a:cubicBezTo>
                                    <a:pt x="1816864" y="217437"/>
                                    <a:pt x="1815843" y="221002"/>
                                    <a:pt x="1815843" y="225710"/>
                                  </a:cubicBezTo>
                                  <a:lnTo>
                                    <a:pt x="1815843" y="243473"/>
                                  </a:lnTo>
                                  <a:lnTo>
                                    <a:pt x="1807754" y="243473"/>
                                  </a:lnTo>
                                  <a:close/>
                                  <a:moveTo>
                                    <a:pt x="1662806" y="187633"/>
                                  </a:moveTo>
                                  <a:lnTo>
                                    <a:pt x="1670896" y="187633"/>
                                  </a:lnTo>
                                  <a:lnTo>
                                    <a:pt x="1670896" y="243473"/>
                                  </a:lnTo>
                                  <a:lnTo>
                                    <a:pt x="1662806" y="243473"/>
                                  </a:lnTo>
                                  <a:close/>
                                  <a:moveTo>
                                    <a:pt x="1236811" y="187633"/>
                                  </a:moveTo>
                                  <a:lnTo>
                                    <a:pt x="1244901" y="187633"/>
                                  </a:lnTo>
                                  <a:lnTo>
                                    <a:pt x="1244901" y="243473"/>
                                  </a:lnTo>
                                  <a:lnTo>
                                    <a:pt x="1236811" y="243473"/>
                                  </a:lnTo>
                                  <a:close/>
                                  <a:moveTo>
                                    <a:pt x="1129105" y="187633"/>
                                  </a:moveTo>
                                  <a:lnTo>
                                    <a:pt x="1137269" y="187633"/>
                                  </a:lnTo>
                                  <a:lnTo>
                                    <a:pt x="1137269" y="243467"/>
                                  </a:lnTo>
                                  <a:lnTo>
                                    <a:pt x="1129105" y="243467"/>
                                  </a:lnTo>
                                  <a:lnTo>
                                    <a:pt x="1129105" y="239046"/>
                                  </a:lnTo>
                                  <a:cubicBezTo>
                                    <a:pt x="1127394" y="240807"/>
                                    <a:pt x="1125358" y="242161"/>
                                    <a:pt x="1123004" y="243120"/>
                                  </a:cubicBezTo>
                                  <a:cubicBezTo>
                                    <a:pt x="1120643" y="244078"/>
                                    <a:pt x="1118012" y="244557"/>
                                    <a:pt x="1115111" y="244557"/>
                                  </a:cubicBezTo>
                                  <a:cubicBezTo>
                                    <a:pt x="1111742" y="244557"/>
                                    <a:pt x="1108590" y="243706"/>
                                    <a:pt x="1105662" y="241999"/>
                                  </a:cubicBezTo>
                                  <a:cubicBezTo>
                                    <a:pt x="1102726" y="240292"/>
                                    <a:pt x="1100386" y="237890"/>
                                    <a:pt x="1098621" y="234786"/>
                                  </a:cubicBezTo>
                                  <a:cubicBezTo>
                                    <a:pt x="1096855" y="231683"/>
                                    <a:pt x="1095976" y="228166"/>
                                    <a:pt x="1095976" y="224236"/>
                                  </a:cubicBezTo>
                                  <a:cubicBezTo>
                                    <a:pt x="1095976" y="220306"/>
                                    <a:pt x="1096862" y="216802"/>
                                    <a:pt x="1098621" y="213729"/>
                                  </a:cubicBezTo>
                                  <a:cubicBezTo>
                                    <a:pt x="1100379" y="210655"/>
                                    <a:pt x="1102726" y="208247"/>
                                    <a:pt x="1105662" y="206516"/>
                                  </a:cubicBezTo>
                                  <a:cubicBezTo>
                                    <a:pt x="1108590" y="204785"/>
                                    <a:pt x="1111742" y="203916"/>
                                    <a:pt x="1115111" y="203916"/>
                                  </a:cubicBezTo>
                                  <a:cubicBezTo>
                                    <a:pt x="1118012" y="203916"/>
                                    <a:pt x="1120643" y="204395"/>
                                    <a:pt x="1123004" y="205354"/>
                                  </a:cubicBezTo>
                                  <a:cubicBezTo>
                                    <a:pt x="1125365" y="206312"/>
                                    <a:pt x="1127394" y="207666"/>
                                    <a:pt x="1129105" y="209427"/>
                                  </a:cubicBezTo>
                                  <a:close/>
                                  <a:moveTo>
                                    <a:pt x="1034081" y="187633"/>
                                  </a:moveTo>
                                  <a:lnTo>
                                    <a:pt x="1042245" y="187633"/>
                                  </a:lnTo>
                                  <a:lnTo>
                                    <a:pt x="1042245" y="243467"/>
                                  </a:lnTo>
                                  <a:lnTo>
                                    <a:pt x="1034081" y="243467"/>
                                  </a:lnTo>
                                  <a:lnTo>
                                    <a:pt x="1034081" y="239046"/>
                                  </a:lnTo>
                                  <a:cubicBezTo>
                                    <a:pt x="1032370" y="240807"/>
                                    <a:pt x="1030334" y="242161"/>
                                    <a:pt x="1027980" y="243120"/>
                                  </a:cubicBezTo>
                                  <a:cubicBezTo>
                                    <a:pt x="1025619" y="244078"/>
                                    <a:pt x="1022988" y="244557"/>
                                    <a:pt x="1020087" y="244557"/>
                                  </a:cubicBezTo>
                                  <a:cubicBezTo>
                                    <a:pt x="1016712" y="244557"/>
                                    <a:pt x="1013566" y="243706"/>
                                    <a:pt x="1010638" y="241999"/>
                                  </a:cubicBezTo>
                                  <a:cubicBezTo>
                                    <a:pt x="1007702" y="240292"/>
                                    <a:pt x="1005362" y="237890"/>
                                    <a:pt x="1003597" y="234786"/>
                                  </a:cubicBezTo>
                                  <a:cubicBezTo>
                                    <a:pt x="1001831" y="231683"/>
                                    <a:pt x="1000952" y="228166"/>
                                    <a:pt x="1000952" y="224236"/>
                                  </a:cubicBezTo>
                                  <a:cubicBezTo>
                                    <a:pt x="1000952" y="220306"/>
                                    <a:pt x="1001831" y="216802"/>
                                    <a:pt x="1003597" y="213729"/>
                                  </a:cubicBezTo>
                                  <a:cubicBezTo>
                                    <a:pt x="1005355" y="210655"/>
                                    <a:pt x="1007702" y="208247"/>
                                    <a:pt x="1010638" y="206516"/>
                                  </a:cubicBezTo>
                                  <a:cubicBezTo>
                                    <a:pt x="1013566" y="204785"/>
                                    <a:pt x="1016712" y="203916"/>
                                    <a:pt x="1020087" y="203916"/>
                                  </a:cubicBezTo>
                                  <a:cubicBezTo>
                                    <a:pt x="1022988" y="203916"/>
                                    <a:pt x="1025619" y="204395"/>
                                    <a:pt x="1027980" y="205354"/>
                                  </a:cubicBezTo>
                                  <a:cubicBezTo>
                                    <a:pt x="1030340" y="206312"/>
                                    <a:pt x="1032370" y="207666"/>
                                    <a:pt x="1034081" y="209427"/>
                                  </a:cubicBezTo>
                                  <a:close/>
                                  <a:moveTo>
                                    <a:pt x="2238971" y="186477"/>
                                  </a:moveTo>
                                  <a:cubicBezTo>
                                    <a:pt x="2241514" y="186477"/>
                                    <a:pt x="2243847" y="187022"/>
                                    <a:pt x="2245971" y="188107"/>
                                  </a:cubicBezTo>
                                  <a:lnTo>
                                    <a:pt x="2244104" y="194618"/>
                                  </a:lnTo>
                                  <a:cubicBezTo>
                                    <a:pt x="2242549" y="193995"/>
                                    <a:pt x="2241013" y="193690"/>
                                    <a:pt x="2239512" y="193690"/>
                                  </a:cubicBezTo>
                                  <a:cubicBezTo>
                                    <a:pt x="2237388" y="193690"/>
                                    <a:pt x="2235717" y="194283"/>
                                    <a:pt x="2234500" y="195475"/>
                                  </a:cubicBezTo>
                                  <a:cubicBezTo>
                                    <a:pt x="2233276" y="196667"/>
                                    <a:pt x="2232673" y="198321"/>
                                    <a:pt x="2232673" y="200441"/>
                                  </a:cubicBezTo>
                                  <a:lnTo>
                                    <a:pt x="2232673" y="205018"/>
                                  </a:lnTo>
                                  <a:lnTo>
                                    <a:pt x="2259194" y="205018"/>
                                  </a:lnTo>
                                  <a:lnTo>
                                    <a:pt x="2259194" y="243484"/>
                                  </a:lnTo>
                                  <a:lnTo>
                                    <a:pt x="2259187" y="243479"/>
                                  </a:lnTo>
                                  <a:lnTo>
                                    <a:pt x="2251098" y="243479"/>
                                  </a:lnTo>
                                  <a:lnTo>
                                    <a:pt x="2251098" y="211680"/>
                                  </a:lnTo>
                                  <a:lnTo>
                                    <a:pt x="2232673" y="211680"/>
                                  </a:lnTo>
                                  <a:lnTo>
                                    <a:pt x="2232673" y="243479"/>
                                  </a:lnTo>
                                  <a:lnTo>
                                    <a:pt x="2224584" y="243479"/>
                                  </a:lnTo>
                                  <a:lnTo>
                                    <a:pt x="2224584" y="211680"/>
                                  </a:lnTo>
                                  <a:lnTo>
                                    <a:pt x="2217043" y="211680"/>
                                  </a:lnTo>
                                  <a:lnTo>
                                    <a:pt x="2217043" y="205012"/>
                                  </a:lnTo>
                                  <a:lnTo>
                                    <a:pt x="2224584" y="205012"/>
                                  </a:lnTo>
                                  <a:lnTo>
                                    <a:pt x="2224584" y="200435"/>
                                  </a:lnTo>
                                  <a:cubicBezTo>
                                    <a:pt x="2224584" y="196146"/>
                                    <a:pt x="2225896" y="192743"/>
                                    <a:pt x="2228514" y="190239"/>
                                  </a:cubicBezTo>
                                  <a:cubicBezTo>
                                    <a:pt x="2231131" y="187729"/>
                                    <a:pt x="2234615" y="186477"/>
                                    <a:pt x="2238971" y="186477"/>
                                  </a:cubicBezTo>
                                  <a:close/>
                                  <a:moveTo>
                                    <a:pt x="432175" y="186447"/>
                                  </a:moveTo>
                                  <a:cubicBezTo>
                                    <a:pt x="434506" y="186447"/>
                                    <a:pt x="436710" y="186914"/>
                                    <a:pt x="438783" y="187843"/>
                                  </a:cubicBezTo>
                                  <a:lnTo>
                                    <a:pt x="436837" y="194433"/>
                                  </a:lnTo>
                                  <a:cubicBezTo>
                                    <a:pt x="435485" y="193917"/>
                                    <a:pt x="434116" y="193660"/>
                                    <a:pt x="432716" y="193660"/>
                                  </a:cubicBezTo>
                                  <a:cubicBezTo>
                                    <a:pt x="430691" y="193660"/>
                                    <a:pt x="429075" y="194253"/>
                                    <a:pt x="427856" y="195445"/>
                                  </a:cubicBezTo>
                                  <a:cubicBezTo>
                                    <a:pt x="426637" y="196637"/>
                                    <a:pt x="426030" y="198290"/>
                                    <a:pt x="426030" y="200411"/>
                                  </a:cubicBezTo>
                                  <a:lnTo>
                                    <a:pt x="426030" y="204983"/>
                                  </a:lnTo>
                                  <a:lnTo>
                                    <a:pt x="437617" y="204983"/>
                                  </a:lnTo>
                                  <a:lnTo>
                                    <a:pt x="437617" y="211650"/>
                                  </a:lnTo>
                                  <a:lnTo>
                                    <a:pt x="426030" y="211650"/>
                                  </a:lnTo>
                                  <a:lnTo>
                                    <a:pt x="426030" y="243449"/>
                                  </a:lnTo>
                                  <a:lnTo>
                                    <a:pt x="417944" y="243449"/>
                                  </a:lnTo>
                                  <a:lnTo>
                                    <a:pt x="417944" y="211650"/>
                                  </a:lnTo>
                                  <a:lnTo>
                                    <a:pt x="410400" y="211650"/>
                                  </a:lnTo>
                                  <a:lnTo>
                                    <a:pt x="410400" y="204983"/>
                                  </a:lnTo>
                                  <a:lnTo>
                                    <a:pt x="417944" y="204983"/>
                                  </a:lnTo>
                                  <a:lnTo>
                                    <a:pt x="417944" y="200405"/>
                                  </a:lnTo>
                                  <a:cubicBezTo>
                                    <a:pt x="417944" y="196116"/>
                                    <a:pt x="419242" y="192713"/>
                                    <a:pt x="421831" y="190209"/>
                                  </a:cubicBezTo>
                                  <a:cubicBezTo>
                                    <a:pt x="424420" y="187699"/>
                                    <a:pt x="427868" y="186447"/>
                                    <a:pt x="432175" y="186447"/>
                                  </a:cubicBezTo>
                                  <a:close/>
                                  <a:moveTo>
                                    <a:pt x="2523840" y="130529"/>
                                  </a:moveTo>
                                  <a:cubicBezTo>
                                    <a:pt x="2525294" y="130529"/>
                                    <a:pt x="2526491" y="131009"/>
                                    <a:pt x="2527452" y="131967"/>
                                  </a:cubicBezTo>
                                  <a:cubicBezTo>
                                    <a:pt x="2528412" y="132926"/>
                                    <a:pt x="2528899" y="134076"/>
                                    <a:pt x="2528899" y="135417"/>
                                  </a:cubicBezTo>
                                  <a:cubicBezTo>
                                    <a:pt x="2528899" y="136760"/>
                                    <a:pt x="2528412" y="137988"/>
                                    <a:pt x="2527452" y="138946"/>
                                  </a:cubicBezTo>
                                  <a:cubicBezTo>
                                    <a:pt x="2526491" y="139905"/>
                                    <a:pt x="2525294" y="140384"/>
                                    <a:pt x="2523840" y="140384"/>
                                  </a:cubicBezTo>
                                  <a:cubicBezTo>
                                    <a:pt x="2522386" y="140384"/>
                                    <a:pt x="2521161" y="139905"/>
                                    <a:pt x="2520187" y="138946"/>
                                  </a:cubicBezTo>
                                  <a:cubicBezTo>
                                    <a:pt x="2519200" y="137988"/>
                                    <a:pt x="2518706" y="136814"/>
                                    <a:pt x="2518706" y="135417"/>
                                  </a:cubicBezTo>
                                  <a:cubicBezTo>
                                    <a:pt x="2518706" y="134022"/>
                                    <a:pt x="2519200" y="132926"/>
                                    <a:pt x="2520187" y="131967"/>
                                  </a:cubicBezTo>
                                  <a:cubicBezTo>
                                    <a:pt x="2521168" y="131009"/>
                                    <a:pt x="2522393" y="130529"/>
                                    <a:pt x="2523840" y="130529"/>
                                  </a:cubicBezTo>
                                  <a:close/>
                                  <a:moveTo>
                                    <a:pt x="700296" y="129954"/>
                                  </a:moveTo>
                                  <a:lnTo>
                                    <a:pt x="700303" y="129960"/>
                                  </a:lnTo>
                                  <a:lnTo>
                                    <a:pt x="700296" y="129957"/>
                                  </a:lnTo>
                                  <a:close/>
                                  <a:moveTo>
                                    <a:pt x="2354611" y="129133"/>
                                  </a:moveTo>
                                  <a:lnTo>
                                    <a:pt x="2354611" y="129139"/>
                                  </a:lnTo>
                                  <a:lnTo>
                                    <a:pt x="2354611" y="129140"/>
                                  </a:lnTo>
                                  <a:close/>
                                  <a:moveTo>
                                    <a:pt x="567087" y="129104"/>
                                  </a:moveTo>
                                  <a:lnTo>
                                    <a:pt x="567093" y="129110"/>
                                  </a:lnTo>
                                  <a:lnTo>
                                    <a:pt x="567093" y="129110"/>
                                  </a:lnTo>
                                  <a:close/>
                                  <a:moveTo>
                                    <a:pt x="809565" y="129098"/>
                                  </a:moveTo>
                                  <a:lnTo>
                                    <a:pt x="809565" y="129104"/>
                                  </a:lnTo>
                                  <a:lnTo>
                                    <a:pt x="809565" y="129104"/>
                                  </a:lnTo>
                                  <a:close/>
                                  <a:moveTo>
                                    <a:pt x="289364" y="114911"/>
                                  </a:moveTo>
                                  <a:lnTo>
                                    <a:pt x="230429" y="148831"/>
                                  </a:lnTo>
                                  <a:lnTo>
                                    <a:pt x="261822" y="203077"/>
                                  </a:lnTo>
                                  <a:lnTo>
                                    <a:pt x="261810" y="203077"/>
                                  </a:lnTo>
                                  <a:lnTo>
                                    <a:pt x="286030" y="203263"/>
                                  </a:lnTo>
                                  <a:cubicBezTo>
                                    <a:pt x="293323" y="203538"/>
                                    <a:pt x="299546" y="201130"/>
                                    <a:pt x="305156" y="196182"/>
                                  </a:cubicBezTo>
                                  <a:cubicBezTo>
                                    <a:pt x="306388" y="195158"/>
                                    <a:pt x="307415" y="194217"/>
                                    <a:pt x="308352" y="193289"/>
                                  </a:cubicBezTo>
                                  <a:lnTo>
                                    <a:pt x="308406" y="193342"/>
                                  </a:lnTo>
                                  <a:cubicBezTo>
                                    <a:pt x="309614" y="191509"/>
                                    <a:pt x="310737" y="189796"/>
                                    <a:pt x="311740" y="188244"/>
                                  </a:cubicBezTo>
                                  <a:cubicBezTo>
                                    <a:pt x="316522" y="180882"/>
                                    <a:pt x="318108" y="173429"/>
                                    <a:pt x="316594" y="165461"/>
                                  </a:cubicBezTo>
                                  <a:cubicBezTo>
                                    <a:pt x="316102" y="162862"/>
                                    <a:pt x="315284" y="160309"/>
                                    <a:pt x="314155" y="157865"/>
                                  </a:cubicBezTo>
                                  <a:close/>
                                  <a:moveTo>
                                    <a:pt x="289076" y="114438"/>
                                  </a:moveTo>
                                  <a:cubicBezTo>
                                    <a:pt x="289076" y="114438"/>
                                    <a:pt x="289088" y="114444"/>
                                    <a:pt x="289088" y="114444"/>
                                  </a:cubicBezTo>
                                  <a:lnTo>
                                    <a:pt x="289082" y="114438"/>
                                  </a:lnTo>
                                  <a:close/>
                                  <a:moveTo>
                                    <a:pt x="80698" y="112917"/>
                                  </a:moveTo>
                                  <a:lnTo>
                                    <a:pt x="16374" y="125257"/>
                                  </a:lnTo>
                                  <a:lnTo>
                                    <a:pt x="28550" y="132488"/>
                                  </a:lnTo>
                                  <a:cubicBezTo>
                                    <a:pt x="32641" y="134951"/>
                                    <a:pt x="33986" y="140252"/>
                                    <a:pt x="31566" y="144332"/>
                                  </a:cubicBezTo>
                                  <a:lnTo>
                                    <a:pt x="18435" y="166270"/>
                                  </a:lnTo>
                                  <a:cubicBezTo>
                                    <a:pt x="12488" y="176263"/>
                                    <a:pt x="18549" y="188154"/>
                                    <a:pt x="24958" y="200741"/>
                                  </a:cubicBezTo>
                                  <a:cubicBezTo>
                                    <a:pt x="26045" y="202873"/>
                                    <a:pt x="27133" y="205006"/>
                                    <a:pt x="28160" y="207127"/>
                                  </a:cubicBezTo>
                                  <a:lnTo>
                                    <a:pt x="28178" y="207133"/>
                                  </a:lnTo>
                                  <a:cubicBezTo>
                                    <a:pt x="28976" y="208786"/>
                                    <a:pt x="36504" y="224140"/>
                                    <a:pt x="44144" y="239513"/>
                                  </a:cubicBezTo>
                                  <a:cubicBezTo>
                                    <a:pt x="45021" y="236122"/>
                                    <a:pt x="46427" y="232827"/>
                                    <a:pt x="48355" y="229670"/>
                                  </a:cubicBezTo>
                                  <a:lnTo>
                                    <a:pt x="57804" y="213519"/>
                                  </a:lnTo>
                                  <a:lnTo>
                                    <a:pt x="57787" y="213519"/>
                                  </a:lnTo>
                                  <a:lnTo>
                                    <a:pt x="82187" y="171986"/>
                                  </a:lnTo>
                                  <a:cubicBezTo>
                                    <a:pt x="83371" y="169967"/>
                                    <a:pt x="85275" y="168541"/>
                                    <a:pt x="87551" y="167965"/>
                                  </a:cubicBezTo>
                                  <a:cubicBezTo>
                                    <a:pt x="89828" y="167397"/>
                                    <a:pt x="92195" y="167750"/>
                                    <a:pt x="94208" y="168966"/>
                                  </a:cubicBezTo>
                                  <a:lnTo>
                                    <a:pt x="104768" y="175400"/>
                                  </a:lnTo>
                                  <a:lnTo>
                                    <a:pt x="83407" y="114384"/>
                                  </a:lnTo>
                                  <a:cubicBezTo>
                                    <a:pt x="82794" y="113486"/>
                                    <a:pt x="81797" y="112940"/>
                                    <a:pt x="80698" y="112917"/>
                                  </a:cubicBezTo>
                                  <a:close/>
                                  <a:moveTo>
                                    <a:pt x="2494113" y="107650"/>
                                  </a:moveTo>
                                  <a:lnTo>
                                    <a:pt x="2494120" y="107651"/>
                                  </a:lnTo>
                                  <a:lnTo>
                                    <a:pt x="2490231" y="108271"/>
                                  </a:lnTo>
                                  <a:cubicBezTo>
                                    <a:pt x="2488986" y="108684"/>
                                    <a:pt x="2487796" y="109304"/>
                                    <a:pt x="2486653" y="110131"/>
                                  </a:cubicBezTo>
                                  <a:cubicBezTo>
                                    <a:pt x="2484373" y="111784"/>
                                    <a:pt x="2482946" y="114085"/>
                                    <a:pt x="2482378" y="117032"/>
                                  </a:cubicBezTo>
                                  <a:lnTo>
                                    <a:pt x="2505165" y="117032"/>
                                  </a:lnTo>
                                  <a:cubicBezTo>
                                    <a:pt x="2504536" y="113983"/>
                                    <a:pt x="2503231" y="111652"/>
                                    <a:pt x="2501235" y="110053"/>
                                  </a:cubicBezTo>
                                  <a:cubicBezTo>
                                    <a:pt x="2500234" y="109253"/>
                                    <a:pt x="2499145" y="108653"/>
                                    <a:pt x="2497955" y="108252"/>
                                  </a:cubicBezTo>
                                  <a:lnTo>
                                    <a:pt x="2494120" y="107651"/>
                                  </a:lnTo>
                                  <a:lnTo>
                                    <a:pt x="2494120" y="107650"/>
                                  </a:lnTo>
                                  <a:close/>
                                  <a:moveTo>
                                    <a:pt x="1945559" y="107633"/>
                                  </a:moveTo>
                                  <a:cubicBezTo>
                                    <a:pt x="1943381" y="107633"/>
                                    <a:pt x="1941318" y="108178"/>
                                    <a:pt x="1939377" y="109262"/>
                                  </a:cubicBezTo>
                                  <a:cubicBezTo>
                                    <a:pt x="1937428" y="110346"/>
                                    <a:pt x="1935866" y="111898"/>
                                    <a:pt x="1934676" y="113917"/>
                                  </a:cubicBezTo>
                                  <a:cubicBezTo>
                                    <a:pt x="1933478" y="115936"/>
                                    <a:pt x="1932883" y="118236"/>
                                    <a:pt x="1932883" y="120818"/>
                                  </a:cubicBezTo>
                                  <a:cubicBezTo>
                                    <a:pt x="1932883" y="123400"/>
                                    <a:pt x="1933478" y="125707"/>
                                    <a:pt x="1934676" y="127720"/>
                                  </a:cubicBezTo>
                                  <a:cubicBezTo>
                                    <a:pt x="1935866" y="129738"/>
                                    <a:pt x="1937435" y="131290"/>
                                    <a:pt x="1939377" y="132375"/>
                                  </a:cubicBezTo>
                                  <a:cubicBezTo>
                                    <a:pt x="1941324" y="133459"/>
                                    <a:pt x="1943381" y="134004"/>
                                    <a:pt x="1945559" y="134004"/>
                                  </a:cubicBezTo>
                                  <a:cubicBezTo>
                                    <a:pt x="1947946" y="134004"/>
                                    <a:pt x="1950083" y="133459"/>
                                    <a:pt x="1951971" y="132375"/>
                                  </a:cubicBezTo>
                                  <a:cubicBezTo>
                                    <a:pt x="1953864" y="131290"/>
                                    <a:pt x="1955366" y="129751"/>
                                    <a:pt x="1956482" y="127761"/>
                                  </a:cubicBezTo>
                                  <a:cubicBezTo>
                                    <a:pt x="1957605" y="125773"/>
                                    <a:pt x="1958153" y="123454"/>
                                    <a:pt x="1958153" y="120818"/>
                                  </a:cubicBezTo>
                                  <a:cubicBezTo>
                                    <a:pt x="1958153" y="118182"/>
                                    <a:pt x="1957598" y="115870"/>
                                    <a:pt x="1956482" y="113875"/>
                                  </a:cubicBezTo>
                                  <a:cubicBezTo>
                                    <a:pt x="1955366" y="111886"/>
                                    <a:pt x="1953864" y="110346"/>
                                    <a:pt x="1951971" y="109262"/>
                                  </a:cubicBezTo>
                                  <a:cubicBezTo>
                                    <a:pt x="1950083" y="108178"/>
                                    <a:pt x="1947946" y="107633"/>
                                    <a:pt x="1945559" y="107633"/>
                                  </a:cubicBezTo>
                                  <a:close/>
                                  <a:moveTo>
                                    <a:pt x="1877346" y="107633"/>
                                  </a:moveTo>
                                  <a:lnTo>
                                    <a:pt x="1877353" y="107633"/>
                                  </a:lnTo>
                                  <a:lnTo>
                                    <a:pt x="1873464" y="108253"/>
                                  </a:lnTo>
                                  <a:cubicBezTo>
                                    <a:pt x="1872219" y="108666"/>
                                    <a:pt x="1871029" y="109286"/>
                                    <a:pt x="1869886" y="110112"/>
                                  </a:cubicBezTo>
                                  <a:cubicBezTo>
                                    <a:pt x="1867606" y="111766"/>
                                    <a:pt x="1866179" y="114067"/>
                                    <a:pt x="1865611" y="117014"/>
                                  </a:cubicBezTo>
                                  <a:lnTo>
                                    <a:pt x="1888398" y="117014"/>
                                  </a:lnTo>
                                  <a:cubicBezTo>
                                    <a:pt x="1887769" y="113965"/>
                                    <a:pt x="1886464" y="111634"/>
                                    <a:pt x="1884468" y="110035"/>
                                  </a:cubicBezTo>
                                  <a:cubicBezTo>
                                    <a:pt x="1883467" y="109235"/>
                                    <a:pt x="1882378" y="108634"/>
                                    <a:pt x="1881195" y="108234"/>
                                  </a:cubicBezTo>
                                  <a:lnTo>
                                    <a:pt x="1877353" y="107633"/>
                                  </a:lnTo>
                                  <a:lnTo>
                                    <a:pt x="1877353" y="107633"/>
                                  </a:lnTo>
                                  <a:close/>
                                  <a:moveTo>
                                    <a:pt x="1799116" y="107627"/>
                                  </a:moveTo>
                                  <a:cubicBezTo>
                                    <a:pt x="1796891" y="107627"/>
                                    <a:pt x="1794706" y="108184"/>
                                    <a:pt x="1792738" y="109292"/>
                                  </a:cubicBezTo>
                                  <a:cubicBezTo>
                                    <a:pt x="1790770" y="110407"/>
                                    <a:pt x="1789201" y="111958"/>
                                    <a:pt x="1788037" y="113947"/>
                                  </a:cubicBezTo>
                                  <a:cubicBezTo>
                                    <a:pt x="1786867" y="115936"/>
                                    <a:pt x="1786286" y="118224"/>
                                    <a:pt x="1786286" y="120812"/>
                                  </a:cubicBezTo>
                                  <a:cubicBezTo>
                                    <a:pt x="1786286" y="123400"/>
                                    <a:pt x="1786867" y="125688"/>
                                    <a:pt x="1788037" y="127678"/>
                                  </a:cubicBezTo>
                                  <a:cubicBezTo>
                                    <a:pt x="1789201" y="129667"/>
                                    <a:pt x="1790770" y="131218"/>
                                    <a:pt x="1792738" y="132332"/>
                                  </a:cubicBezTo>
                                  <a:cubicBezTo>
                                    <a:pt x="1794706" y="133446"/>
                                    <a:pt x="1796837" y="133998"/>
                                    <a:pt x="1799116" y="133998"/>
                                  </a:cubicBezTo>
                                  <a:cubicBezTo>
                                    <a:pt x="1801348" y="133998"/>
                                    <a:pt x="1803438" y="133441"/>
                                    <a:pt x="1805380" y="132332"/>
                                  </a:cubicBezTo>
                                  <a:cubicBezTo>
                                    <a:pt x="1807328" y="131224"/>
                                    <a:pt x="1808890" y="129672"/>
                                    <a:pt x="1810080" y="127678"/>
                                  </a:cubicBezTo>
                                  <a:cubicBezTo>
                                    <a:pt x="1811271" y="125688"/>
                                    <a:pt x="1811873" y="123400"/>
                                    <a:pt x="1811873" y="120812"/>
                                  </a:cubicBezTo>
                                  <a:cubicBezTo>
                                    <a:pt x="1811873" y="118224"/>
                                    <a:pt x="1811278" y="115942"/>
                                    <a:pt x="1810080" y="113947"/>
                                  </a:cubicBezTo>
                                  <a:cubicBezTo>
                                    <a:pt x="1808883" y="111958"/>
                                    <a:pt x="1807321" y="110407"/>
                                    <a:pt x="1805380" y="109292"/>
                                  </a:cubicBezTo>
                                  <a:cubicBezTo>
                                    <a:pt x="1803432" y="108184"/>
                                    <a:pt x="1801348" y="107627"/>
                                    <a:pt x="1799116" y="107627"/>
                                  </a:cubicBezTo>
                                  <a:close/>
                                  <a:moveTo>
                                    <a:pt x="1726088" y="107627"/>
                                  </a:moveTo>
                                  <a:lnTo>
                                    <a:pt x="1726095" y="107627"/>
                                  </a:lnTo>
                                  <a:lnTo>
                                    <a:pt x="1722206" y="108247"/>
                                  </a:lnTo>
                                  <a:cubicBezTo>
                                    <a:pt x="1720961" y="108660"/>
                                    <a:pt x="1719771" y="109280"/>
                                    <a:pt x="1718628" y="110107"/>
                                  </a:cubicBezTo>
                                  <a:cubicBezTo>
                                    <a:pt x="1716348" y="111760"/>
                                    <a:pt x="1714921" y="114061"/>
                                    <a:pt x="1714353" y="117008"/>
                                  </a:cubicBezTo>
                                  <a:lnTo>
                                    <a:pt x="1737140" y="117008"/>
                                  </a:lnTo>
                                  <a:cubicBezTo>
                                    <a:pt x="1736511" y="113959"/>
                                    <a:pt x="1735206" y="111628"/>
                                    <a:pt x="1733210" y="110029"/>
                                  </a:cubicBezTo>
                                  <a:cubicBezTo>
                                    <a:pt x="1732209" y="109229"/>
                                    <a:pt x="1731120" y="108628"/>
                                    <a:pt x="1729937" y="108228"/>
                                  </a:cubicBezTo>
                                  <a:lnTo>
                                    <a:pt x="1726095" y="107627"/>
                                  </a:lnTo>
                                  <a:lnTo>
                                    <a:pt x="1726095" y="107627"/>
                                  </a:lnTo>
                                  <a:close/>
                                  <a:moveTo>
                                    <a:pt x="528979" y="107627"/>
                                  </a:moveTo>
                                  <a:cubicBezTo>
                                    <a:pt x="526594" y="107627"/>
                                    <a:pt x="524455" y="108172"/>
                                    <a:pt x="522563" y="109256"/>
                                  </a:cubicBezTo>
                                  <a:cubicBezTo>
                                    <a:pt x="520671" y="110340"/>
                                    <a:pt x="519169" y="111880"/>
                                    <a:pt x="518052" y="113869"/>
                                  </a:cubicBezTo>
                                  <a:cubicBezTo>
                                    <a:pt x="516934" y="115858"/>
                                    <a:pt x="516382" y="118177"/>
                                    <a:pt x="516382" y="120812"/>
                                  </a:cubicBezTo>
                                  <a:cubicBezTo>
                                    <a:pt x="516382" y="123448"/>
                                    <a:pt x="516941" y="125767"/>
                                    <a:pt x="518052" y="127755"/>
                                  </a:cubicBezTo>
                                  <a:cubicBezTo>
                                    <a:pt x="519163" y="129745"/>
                                    <a:pt x="520671" y="131284"/>
                                    <a:pt x="522563" y="132369"/>
                                  </a:cubicBezTo>
                                  <a:cubicBezTo>
                                    <a:pt x="524455" y="133453"/>
                                    <a:pt x="526594" y="133998"/>
                                    <a:pt x="528979" y="133998"/>
                                  </a:cubicBezTo>
                                  <a:lnTo>
                                    <a:pt x="528979" y="133992"/>
                                  </a:lnTo>
                                  <a:cubicBezTo>
                                    <a:pt x="531051" y="133992"/>
                                    <a:pt x="533034" y="133489"/>
                                    <a:pt x="534925" y="132483"/>
                                  </a:cubicBezTo>
                                  <a:cubicBezTo>
                                    <a:pt x="536818" y="131476"/>
                                    <a:pt x="538386" y="130026"/>
                                    <a:pt x="539629" y="128139"/>
                                  </a:cubicBezTo>
                                  <a:cubicBezTo>
                                    <a:pt x="540873" y="126252"/>
                                    <a:pt x="541545" y="124065"/>
                                    <a:pt x="541653" y="121585"/>
                                  </a:cubicBezTo>
                                  <a:lnTo>
                                    <a:pt x="541653" y="120034"/>
                                  </a:lnTo>
                                  <a:cubicBezTo>
                                    <a:pt x="541551" y="117601"/>
                                    <a:pt x="540879" y="115445"/>
                                    <a:pt x="539629" y="113557"/>
                                  </a:cubicBezTo>
                                  <a:cubicBezTo>
                                    <a:pt x="538386" y="111671"/>
                                    <a:pt x="536818" y="110209"/>
                                    <a:pt x="534925" y="109178"/>
                                  </a:cubicBezTo>
                                  <a:cubicBezTo>
                                    <a:pt x="533034" y="108142"/>
                                    <a:pt x="531051" y="107627"/>
                                    <a:pt x="528979" y="107627"/>
                                  </a:cubicBezTo>
                                  <a:close/>
                                  <a:moveTo>
                                    <a:pt x="483793" y="107627"/>
                                  </a:moveTo>
                                  <a:lnTo>
                                    <a:pt x="483797" y="107627"/>
                                  </a:lnTo>
                                  <a:lnTo>
                                    <a:pt x="479911" y="108247"/>
                                  </a:lnTo>
                                  <a:cubicBezTo>
                                    <a:pt x="478666" y="108660"/>
                                    <a:pt x="477474" y="109280"/>
                                    <a:pt x="476333" y="110107"/>
                                  </a:cubicBezTo>
                                  <a:cubicBezTo>
                                    <a:pt x="474050" y="111760"/>
                                    <a:pt x="472626" y="114061"/>
                                    <a:pt x="472056" y="117008"/>
                                  </a:cubicBezTo>
                                  <a:lnTo>
                                    <a:pt x="494841" y="117008"/>
                                  </a:lnTo>
                                  <a:cubicBezTo>
                                    <a:pt x="494216" y="113959"/>
                                    <a:pt x="492906" y="111628"/>
                                    <a:pt x="490912" y="110029"/>
                                  </a:cubicBezTo>
                                  <a:cubicBezTo>
                                    <a:pt x="489915" y="109229"/>
                                    <a:pt x="488823" y="108628"/>
                                    <a:pt x="487637" y="108228"/>
                                  </a:cubicBezTo>
                                  <a:lnTo>
                                    <a:pt x="483797" y="107627"/>
                                  </a:lnTo>
                                  <a:lnTo>
                                    <a:pt x="483800" y="107627"/>
                                  </a:lnTo>
                                  <a:close/>
                                  <a:moveTo>
                                    <a:pt x="1680061" y="107621"/>
                                  </a:moveTo>
                                  <a:cubicBezTo>
                                    <a:pt x="1677883" y="107621"/>
                                    <a:pt x="1675820" y="108166"/>
                                    <a:pt x="1673879" y="109250"/>
                                  </a:cubicBezTo>
                                  <a:cubicBezTo>
                                    <a:pt x="1671931" y="110334"/>
                                    <a:pt x="1670361" y="111886"/>
                                    <a:pt x="1669171" y="113905"/>
                                  </a:cubicBezTo>
                                  <a:cubicBezTo>
                                    <a:pt x="1667981" y="115924"/>
                                    <a:pt x="1667385" y="118224"/>
                                    <a:pt x="1667385" y="120806"/>
                                  </a:cubicBezTo>
                                  <a:cubicBezTo>
                                    <a:pt x="1667385" y="123388"/>
                                    <a:pt x="1667981" y="125695"/>
                                    <a:pt x="1669171" y="127707"/>
                                  </a:cubicBezTo>
                                  <a:cubicBezTo>
                                    <a:pt x="1670361" y="129726"/>
                                    <a:pt x="1671937" y="131278"/>
                                    <a:pt x="1673879" y="132362"/>
                                  </a:cubicBezTo>
                                  <a:cubicBezTo>
                                    <a:pt x="1675827" y="133446"/>
                                    <a:pt x="1677883" y="133992"/>
                                    <a:pt x="1680061" y="133992"/>
                                  </a:cubicBezTo>
                                  <a:cubicBezTo>
                                    <a:pt x="1682441" y="133992"/>
                                    <a:pt x="1684586" y="133446"/>
                                    <a:pt x="1686473" y="132362"/>
                                  </a:cubicBezTo>
                                  <a:cubicBezTo>
                                    <a:pt x="1688367" y="131278"/>
                                    <a:pt x="1689868" y="129738"/>
                                    <a:pt x="1690984" y="127750"/>
                                  </a:cubicBezTo>
                                  <a:cubicBezTo>
                                    <a:pt x="1692100" y="125761"/>
                                    <a:pt x="1692655" y="123442"/>
                                    <a:pt x="1692655" y="120806"/>
                                  </a:cubicBezTo>
                                  <a:cubicBezTo>
                                    <a:pt x="1692655" y="118171"/>
                                    <a:pt x="1692100" y="115858"/>
                                    <a:pt x="1690984" y="113863"/>
                                  </a:cubicBezTo>
                                  <a:cubicBezTo>
                                    <a:pt x="1689868" y="111874"/>
                                    <a:pt x="1688367" y="110334"/>
                                    <a:pt x="1686473" y="109250"/>
                                  </a:cubicBezTo>
                                  <a:cubicBezTo>
                                    <a:pt x="1684586" y="108166"/>
                                    <a:pt x="1682441" y="107621"/>
                                    <a:pt x="1680061" y="107621"/>
                                  </a:cubicBezTo>
                                  <a:close/>
                                  <a:moveTo>
                                    <a:pt x="1531440" y="107621"/>
                                  </a:moveTo>
                                  <a:lnTo>
                                    <a:pt x="1531440" y="107621"/>
                                  </a:lnTo>
                                  <a:lnTo>
                                    <a:pt x="1527558" y="108241"/>
                                  </a:lnTo>
                                  <a:cubicBezTo>
                                    <a:pt x="1526314" y="108654"/>
                                    <a:pt x="1525116" y="109274"/>
                                    <a:pt x="1523980" y="110101"/>
                                  </a:cubicBezTo>
                                  <a:cubicBezTo>
                                    <a:pt x="1521694" y="111754"/>
                                    <a:pt x="1520274" y="114054"/>
                                    <a:pt x="1519699" y="117002"/>
                                  </a:cubicBezTo>
                                  <a:lnTo>
                                    <a:pt x="1542486" y="117002"/>
                                  </a:lnTo>
                                  <a:cubicBezTo>
                                    <a:pt x="1541864" y="113953"/>
                                    <a:pt x="1540551" y="111623"/>
                                    <a:pt x="1538556" y="110023"/>
                                  </a:cubicBezTo>
                                  <a:cubicBezTo>
                                    <a:pt x="1537562" y="109223"/>
                                    <a:pt x="1536466" y="108622"/>
                                    <a:pt x="1535282" y="108222"/>
                                  </a:cubicBezTo>
                                  <a:lnTo>
                                    <a:pt x="1531440" y="107621"/>
                                  </a:lnTo>
                                  <a:lnTo>
                                    <a:pt x="1531447" y="107621"/>
                                  </a:lnTo>
                                  <a:close/>
                                  <a:moveTo>
                                    <a:pt x="1363239" y="107621"/>
                                  </a:moveTo>
                                  <a:cubicBezTo>
                                    <a:pt x="1361014" y="107621"/>
                                    <a:pt x="1358836" y="108178"/>
                                    <a:pt x="1356861" y="109286"/>
                                  </a:cubicBezTo>
                                  <a:cubicBezTo>
                                    <a:pt x="1354893" y="110400"/>
                                    <a:pt x="1353324" y="111952"/>
                                    <a:pt x="1352160" y="113941"/>
                                  </a:cubicBezTo>
                                  <a:cubicBezTo>
                                    <a:pt x="1350990" y="115930"/>
                                    <a:pt x="1350408" y="118218"/>
                                    <a:pt x="1350408" y="120806"/>
                                  </a:cubicBezTo>
                                  <a:cubicBezTo>
                                    <a:pt x="1350408" y="123394"/>
                                    <a:pt x="1350990" y="125683"/>
                                    <a:pt x="1352160" y="127672"/>
                                  </a:cubicBezTo>
                                  <a:cubicBezTo>
                                    <a:pt x="1353324" y="129661"/>
                                    <a:pt x="1354893" y="131212"/>
                                    <a:pt x="1356861" y="132327"/>
                                  </a:cubicBezTo>
                                  <a:cubicBezTo>
                                    <a:pt x="1358836" y="133441"/>
                                    <a:pt x="1360960" y="133992"/>
                                    <a:pt x="1363239" y="133992"/>
                                  </a:cubicBezTo>
                                  <a:cubicBezTo>
                                    <a:pt x="1365471" y="133992"/>
                                    <a:pt x="1367561" y="133435"/>
                                    <a:pt x="1369503" y="132327"/>
                                  </a:cubicBezTo>
                                  <a:cubicBezTo>
                                    <a:pt x="1371451" y="131218"/>
                                    <a:pt x="1373013" y="129667"/>
                                    <a:pt x="1374203" y="127672"/>
                                  </a:cubicBezTo>
                                  <a:cubicBezTo>
                                    <a:pt x="1375394" y="125683"/>
                                    <a:pt x="1375996" y="123394"/>
                                    <a:pt x="1375996" y="120806"/>
                                  </a:cubicBezTo>
                                  <a:cubicBezTo>
                                    <a:pt x="1375996" y="118218"/>
                                    <a:pt x="1375401" y="115936"/>
                                    <a:pt x="1374203" y="113941"/>
                                  </a:cubicBezTo>
                                  <a:cubicBezTo>
                                    <a:pt x="1373006" y="111952"/>
                                    <a:pt x="1371444" y="110400"/>
                                    <a:pt x="1369503" y="109286"/>
                                  </a:cubicBezTo>
                                  <a:cubicBezTo>
                                    <a:pt x="1367555" y="108178"/>
                                    <a:pt x="1365471" y="107621"/>
                                    <a:pt x="1363239" y="107621"/>
                                  </a:cubicBezTo>
                                  <a:close/>
                                  <a:moveTo>
                                    <a:pt x="1173340" y="107621"/>
                                  </a:moveTo>
                                  <a:lnTo>
                                    <a:pt x="1173347" y="107621"/>
                                  </a:lnTo>
                                  <a:lnTo>
                                    <a:pt x="1169458" y="108241"/>
                                  </a:lnTo>
                                  <a:cubicBezTo>
                                    <a:pt x="1168213" y="108654"/>
                                    <a:pt x="1167023" y="109274"/>
                                    <a:pt x="1165880" y="110101"/>
                                  </a:cubicBezTo>
                                  <a:cubicBezTo>
                                    <a:pt x="1163600" y="111754"/>
                                    <a:pt x="1162173" y="114054"/>
                                    <a:pt x="1161605" y="117002"/>
                                  </a:cubicBezTo>
                                  <a:lnTo>
                                    <a:pt x="1184385" y="117002"/>
                                  </a:lnTo>
                                  <a:cubicBezTo>
                                    <a:pt x="1183763" y="113953"/>
                                    <a:pt x="1182457" y="111623"/>
                                    <a:pt x="1180462" y="110023"/>
                                  </a:cubicBezTo>
                                  <a:cubicBezTo>
                                    <a:pt x="1179461" y="109223"/>
                                    <a:pt x="1178372" y="108622"/>
                                    <a:pt x="1177182" y="108222"/>
                                  </a:cubicBezTo>
                                  <a:lnTo>
                                    <a:pt x="1173347" y="107621"/>
                                  </a:lnTo>
                                  <a:lnTo>
                                    <a:pt x="1173347" y="107621"/>
                                  </a:lnTo>
                                  <a:close/>
                                  <a:moveTo>
                                    <a:pt x="1109267" y="107621"/>
                                  </a:moveTo>
                                  <a:lnTo>
                                    <a:pt x="1109267" y="107621"/>
                                  </a:lnTo>
                                  <a:lnTo>
                                    <a:pt x="1105384" y="108241"/>
                                  </a:lnTo>
                                  <a:cubicBezTo>
                                    <a:pt x="1104140" y="108654"/>
                                    <a:pt x="1102943" y="109274"/>
                                    <a:pt x="1101806" y="110101"/>
                                  </a:cubicBezTo>
                                  <a:cubicBezTo>
                                    <a:pt x="1099520" y="111754"/>
                                    <a:pt x="1098100" y="114054"/>
                                    <a:pt x="1097525" y="117002"/>
                                  </a:cubicBezTo>
                                  <a:lnTo>
                                    <a:pt x="1120312" y="117002"/>
                                  </a:lnTo>
                                  <a:cubicBezTo>
                                    <a:pt x="1119690" y="113953"/>
                                    <a:pt x="1118378" y="111623"/>
                                    <a:pt x="1116382" y="110023"/>
                                  </a:cubicBezTo>
                                  <a:cubicBezTo>
                                    <a:pt x="1115388" y="109223"/>
                                    <a:pt x="1114292" y="108622"/>
                                    <a:pt x="1113109" y="108222"/>
                                  </a:cubicBezTo>
                                  <a:lnTo>
                                    <a:pt x="1109267" y="107621"/>
                                  </a:lnTo>
                                  <a:lnTo>
                                    <a:pt x="1109274" y="107621"/>
                                  </a:lnTo>
                                  <a:close/>
                                  <a:moveTo>
                                    <a:pt x="932036" y="107621"/>
                                  </a:moveTo>
                                  <a:lnTo>
                                    <a:pt x="932036" y="107621"/>
                                  </a:lnTo>
                                  <a:lnTo>
                                    <a:pt x="928147" y="108241"/>
                                  </a:lnTo>
                                  <a:cubicBezTo>
                                    <a:pt x="926909" y="108654"/>
                                    <a:pt x="925712" y="109274"/>
                                    <a:pt x="924569" y="110101"/>
                                  </a:cubicBezTo>
                                  <a:cubicBezTo>
                                    <a:pt x="922289" y="111754"/>
                                    <a:pt x="920869" y="114054"/>
                                    <a:pt x="920294" y="117002"/>
                                  </a:cubicBezTo>
                                  <a:lnTo>
                                    <a:pt x="943081" y="117002"/>
                                  </a:lnTo>
                                  <a:cubicBezTo>
                                    <a:pt x="942452" y="113953"/>
                                    <a:pt x="941147" y="111623"/>
                                    <a:pt x="939152" y="110023"/>
                                  </a:cubicBezTo>
                                  <a:cubicBezTo>
                                    <a:pt x="938157" y="109223"/>
                                    <a:pt x="937061" y="108622"/>
                                    <a:pt x="935878" y="108222"/>
                                  </a:cubicBezTo>
                                  <a:lnTo>
                                    <a:pt x="932036" y="107621"/>
                                  </a:lnTo>
                                  <a:lnTo>
                                    <a:pt x="932036" y="107621"/>
                                  </a:lnTo>
                                  <a:close/>
                                  <a:moveTo>
                                    <a:pt x="617859" y="107621"/>
                                  </a:moveTo>
                                  <a:lnTo>
                                    <a:pt x="617862" y="107621"/>
                                  </a:lnTo>
                                  <a:lnTo>
                                    <a:pt x="613976" y="108241"/>
                                  </a:lnTo>
                                  <a:cubicBezTo>
                                    <a:pt x="612732" y="108654"/>
                                    <a:pt x="611539" y="109274"/>
                                    <a:pt x="610398" y="110101"/>
                                  </a:cubicBezTo>
                                  <a:cubicBezTo>
                                    <a:pt x="608115" y="111754"/>
                                    <a:pt x="606692" y="114054"/>
                                    <a:pt x="606121" y="117002"/>
                                  </a:cubicBezTo>
                                  <a:lnTo>
                                    <a:pt x="628905" y="117002"/>
                                  </a:lnTo>
                                  <a:cubicBezTo>
                                    <a:pt x="628282" y="113953"/>
                                    <a:pt x="626970" y="111623"/>
                                    <a:pt x="624977" y="110023"/>
                                  </a:cubicBezTo>
                                  <a:cubicBezTo>
                                    <a:pt x="623980" y="109223"/>
                                    <a:pt x="622888" y="108622"/>
                                    <a:pt x="621702" y="108222"/>
                                  </a:cubicBezTo>
                                  <a:lnTo>
                                    <a:pt x="617862" y="107621"/>
                                  </a:lnTo>
                                  <a:lnTo>
                                    <a:pt x="617865" y="107621"/>
                                  </a:lnTo>
                                  <a:close/>
                                  <a:moveTo>
                                    <a:pt x="882349" y="107615"/>
                                  </a:moveTo>
                                  <a:cubicBezTo>
                                    <a:pt x="880016" y="107615"/>
                                    <a:pt x="877892" y="108160"/>
                                    <a:pt x="875971" y="109244"/>
                                  </a:cubicBezTo>
                                  <a:cubicBezTo>
                                    <a:pt x="874050" y="110328"/>
                                    <a:pt x="872542" y="111868"/>
                                    <a:pt x="871460" y="113857"/>
                                  </a:cubicBezTo>
                                  <a:cubicBezTo>
                                    <a:pt x="870371" y="115846"/>
                                    <a:pt x="869823" y="118165"/>
                                    <a:pt x="869823" y="120800"/>
                                  </a:cubicBezTo>
                                  <a:cubicBezTo>
                                    <a:pt x="869823" y="123436"/>
                                    <a:pt x="870371" y="125755"/>
                                    <a:pt x="871460" y="127744"/>
                                  </a:cubicBezTo>
                                  <a:cubicBezTo>
                                    <a:pt x="872542" y="129732"/>
                                    <a:pt x="874044" y="131272"/>
                                    <a:pt x="875971" y="132356"/>
                                  </a:cubicBezTo>
                                  <a:cubicBezTo>
                                    <a:pt x="877885" y="133441"/>
                                    <a:pt x="880009" y="133986"/>
                                    <a:pt x="882349" y="133986"/>
                                  </a:cubicBezTo>
                                  <a:cubicBezTo>
                                    <a:pt x="884521" y="133986"/>
                                    <a:pt x="886590" y="133441"/>
                                    <a:pt x="888531" y="132356"/>
                                  </a:cubicBezTo>
                                  <a:cubicBezTo>
                                    <a:pt x="890479" y="131272"/>
                                    <a:pt x="892042" y="129732"/>
                                    <a:pt x="893232" y="127744"/>
                                  </a:cubicBezTo>
                                  <a:cubicBezTo>
                                    <a:pt x="894423" y="125755"/>
                                    <a:pt x="895025" y="123436"/>
                                    <a:pt x="895025" y="120800"/>
                                  </a:cubicBezTo>
                                  <a:cubicBezTo>
                                    <a:pt x="895025" y="118165"/>
                                    <a:pt x="894430" y="115912"/>
                                    <a:pt x="893232" y="113899"/>
                                  </a:cubicBezTo>
                                  <a:cubicBezTo>
                                    <a:pt x="892035" y="111880"/>
                                    <a:pt x="890473" y="110328"/>
                                    <a:pt x="888531" y="109244"/>
                                  </a:cubicBezTo>
                                  <a:cubicBezTo>
                                    <a:pt x="886584" y="108160"/>
                                    <a:pt x="884521" y="107615"/>
                                    <a:pt x="882349" y="107615"/>
                                  </a:cubicBezTo>
                                  <a:close/>
                                  <a:moveTo>
                                    <a:pt x="726661" y="107615"/>
                                  </a:moveTo>
                                  <a:cubicBezTo>
                                    <a:pt x="724436" y="107615"/>
                                    <a:pt x="722258" y="108172"/>
                                    <a:pt x="720283" y="109280"/>
                                  </a:cubicBezTo>
                                  <a:cubicBezTo>
                                    <a:pt x="718315" y="110394"/>
                                    <a:pt x="716746" y="111946"/>
                                    <a:pt x="715582" y="113935"/>
                                  </a:cubicBezTo>
                                  <a:cubicBezTo>
                                    <a:pt x="714419" y="115924"/>
                                    <a:pt x="713830" y="118212"/>
                                    <a:pt x="713830" y="120800"/>
                                  </a:cubicBezTo>
                                  <a:cubicBezTo>
                                    <a:pt x="713830" y="123388"/>
                                    <a:pt x="714419" y="125677"/>
                                    <a:pt x="715582" y="127666"/>
                                  </a:cubicBezTo>
                                  <a:cubicBezTo>
                                    <a:pt x="716746" y="129655"/>
                                    <a:pt x="718315" y="131206"/>
                                    <a:pt x="720283" y="132321"/>
                                  </a:cubicBezTo>
                                  <a:cubicBezTo>
                                    <a:pt x="722258" y="133435"/>
                                    <a:pt x="724382" y="133986"/>
                                    <a:pt x="726661" y="133986"/>
                                  </a:cubicBezTo>
                                  <a:cubicBezTo>
                                    <a:pt x="728893" y="133986"/>
                                    <a:pt x="730983" y="133429"/>
                                    <a:pt x="732924" y="132321"/>
                                  </a:cubicBezTo>
                                  <a:cubicBezTo>
                                    <a:pt x="734872" y="131212"/>
                                    <a:pt x="736435" y="129661"/>
                                    <a:pt x="737625" y="127666"/>
                                  </a:cubicBezTo>
                                  <a:cubicBezTo>
                                    <a:pt x="738816" y="125677"/>
                                    <a:pt x="739418" y="123388"/>
                                    <a:pt x="739418" y="120800"/>
                                  </a:cubicBezTo>
                                  <a:cubicBezTo>
                                    <a:pt x="739418" y="118212"/>
                                    <a:pt x="738822" y="115930"/>
                                    <a:pt x="737625" y="113935"/>
                                  </a:cubicBezTo>
                                  <a:cubicBezTo>
                                    <a:pt x="736435" y="111946"/>
                                    <a:pt x="734866" y="110394"/>
                                    <a:pt x="732924" y="109280"/>
                                  </a:cubicBezTo>
                                  <a:cubicBezTo>
                                    <a:pt x="730976" y="108172"/>
                                    <a:pt x="728893" y="107615"/>
                                    <a:pt x="726661" y="107615"/>
                                  </a:cubicBezTo>
                                  <a:close/>
                                  <a:moveTo>
                                    <a:pt x="2196203" y="107411"/>
                                  </a:moveTo>
                                  <a:cubicBezTo>
                                    <a:pt x="2192673" y="107411"/>
                                    <a:pt x="2189730" y="108483"/>
                                    <a:pt x="2187377" y="110628"/>
                                  </a:cubicBezTo>
                                  <a:cubicBezTo>
                                    <a:pt x="2185016" y="112773"/>
                                    <a:pt x="2183839" y="115606"/>
                                    <a:pt x="2183839" y="119123"/>
                                  </a:cubicBezTo>
                                  <a:cubicBezTo>
                                    <a:pt x="2183839" y="122639"/>
                                    <a:pt x="2185016" y="125407"/>
                                    <a:pt x="2187377" y="127576"/>
                                  </a:cubicBezTo>
                                  <a:cubicBezTo>
                                    <a:pt x="2189737" y="129745"/>
                                    <a:pt x="2192673" y="130835"/>
                                    <a:pt x="2196203" y="130835"/>
                                  </a:cubicBezTo>
                                  <a:cubicBezTo>
                                    <a:pt x="2198327" y="130835"/>
                                    <a:pt x="2200295" y="130344"/>
                                    <a:pt x="2202115" y="129361"/>
                                  </a:cubicBezTo>
                                  <a:cubicBezTo>
                                    <a:pt x="2203927" y="128379"/>
                                    <a:pt x="2205395" y="126994"/>
                                    <a:pt x="2206505" y="125210"/>
                                  </a:cubicBezTo>
                                  <a:cubicBezTo>
                                    <a:pt x="2207614" y="123424"/>
                                    <a:pt x="2208175" y="121400"/>
                                    <a:pt x="2208175" y="119123"/>
                                  </a:cubicBezTo>
                                  <a:cubicBezTo>
                                    <a:pt x="2208175" y="116846"/>
                                    <a:pt x="2207614" y="114755"/>
                                    <a:pt x="2206505" y="112994"/>
                                  </a:cubicBezTo>
                                  <a:cubicBezTo>
                                    <a:pt x="2205389" y="111239"/>
                                    <a:pt x="2203927" y="109868"/>
                                    <a:pt x="2202115" y="108885"/>
                                  </a:cubicBezTo>
                                  <a:cubicBezTo>
                                    <a:pt x="2200295" y="107902"/>
                                    <a:pt x="2198327" y="107411"/>
                                    <a:pt x="2196203" y="107411"/>
                                  </a:cubicBezTo>
                                  <a:close/>
                                  <a:moveTo>
                                    <a:pt x="290104" y="105577"/>
                                  </a:moveTo>
                                  <a:cubicBezTo>
                                    <a:pt x="290666" y="105615"/>
                                    <a:pt x="291229" y="105708"/>
                                    <a:pt x="291784" y="105859"/>
                                  </a:cubicBezTo>
                                  <a:cubicBezTo>
                                    <a:pt x="294025" y="106458"/>
                                    <a:pt x="295887" y="107896"/>
                                    <a:pt x="297029" y="109903"/>
                                  </a:cubicBezTo>
                                  <a:lnTo>
                                    <a:pt x="322276" y="153678"/>
                                  </a:lnTo>
                                  <a:cubicBezTo>
                                    <a:pt x="323904" y="157164"/>
                                    <a:pt x="324955" y="160435"/>
                                    <a:pt x="325586" y="163766"/>
                                  </a:cubicBezTo>
                                  <a:cubicBezTo>
                                    <a:pt x="327532" y="174004"/>
                                    <a:pt x="325461" y="183913"/>
                                    <a:pt x="319423" y="193210"/>
                                  </a:cubicBezTo>
                                  <a:cubicBezTo>
                                    <a:pt x="308538" y="209978"/>
                                    <a:pt x="284090" y="245917"/>
                                    <a:pt x="283874" y="246235"/>
                                  </a:cubicBezTo>
                                  <a:cubicBezTo>
                                    <a:pt x="282570" y="248133"/>
                                    <a:pt x="281297" y="250080"/>
                                    <a:pt x="280017" y="252022"/>
                                  </a:cubicBezTo>
                                  <a:cubicBezTo>
                                    <a:pt x="271643" y="264758"/>
                                    <a:pt x="262399" y="279261"/>
                                    <a:pt x="245452" y="278956"/>
                                  </a:cubicBezTo>
                                  <a:lnTo>
                                    <a:pt x="220349" y="278513"/>
                                  </a:lnTo>
                                  <a:lnTo>
                                    <a:pt x="219886" y="306609"/>
                                  </a:lnTo>
                                  <a:lnTo>
                                    <a:pt x="216288" y="307873"/>
                                  </a:lnTo>
                                  <a:lnTo>
                                    <a:pt x="214995" y="308046"/>
                                  </a:lnTo>
                                  <a:lnTo>
                                    <a:pt x="212818" y="307545"/>
                                  </a:lnTo>
                                  <a:cubicBezTo>
                                    <a:pt x="212145" y="307219"/>
                                    <a:pt x="211543" y="306741"/>
                                    <a:pt x="211068" y="306136"/>
                                  </a:cubicBezTo>
                                  <a:lnTo>
                                    <a:pt x="160651" y="247661"/>
                                  </a:lnTo>
                                  <a:cubicBezTo>
                                    <a:pt x="158074" y="243671"/>
                                    <a:pt x="158002" y="238471"/>
                                    <a:pt x="160465" y="234421"/>
                                  </a:cubicBezTo>
                                  <a:lnTo>
                                    <a:pt x="160921" y="233798"/>
                                  </a:lnTo>
                                  <a:lnTo>
                                    <a:pt x="211056" y="176113"/>
                                  </a:lnTo>
                                  <a:lnTo>
                                    <a:pt x="212660" y="173405"/>
                                  </a:lnTo>
                                  <a:lnTo>
                                    <a:pt x="216540" y="174226"/>
                                  </a:lnTo>
                                  <a:cubicBezTo>
                                    <a:pt x="218715" y="174860"/>
                                    <a:pt x="220181" y="176885"/>
                                    <a:pt x="220097" y="179145"/>
                                  </a:cubicBezTo>
                                  <a:lnTo>
                                    <a:pt x="219448" y="202694"/>
                                  </a:lnTo>
                                  <a:lnTo>
                                    <a:pt x="251171" y="202993"/>
                                  </a:lnTo>
                                  <a:lnTo>
                                    <a:pt x="222205" y="152935"/>
                                  </a:lnTo>
                                  <a:cubicBezTo>
                                    <a:pt x="221052" y="150940"/>
                                    <a:pt x="220745" y="148627"/>
                                    <a:pt x="221340" y="146405"/>
                                  </a:cubicBezTo>
                                  <a:cubicBezTo>
                                    <a:pt x="221941" y="144188"/>
                                    <a:pt x="223364" y="142337"/>
                                    <a:pt x="225359" y="141193"/>
                                  </a:cubicBezTo>
                                  <a:lnTo>
                                    <a:pt x="285243" y="106722"/>
                                  </a:lnTo>
                                  <a:cubicBezTo>
                                    <a:pt x="286234" y="106147"/>
                                    <a:pt x="287314" y="105780"/>
                                    <a:pt x="288424" y="105632"/>
                                  </a:cubicBezTo>
                                  <a:cubicBezTo>
                                    <a:pt x="288979" y="105559"/>
                                    <a:pt x="289541" y="105540"/>
                                    <a:pt x="290104" y="105577"/>
                                  </a:cubicBezTo>
                                  <a:close/>
                                  <a:moveTo>
                                    <a:pt x="79983" y="103799"/>
                                  </a:moveTo>
                                  <a:cubicBezTo>
                                    <a:pt x="84734" y="103649"/>
                                    <a:pt x="89288" y="106081"/>
                                    <a:pt x="91588" y="110220"/>
                                  </a:cubicBezTo>
                                  <a:lnTo>
                                    <a:pt x="91907" y="110933"/>
                                  </a:lnTo>
                                  <a:lnTo>
                                    <a:pt x="117124" y="182960"/>
                                  </a:lnTo>
                                  <a:lnTo>
                                    <a:pt x="118740" y="185656"/>
                                  </a:lnTo>
                                  <a:lnTo>
                                    <a:pt x="116091" y="188652"/>
                                  </a:lnTo>
                                  <a:cubicBezTo>
                                    <a:pt x="114445" y="190257"/>
                                    <a:pt x="111934" y="190521"/>
                                    <a:pt x="109987" y="189292"/>
                                  </a:cubicBezTo>
                                  <a:lnTo>
                                    <a:pt x="89846" y="177029"/>
                                  </a:lnTo>
                                  <a:lnTo>
                                    <a:pt x="73801" y="204335"/>
                                  </a:lnTo>
                                  <a:lnTo>
                                    <a:pt x="131757" y="204174"/>
                                  </a:lnTo>
                                  <a:lnTo>
                                    <a:pt x="131799" y="204174"/>
                                  </a:lnTo>
                                  <a:cubicBezTo>
                                    <a:pt x="134082" y="204174"/>
                                    <a:pt x="136238" y="205060"/>
                                    <a:pt x="137866" y="206678"/>
                                  </a:cubicBezTo>
                                  <a:cubicBezTo>
                                    <a:pt x="139500" y="208301"/>
                                    <a:pt x="140395" y="210470"/>
                                    <a:pt x="140389" y="212770"/>
                                  </a:cubicBezTo>
                                  <a:lnTo>
                                    <a:pt x="140581" y="281706"/>
                                  </a:lnTo>
                                  <a:cubicBezTo>
                                    <a:pt x="140593" y="283994"/>
                                    <a:pt x="139705" y="286163"/>
                                    <a:pt x="138071" y="287798"/>
                                  </a:cubicBezTo>
                                  <a:cubicBezTo>
                                    <a:pt x="136443" y="289422"/>
                                    <a:pt x="134280" y="290321"/>
                                    <a:pt x="131974" y="290321"/>
                                  </a:cubicBezTo>
                                  <a:lnTo>
                                    <a:pt x="131949" y="290321"/>
                                  </a:lnTo>
                                  <a:lnTo>
                                    <a:pt x="81316" y="290374"/>
                                  </a:lnTo>
                                  <a:lnTo>
                                    <a:pt x="81328" y="290381"/>
                                  </a:lnTo>
                                  <a:cubicBezTo>
                                    <a:pt x="77508" y="290063"/>
                                    <a:pt x="74137" y="289344"/>
                                    <a:pt x="70912" y="288235"/>
                                  </a:cubicBezTo>
                                  <a:cubicBezTo>
                                    <a:pt x="61025" y="284821"/>
                                    <a:pt x="53438" y="278100"/>
                                    <a:pt x="48361" y="268251"/>
                                  </a:cubicBezTo>
                                  <a:cubicBezTo>
                                    <a:pt x="39645" y="251350"/>
                                    <a:pt x="21216" y="213758"/>
                                    <a:pt x="19930" y="211117"/>
                                  </a:cubicBezTo>
                                  <a:cubicBezTo>
                                    <a:pt x="18927" y="209038"/>
                                    <a:pt x="17870" y="206965"/>
                                    <a:pt x="16807" y="204887"/>
                                  </a:cubicBezTo>
                                  <a:cubicBezTo>
                                    <a:pt x="9892" y="191311"/>
                                    <a:pt x="2053" y="175927"/>
                                    <a:pt x="10577" y="161597"/>
                                  </a:cubicBezTo>
                                  <a:lnTo>
                                    <a:pt x="23451" y="140091"/>
                                  </a:lnTo>
                                  <a:lnTo>
                                    <a:pt x="-734" y="125742"/>
                                  </a:lnTo>
                                  <a:lnTo>
                                    <a:pt x="-85" y="122028"/>
                                  </a:lnTo>
                                  <a:cubicBezTo>
                                    <a:pt x="407" y="120076"/>
                                    <a:pt x="2047" y="118620"/>
                                    <a:pt x="4018" y="118326"/>
                                  </a:cubicBezTo>
                                  <a:close/>
                                  <a:moveTo>
                                    <a:pt x="2328638" y="101600"/>
                                  </a:moveTo>
                                  <a:lnTo>
                                    <a:pt x="2336727" y="101600"/>
                                  </a:lnTo>
                                  <a:lnTo>
                                    <a:pt x="2336727" y="140066"/>
                                  </a:lnTo>
                                  <a:lnTo>
                                    <a:pt x="2328638" y="140066"/>
                                  </a:lnTo>
                                  <a:close/>
                                  <a:moveTo>
                                    <a:pt x="2110195" y="101594"/>
                                  </a:moveTo>
                                  <a:lnTo>
                                    <a:pt x="2118278" y="101594"/>
                                  </a:lnTo>
                                  <a:lnTo>
                                    <a:pt x="2118278" y="140060"/>
                                  </a:lnTo>
                                  <a:lnTo>
                                    <a:pt x="2110195" y="140060"/>
                                  </a:lnTo>
                                  <a:close/>
                                  <a:moveTo>
                                    <a:pt x="2008238" y="101588"/>
                                  </a:moveTo>
                                  <a:lnTo>
                                    <a:pt x="2016328" y="101588"/>
                                  </a:lnTo>
                                  <a:lnTo>
                                    <a:pt x="2016328" y="140054"/>
                                  </a:lnTo>
                                  <a:lnTo>
                                    <a:pt x="2008238" y="140054"/>
                                  </a:lnTo>
                                  <a:close/>
                                  <a:moveTo>
                                    <a:pt x="1292950" y="101576"/>
                                  </a:moveTo>
                                  <a:lnTo>
                                    <a:pt x="1301033" y="101576"/>
                                  </a:lnTo>
                                  <a:lnTo>
                                    <a:pt x="1301033" y="140042"/>
                                  </a:lnTo>
                                  <a:lnTo>
                                    <a:pt x="1292950" y="140042"/>
                                  </a:lnTo>
                                  <a:close/>
                                  <a:moveTo>
                                    <a:pt x="844324" y="101570"/>
                                  </a:moveTo>
                                  <a:lnTo>
                                    <a:pt x="852413" y="101570"/>
                                  </a:lnTo>
                                  <a:lnTo>
                                    <a:pt x="852413" y="140037"/>
                                  </a:lnTo>
                                  <a:lnTo>
                                    <a:pt x="844324" y="140037"/>
                                  </a:lnTo>
                                  <a:close/>
                                  <a:moveTo>
                                    <a:pt x="1243338" y="101492"/>
                                  </a:moveTo>
                                  <a:lnTo>
                                    <a:pt x="1252124" y="101492"/>
                                  </a:lnTo>
                                  <a:lnTo>
                                    <a:pt x="1264258" y="130422"/>
                                  </a:lnTo>
                                  <a:lnTo>
                                    <a:pt x="1276393" y="101492"/>
                                  </a:lnTo>
                                  <a:lnTo>
                                    <a:pt x="1285165" y="101492"/>
                                  </a:lnTo>
                                  <a:lnTo>
                                    <a:pt x="1268526" y="140037"/>
                                  </a:lnTo>
                                  <a:lnTo>
                                    <a:pt x="1259896" y="140037"/>
                                  </a:lnTo>
                                  <a:close/>
                                  <a:moveTo>
                                    <a:pt x="1997741" y="101121"/>
                                  </a:moveTo>
                                  <a:cubicBezTo>
                                    <a:pt x="1998884" y="101121"/>
                                    <a:pt x="1999790" y="101223"/>
                                    <a:pt x="2000460" y="101432"/>
                                  </a:cubicBezTo>
                                  <a:lnTo>
                                    <a:pt x="1999919" y="109190"/>
                                  </a:lnTo>
                                  <a:cubicBezTo>
                                    <a:pt x="1999500" y="109142"/>
                                    <a:pt x="1998749" y="109112"/>
                                    <a:pt x="1997667" y="109112"/>
                                  </a:cubicBezTo>
                                  <a:cubicBezTo>
                                    <a:pt x="1992891" y="109112"/>
                                    <a:pt x="1989266" y="110652"/>
                                    <a:pt x="1986777" y="113725"/>
                                  </a:cubicBezTo>
                                  <a:cubicBezTo>
                                    <a:pt x="1984295" y="116805"/>
                                    <a:pt x="1983050" y="121052"/>
                                    <a:pt x="1983050" y="126486"/>
                                  </a:cubicBezTo>
                                  <a:lnTo>
                                    <a:pt x="1983050" y="140060"/>
                                  </a:lnTo>
                                  <a:lnTo>
                                    <a:pt x="1974961" y="140060"/>
                                  </a:lnTo>
                                  <a:lnTo>
                                    <a:pt x="1974961" y="101594"/>
                                  </a:lnTo>
                                  <a:lnTo>
                                    <a:pt x="1983050" y="101594"/>
                                  </a:lnTo>
                                  <a:lnTo>
                                    <a:pt x="1983050" y="109813"/>
                                  </a:lnTo>
                                  <a:cubicBezTo>
                                    <a:pt x="1984707" y="107123"/>
                                    <a:pt x="1986763" y="105003"/>
                                    <a:pt x="1989232" y="103451"/>
                                  </a:cubicBezTo>
                                  <a:cubicBezTo>
                                    <a:pt x="1991694" y="101900"/>
                                    <a:pt x="1994528" y="101127"/>
                                    <a:pt x="1997748" y="101127"/>
                                  </a:cubicBezTo>
                                  <a:close/>
                                  <a:moveTo>
                                    <a:pt x="1851535" y="101115"/>
                                  </a:moveTo>
                                  <a:cubicBezTo>
                                    <a:pt x="1852679" y="101115"/>
                                    <a:pt x="1853585" y="101216"/>
                                    <a:pt x="1854255" y="101426"/>
                                  </a:cubicBezTo>
                                  <a:lnTo>
                                    <a:pt x="1853713" y="109184"/>
                                  </a:lnTo>
                                  <a:cubicBezTo>
                                    <a:pt x="1853294" y="109136"/>
                                    <a:pt x="1852543" y="109107"/>
                                    <a:pt x="1851461" y="109107"/>
                                  </a:cubicBezTo>
                                  <a:cubicBezTo>
                                    <a:pt x="1846686" y="109107"/>
                                    <a:pt x="1843061" y="110646"/>
                                    <a:pt x="1840571" y="113719"/>
                                  </a:cubicBezTo>
                                  <a:cubicBezTo>
                                    <a:pt x="1838089" y="116799"/>
                                    <a:pt x="1836845" y="121046"/>
                                    <a:pt x="1836845" y="126480"/>
                                  </a:cubicBezTo>
                                  <a:lnTo>
                                    <a:pt x="1836845" y="140054"/>
                                  </a:lnTo>
                                  <a:lnTo>
                                    <a:pt x="1828755" y="140054"/>
                                  </a:lnTo>
                                  <a:lnTo>
                                    <a:pt x="1828755" y="101588"/>
                                  </a:lnTo>
                                  <a:lnTo>
                                    <a:pt x="1836845" y="101588"/>
                                  </a:lnTo>
                                  <a:lnTo>
                                    <a:pt x="1836845" y="109808"/>
                                  </a:lnTo>
                                  <a:cubicBezTo>
                                    <a:pt x="1838502" y="107117"/>
                                    <a:pt x="1840558" y="104997"/>
                                    <a:pt x="1843027" y="103445"/>
                                  </a:cubicBezTo>
                                  <a:cubicBezTo>
                                    <a:pt x="1845489" y="101894"/>
                                    <a:pt x="1848323" y="101121"/>
                                    <a:pt x="1851542" y="101121"/>
                                  </a:cubicBezTo>
                                  <a:close/>
                                  <a:moveTo>
                                    <a:pt x="1336651" y="101109"/>
                                  </a:moveTo>
                                  <a:cubicBezTo>
                                    <a:pt x="1337787" y="101109"/>
                                    <a:pt x="1338700" y="101210"/>
                                    <a:pt x="1339370" y="101420"/>
                                  </a:cubicBezTo>
                                  <a:lnTo>
                                    <a:pt x="1338822" y="109178"/>
                                  </a:lnTo>
                                  <a:cubicBezTo>
                                    <a:pt x="1338410" y="109130"/>
                                    <a:pt x="1337659" y="109101"/>
                                    <a:pt x="1336570" y="109101"/>
                                  </a:cubicBezTo>
                                  <a:cubicBezTo>
                                    <a:pt x="1331801" y="109101"/>
                                    <a:pt x="1328176" y="110640"/>
                                    <a:pt x="1325687" y="113713"/>
                                  </a:cubicBezTo>
                                  <a:cubicBezTo>
                                    <a:pt x="1323198" y="116792"/>
                                    <a:pt x="1321953" y="121040"/>
                                    <a:pt x="1321953" y="126474"/>
                                  </a:cubicBezTo>
                                  <a:lnTo>
                                    <a:pt x="1321953" y="140048"/>
                                  </a:lnTo>
                                  <a:lnTo>
                                    <a:pt x="1313871" y="140048"/>
                                  </a:lnTo>
                                  <a:lnTo>
                                    <a:pt x="1313871" y="101582"/>
                                  </a:lnTo>
                                  <a:lnTo>
                                    <a:pt x="1321953" y="101582"/>
                                  </a:lnTo>
                                  <a:lnTo>
                                    <a:pt x="1321953" y="109801"/>
                                  </a:lnTo>
                                  <a:cubicBezTo>
                                    <a:pt x="1323610" y="107111"/>
                                    <a:pt x="1325673" y="104991"/>
                                    <a:pt x="1328135" y="103439"/>
                                  </a:cubicBezTo>
                                  <a:cubicBezTo>
                                    <a:pt x="1330597" y="101888"/>
                                    <a:pt x="1333438" y="101115"/>
                                    <a:pt x="1336658" y="101115"/>
                                  </a:cubicBezTo>
                                  <a:close/>
                                  <a:moveTo>
                                    <a:pt x="983055" y="101109"/>
                                  </a:moveTo>
                                  <a:cubicBezTo>
                                    <a:pt x="984198" y="101109"/>
                                    <a:pt x="985104" y="101210"/>
                                    <a:pt x="985781" y="101420"/>
                                  </a:cubicBezTo>
                                  <a:lnTo>
                                    <a:pt x="985233" y="109178"/>
                                  </a:lnTo>
                                  <a:cubicBezTo>
                                    <a:pt x="984814" y="109130"/>
                                    <a:pt x="984063" y="109101"/>
                                    <a:pt x="982981" y="109101"/>
                                  </a:cubicBezTo>
                                  <a:cubicBezTo>
                                    <a:pt x="978212" y="109101"/>
                                    <a:pt x="974580" y="110640"/>
                                    <a:pt x="972091" y="113713"/>
                                  </a:cubicBezTo>
                                  <a:cubicBezTo>
                                    <a:pt x="969609" y="116792"/>
                                    <a:pt x="968364" y="121040"/>
                                    <a:pt x="968364" y="126474"/>
                                  </a:cubicBezTo>
                                  <a:lnTo>
                                    <a:pt x="968364" y="140048"/>
                                  </a:lnTo>
                                  <a:lnTo>
                                    <a:pt x="960275" y="140048"/>
                                  </a:lnTo>
                                  <a:lnTo>
                                    <a:pt x="960275" y="101582"/>
                                  </a:lnTo>
                                  <a:lnTo>
                                    <a:pt x="968364" y="101582"/>
                                  </a:lnTo>
                                  <a:lnTo>
                                    <a:pt x="968364" y="109801"/>
                                  </a:lnTo>
                                  <a:cubicBezTo>
                                    <a:pt x="970021" y="107111"/>
                                    <a:pt x="972084" y="104991"/>
                                    <a:pt x="974546" y="103439"/>
                                  </a:cubicBezTo>
                                  <a:cubicBezTo>
                                    <a:pt x="977008" y="101888"/>
                                    <a:pt x="979842" y="101115"/>
                                    <a:pt x="983062" y="101115"/>
                                  </a:cubicBezTo>
                                  <a:close/>
                                  <a:moveTo>
                                    <a:pt x="1799116" y="100725"/>
                                  </a:moveTo>
                                  <a:cubicBezTo>
                                    <a:pt x="1802904" y="100725"/>
                                    <a:pt x="1806360" y="101576"/>
                                    <a:pt x="1809499" y="103283"/>
                                  </a:cubicBezTo>
                                  <a:cubicBezTo>
                                    <a:pt x="1812637" y="104991"/>
                                    <a:pt x="1815119" y="107369"/>
                                    <a:pt x="1816966" y="110418"/>
                                  </a:cubicBezTo>
                                  <a:cubicBezTo>
                                    <a:pt x="1818806" y="113468"/>
                                    <a:pt x="1819726" y="116930"/>
                                    <a:pt x="1819726" y="120812"/>
                                  </a:cubicBezTo>
                                  <a:cubicBezTo>
                                    <a:pt x="1819726" y="124694"/>
                                    <a:pt x="1818812" y="128169"/>
                                    <a:pt x="1816966" y="131242"/>
                                  </a:cubicBezTo>
                                  <a:cubicBezTo>
                                    <a:pt x="1815126" y="134321"/>
                                    <a:pt x="1812637" y="136712"/>
                                    <a:pt x="1809499" y="138419"/>
                                  </a:cubicBezTo>
                                  <a:cubicBezTo>
                                    <a:pt x="1806360" y="140127"/>
                                    <a:pt x="1802904" y="140977"/>
                                    <a:pt x="1799116" y="140977"/>
                                  </a:cubicBezTo>
                                  <a:cubicBezTo>
                                    <a:pt x="1795335" y="140977"/>
                                    <a:pt x="1791859" y="140127"/>
                                    <a:pt x="1788693" y="138419"/>
                                  </a:cubicBezTo>
                                  <a:cubicBezTo>
                                    <a:pt x="1785528" y="136712"/>
                                    <a:pt x="1783019" y="134321"/>
                                    <a:pt x="1781152" y="131242"/>
                                  </a:cubicBezTo>
                                  <a:cubicBezTo>
                                    <a:pt x="1779285" y="128169"/>
                                    <a:pt x="1778352" y="124688"/>
                                    <a:pt x="1778352" y="120812"/>
                                  </a:cubicBezTo>
                                  <a:cubicBezTo>
                                    <a:pt x="1778352" y="116936"/>
                                    <a:pt x="1779272" y="113474"/>
                                    <a:pt x="1781118" y="110418"/>
                                  </a:cubicBezTo>
                                  <a:cubicBezTo>
                                    <a:pt x="1782951" y="107369"/>
                                    <a:pt x="1785474" y="104991"/>
                                    <a:pt x="1788660" y="103283"/>
                                  </a:cubicBezTo>
                                  <a:cubicBezTo>
                                    <a:pt x="1791852" y="101576"/>
                                    <a:pt x="1795335" y="100725"/>
                                    <a:pt x="1799116" y="100725"/>
                                  </a:cubicBezTo>
                                  <a:close/>
                                  <a:moveTo>
                                    <a:pt x="1363239" y="100719"/>
                                  </a:moveTo>
                                  <a:cubicBezTo>
                                    <a:pt x="1367027" y="100719"/>
                                    <a:pt x="1370483" y="101570"/>
                                    <a:pt x="1373622" y="103277"/>
                                  </a:cubicBezTo>
                                  <a:cubicBezTo>
                                    <a:pt x="1376760" y="104984"/>
                                    <a:pt x="1379242" y="107363"/>
                                    <a:pt x="1381089" y="110413"/>
                                  </a:cubicBezTo>
                                  <a:cubicBezTo>
                                    <a:pt x="1382929" y="113462"/>
                                    <a:pt x="1383855" y="116924"/>
                                    <a:pt x="1383855" y="120806"/>
                                  </a:cubicBezTo>
                                  <a:cubicBezTo>
                                    <a:pt x="1383855" y="124688"/>
                                    <a:pt x="1382935" y="128163"/>
                                    <a:pt x="1381089" y="131236"/>
                                  </a:cubicBezTo>
                                  <a:cubicBezTo>
                                    <a:pt x="1379249" y="134315"/>
                                    <a:pt x="1376760" y="136706"/>
                                    <a:pt x="1373622" y="138413"/>
                                  </a:cubicBezTo>
                                  <a:cubicBezTo>
                                    <a:pt x="1370483" y="140120"/>
                                    <a:pt x="1367027" y="140971"/>
                                    <a:pt x="1363239" y="140971"/>
                                  </a:cubicBezTo>
                                  <a:cubicBezTo>
                                    <a:pt x="1359458" y="140971"/>
                                    <a:pt x="1355989" y="140120"/>
                                    <a:pt x="1352816" y="138413"/>
                                  </a:cubicBezTo>
                                  <a:cubicBezTo>
                                    <a:pt x="1349651" y="136706"/>
                                    <a:pt x="1347142" y="134315"/>
                                    <a:pt x="1345275" y="131236"/>
                                  </a:cubicBezTo>
                                  <a:cubicBezTo>
                                    <a:pt x="1343408" y="128163"/>
                                    <a:pt x="1342475" y="124682"/>
                                    <a:pt x="1342475" y="120806"/>
                                  </a:cubicBezTo>
                                  <a:cubicBezTo>
                                    <a:pt x="1342475" y="116930"/>
                                    <a:pt x="1343394" y="113468"/>
                                    <a:pt x="1345241" y="110413"/>
                                  </a:cubicBezTo>
                                  <a:cubicBezTo>
                                    <a:pt x="1347074" y="107363"/>
                                    <a:pt x="1349597" y="104984"/>
                                    <a:pt x="1352783" y="103277"/>
                                  </a:cubicBezTo>
                                  <a:cubicBezTo>
                                    <a:pt x="1355975" y="101570"/>
                                    <a:pt x="1359458" y="100719"/>
                                    <a:pt x="1363239" y="100719"/>
                                  </a:cubicBezTo>
                                  <a:close/>
                                  <a:moveTo>
                                    <a:pt x="726661" y="100713"/>
                                  </a:moveTo>
                                  <a:cubicBezTo>
                                    <a:pt x="730449" y="100713"/>
                                    <a:pt x="733912" y="101564"/>
                                    <a:pt x="737044" y="103271"/>
                                  </a:cubicBezTo>
                                  <a:cubicBezTo>
                                    <a:pt x="740182" y="104978"/>
                                    <a:pt x="742664" y="107357"/>
                                    <a:pt x="744511" y="110407"/>
                                  </a:cubicBezTo>
                                  <a:cubicBezTo>
                                    <a:pt x="746351" y="113455"/>
                                    <a:pt x="747277" y="116918"/>
                                    <a:pt x="747277" y="120800"/>
                                  </a:cubicBezTo>
                                  <a:cubicBezTo>
                                    <a:pt x="747277" y="124682"/>
                                    <a:pt x="746357" y="128157"/>
                                    <a:pt x="744511" y="131230"/>
                                  </a:cubicBezTo>
                                  <a:cubicBezTo>
                                    <a:pt x="742671" y="134309"/>
                                    <a:pt x="740182" y="136700"/>
                                    <a:pt x="737044" y="138407"/>
                                  </a:cubicBezTo>
                                  <a:cubicBezTo>
                                    <a:pt x="733912" y="140114"/>
                                    <a:pt x="730449" y="140965"/>
                                    <a:pt x="726661" y="140965"/>
                                  </a:cubicBezTo>
                                  <a:cubicBezTo>
                                    <a:pt x="722880" y="140965"/>
                                    <a:pt x="719410" y="140114"/>
                                    <a:pt x="716245" y="138407"/>
                                  </a:cubicBezTo>
                                  <a:cubicBezTo>
                                    <a:pt x="713080" y="136700"/>
                                    <a:pt x="710563" y="134309"/>
                                    <a:pt x="708697" y="131230"/>
                                  </a:cubicBezTo>
                                  <a:cubicBezTo>
                                    <a:pt x="706830" y="128157"/>
                                    <a:pt x="705896" y="124677"/>
                                    <a:pt x="705896" y="120800"/>
                                  </a:cubicBezTo>
                                  <a:cubicBezTo>
                                    <a:pt x="705896" y="116924"/>
                                    <a:pt x="706816" y="113462"/>
                                    <a:pt x="708663" y="110407"/>
                                  </a:cubicBezTo>
                                  <a:cubicBezTo>
                                    <a:pt x="710503" y="107357"/>
                                    <a:pt x="713019" y="104978"/>
                                    <a:pt x="716204" y="103271"/>
                                  </a:cubicBezTo>
                                  <a:cubicBezTo>
                                    <a:pt x="719397" y="101564"/>
                                    <a:pt x="722880" y="100713"/>
                                    <a:pt x="726661" y="100713"/>
                                  </a:cubicBezTo>
                                  <a:close/>
                                  <a:moveTo>
                                    <a:pt x="2194871" y="100593"/>
                                  </a:moveTo>
                                  <a:cubicBezTo>
                                    <a:pt x="2200674" y="100593"/>
                                    <a:pt x="2205105" y="102169"/>
                                    <a:pt x="2208168" y="105326"/>
                                  </a:cubicBezTo>
                                  <a:lnTo>
                                    <a:pt x="2208168" y="101606"/>
                                  </a:lnTo>
                                  <a:lnTo>
                                    <a:pt x="2216028" y="101606"/>
                                  </a:lnTo>
                                  <a:lnTo>
                                    <a:pt x="2216028" y="136664"/>
                                  </a:lnTo>
                                  <a:lnTo>
                                    <a:pt x="2216035" y="136652"/>
                                  </a:lnTo>
                                  <a:cubicBezTo>
                                    <a:pt x="2216035" y="140426"/>
                                    <a:pt x="2215149" y="143673"/>
                                    <a:pt x="2213390" y="146387"/>
                                  </a:cubicBezTo>
                                  <a:cubicBezTo>
                                    <a:pt x="2211625" y="149101"/>
                                    <a:pt x="2209176" y="151179"/>
                                    <a:pt x="2206045" y="152629"/>
                                  </a:cubicBezTo>
                                  <a:cubicBezTo>
                                    <a:pt x="2202906" y="154079"/>
                                    <a:pt x="2199288" y="154798"/>
                                    <a:pt x="2195196" y="154798"/>
                                  </a:cubicBezTo>
                                  <a:cubicBezTo>
                                    <a:pt x="2191719" y="154798"/>
                                    <a:pt x="2188567" y="154283"/>
                                    <a:pt x="2185746" y="153246"/>
                                  </a:cubicBezTo>
                                  <a:cubicBezTo>
                                    <a:pt x="2182913" y="152210"/>
                                    <a:pt x="2180592" y="150712"/>
                                    <a:pt x="2178780" y="148747"/>
                                  </a:cubicBezTo>
                                  <a:lnTo>
                                    <a:pt x="2183914" y="142852"/>
                                  </a:lnTo>
                                  <a:cubicBezTo>
                                    <a:pt x="2185415" y="144350"/>
                                    <a:pt x="2187059" y="145500"/>
                                    <a:pt x="2188851" y="146303"/>
                                  </a:cubicBezTo>
                                  <a:cubicBezTo>
                                    <a:pt x="2190637" y="147105"/>
                                    <a:pt x="2192727" y="147507"/>
                                    <a:pt x="2195108" y="147507"/>
                                  </a:cubicBezTo>
                                  <a:cubicBezTo>
                                    <a:pt x="2198950" y="147507"/>
                                    <a:pt x="2202081" y="146423"/>
                                    <a:pt x="2204516" y="144248"/>
                                  </a:cubicBezTo>
                                  <a:cubicBezTo>
                                    <a:pt x="2206958" y="142079"/>
                                    <a:pt x="2208168" y="139156"/>
                                    <a:pt x="2208168" y="135484"/>
                                  </a:cubicBezTo>
                                  <a:lnTo>
                                    <a:pt x="2208168" y="133003"/>
                                  </a:lnTo>
                                  <a:cubicBezTo>
                                    <a:pt x="2205057" y="136209"/>
                                    <a:pt x="2200620" y="137814"/>
                                    <a:pt x="2194871" y="137814"/>
                                  </a:cubicBezTo>
                                  <a:cubicBezTo>
                                    <a:pt x="2191604" y="137814"/>
                                    <a:pt x="2188520" y="136999"/>
                                    <a:pt x="2185611" y="135370"/>
                                  </a:cubicBezTo>
                                  <a:cubicBezTo>
                                    <a:pt x="2182710" y="133741"/>
                                    <a:pt x="2180376" y="131494"/>
                                    <a:pt x="2178611" y="128624"/>
                                  </a:cubicBezTo>
                                  <a:cubicBezTo>
                                    <a:pt x="2176845" y="125755"/>
                                    <a:pt x="2175973" y="122586"/>
                                    <a:pt x="2175973" y="119123"/>
                                  </a:cubicBezTo>
                                  <a:cubicBezTo>
                                    <a:pt x="2175973" y="115660"/>
                                    <a:pt x="2176852" y="112503"/>
                                    <a:pt x="2178611" y="109663"/>
                                  </a:cubicBezTo>
                                  <a:cubicBezTo>
                                    <a:pt x="2180376" y="106818"/>
                                    <a:pt x="2182710" y="104595"/>
                                    <a:pt x="2185611" y="102996"/>
                                  </a:cubicBezTo>
                                  <a:cubicBezTo>
                                    <a:pt x="2188513" y="101396"/>
                                    <a:pt x="2191604" y="100593"/>
                                    <a:pt x="2194871" y="100593"/>
                                  </a:cubicBezTo>
                                  <a:close/>
                                  <a:moveTo>
                                    <a:pt x="2363167" y="100522"/>
                                  </a:moveTo>
                                  <a:cubicBezTo>
                                    <a:pt x="2366954" y="100522"/>
                                    <a:pt x="2370188" y="101312"/>
                                    <a:pt x="2372886" y="102888"/>
                                  </a:cubicBezTo>
                                  <a:cubicBezTo>
                                    <a:pt x="2375585" y="104464"/>
                                    <a:pt x="2377499" y="106596"/>
                                    <a:pt x="2378642" y="109286"/>
                                  </a:cubicBezTo>
                                  <a:lnTo>
                                    <a:pt x="2371175" y="111532"/>
                                  </a:lnTo>
                                  <a:cubicBezTo>
                                    <a:pt x="2370607" y="110083"/>
                                    <a:pt x="2369606" y="108962"/>
                                    <a:pt x="2368185" y="108160"/>
                                  </a:cubicBezTo>
                                  <a:cubicBezTo>
                                    <a:pt x="2366758" y="107357"/>
                                    <a:pt x="2365006" y="106956"/>
                                    <a:pt x="2362937" y="106956"/>
                                  </a:cubicBezTo>
                                  <a:cubicBezTo>
                                    <a:pt x="2360705" y="106956"/>
                                    <a:pt x="2359007" y="107435"/>
                                    <a:pt x="2357837" y="108394"/>
                                  </a:cubicBezTo>
                                  <a:cubicBezTo>
                                    <a:pt x="2356674" y="109352"/>
                                    <a:pt x="2356092" y="110550"/>
                                    <a:pt x="2356092" y="112000"/>
                                  </a:cubicBezTo>
                                  <a:cubicBezTo>
                                    <a:pt x="2356092" y="113138"/>
                                    <a:pt x="2356450" y="114054"/>
                                    <a:pt x="2357181" y="114755"/>
                                  </a:cubicBezTo>
                                  <a:cubicBezTo>
                                    <a:pt x="2357904" y="115457"/>
                                    <a:pt x="2359095" y="115984"/>
                                    <a:pt x="2360759" y="116343"/>
                                  </a:cubicBezTo>
                                  <a:lnTo>
                                    <a:pt x="2369545" y="118362"/>
                                  </a:lnTo>
                                  <a:cubicBezTo>
                                    <a:pt x="2372704" y="119087"/>
                                    <a:pt x="2375172" y="120327"/>
                                    <a:pt x="2376938" y="122082"/>
                                  </a:cubicBezTo>
                                  <a:cubicBezTo>
                                    <a:pt x="2378696" y="123844"/>
                                    <a:pt x="2379576" y="126066"/>
                                    <a:pt x="2379576" y="128750"/>
                                  </a:cubicBezTo>
                                  <a:cubicBezTo>
                                    <a:pt x="2379576" y="132680"/>
                                    <a:pt x="2378101" y="135729"/>
                                    <a:pt x="2375145" y="137904"/>
                                  </a:cubicBezTo>
                                  <a:cubicBezTo>
                                    <a:pt x="2372189" y="140073"/>
                                    <a:pt x="2368246" y="141163"/>
                                    <a:pt x="2363322" y="141163"/>
                                  </a:cubicBezTo>
                                  <a:cubicBezTo>
                                    <a:pt x="2359284" y="141163"/>
                                    <a:pt x="2355781" y="140402"/>
                                    <a:pt x="2352825" y="138875"/>
                                  </a:cubicBezTo>
                                  <a:cubicBezTo>
                                    <a:pt x="2349869" y="137353"/>
                                    <a:pt x="2347874" y="135142"/>
                                    <a:pt x="2346832" y="132242"/>
                                  </a:cubicBezTo>
                                  <a:lnTo>
                                    <a:pt x="2354611" y="129140"/>
                                  </a:lnTo>
                                  <a:lnTo>
                                    <a:pt x="2357830" y="133207"/>
                                  </a:lnTo>
                                  <a:cubicBezTo>
                                    <a:pt x="2359514" y="134112"/>
                                    <a:pt x="2361577" y="134567"/>
                                    <a:pt x="2364012" y="134567"/>
                                  </a:cubicBezTo>
                                  <a:cubicBezTo>
                                    <a:pt x="2366454" y="134567"/>
                                    <a:pt x="2368199" y="134099"/>
                                    <a:pt x="2369579" y="133171"/>
                                  </a:cubicBezTo>
                                  <a:cubicBezTo>
                                    <a:pt x="2370952" y="132242"/>
                                    <a:pt x="2371635" y="131003"/>
                                    <a:pt x="2371635" y="129451"/>
                                  </a:cubicBezTo>
                                  <a:cubicBezTo>
                                    <a:pt x="2371635" y="127174"/>
                                    <a:pt x="2369904" y="125653"/>
                                    <a:pt x="2366427" y="124874"/>
                                  </a:cubicBezTo>
                                  <a:lnTo>
                                    <a:pt x="2358425" y="123166"/>
                                  </a:lnTo>
                                  <a:cubicBezTo>
                                    <a:pt x="2355050" y="122394"/>
                                    <a:pt x="2352460" y="121124"/>
                                    <a:pt x="2350640" y="119369"/>
                                  </a:cubicBezTo>
                                  <a:cubicBezTo>
                                    <a:pt x="2348828" y="117613"/>
                                    <a:pt x="2347921" y="115391"/>
                                    <a:pt x="2347921" y="112701"/>
                                  </a:cubicBezTo>
                                  <a:cubicBezTo>
                                    <a:pt x="2347921" y="110322"/>
                                    <a:pt x="2348544" y="108214"/>
                                    <a:pt x="2349788" y="106381"/>
                                  </a:cubicBezTo>
                                  <a:cubicBezTo>
                                    <a:pt x="2351033" y="104547"/>
                                    <a:pt x="2352811" y="103110"/>
                                    <a:pt x="2355118" y="102073"/>
                                  </a:cubicBezTo>
                                  <a:cubicBezTo>
                                    <a:pt x="2357424" y="101037"/>
                                    <a:pt x="2360110" y="100522"/>
                                    <a:pt x="2363167" y="100522"/>
                                  </a:cubicBezTo>
                                  <a:close/>
                                  <a:moveTo>
                                    <a:pt x="2152570" y="100510"/>
                                  </a:moveTo>
                                  <a:cubicBezTo>
                                    <a:pt x="2155627" y="100510"/>
                                    <a:pt x="2158326" y="101193"/>
                                    <a:pt x="2160660" y="102564"/>
                                  </a:cubicBezTo>
                                  <a:cubicBezTo>
                                    <a:pt x="2162987" y="103936"/>
                                    <a:pt x="2164806" y="105859"/>
                                    <a:pt x="2166098" y="108340"/>
                                  </a:cubicBezTo>
                                  <a:cubicBezTo>
                                    <a:pt x="2167397" y="110820"/>
                                    <a:pt x="2168046" y="113641"/>
                                    <a:pt x="2168046" y="116792"/>
                                  </a:cubicBezTo>
                                  <a:lnTo>
                                    <a:pt x="2168046" y="140060"/>
                                  </a:lnTo>
                                  <a:lnTo>
                                    <a:pt x="2159882" y="140060"/>
                                  </a:lnTo>
                                  <a:lnTo>
                                    <a:pt x="2159882" y="118422"/>
                                  </a:lnTo>
                                  <a:cubicBezTo>
                                    <a:pt x="2159882" y="115271"/>
                                    <a:pt x="2159043" y="112737"/>
                                    <a:pt x="2157352" y="110820"/>
                                  </a:cubicBezTo>
                                  <a:cubicBezTo>
                                    <a:pt x="2155668" y="108908"/>
                                    <a:pt x="2153450" y="107950"/>
                                    <a:pt x="2150704" y="107950"/>
                                  </a:cubicBezTo>
                                  <a:cubicBezTo>
                                    <a:pt x="2147125" y="107950"/>
                                    <a:pt x="2144312" y="109166"/>
                                    <a:pt x="2142262" y="111592"/>
                                  </a:cubicBezTo>
                                  <a:cubicBezTo>
                                    <a:pt x="2140220" y="114025"/>
                                    <a:pt x="2139198" y="117589"/>
                                    <a:pt x="2139198" y="122298"/>
                                  </a:cubicBezTo>
                                  <a:lnTo>
                                    <a:pt x="2139198" y="140060"/>
                                  </a:lnTo>
                                  <a:lnTo>
                                    <a:pt x="2131109" y="140060"/>
                                  </a:lnTo>
                                  <a:lnTo>
                                    <a:pt x="2131109" y="101594"/>
                                  </a:lnTo>
                                  <a:lnTo>
                                    <a:pt x="2139198" y="101594"/>
                                  </a:lnTo>
                                  <a:lnTo>
                                    <a:pt x="2139198" y="106404"/>
                                  </a:lnTo>
                                  <a:cubicBezTo>
                                    <a:pt x="2142465" y="102474"/>
                                    <a:pt x="2146923" y="100510"/>
                                    <a:pt x="2152570" y="100510"/>
                                  </a:cubicBezTo>
                                  <a:close/>
                                  <a:moveTo>
                                    <a:pt x="2494120" y="100503"/>
                                  </a:moveTo>
                                  <a:cubicBezTo>
                                    <a:pt x="2497542" y="100503"/>
                                    <a:pt x="2500708" y="101330"/>
                                    <a:pt x="2503609" y="102984"/>
                                  </a:cubicBezTo>
                                  <a:cubicBezTo>
                                    <a:pt x="2506504" y="104637"/>
                                    <a:pt x="2508824" y="106938"/>
                                    <a:pt x="2510569" y="109885"/>
                                  </a:cubicBezTo>
                                  <a:cubicBezTo>
                                    <a:pt x="2512308" y="112833"/>
                                    <a:pt x="2513221" y="116193"/>
                                    <a:pt x="2513329" y="119968"/>
                                  </a:cubicBezTo>
                                  <a:lnTo>
                                    <a:pt x="2513410" y="119968"/>
                                  </a:lnTo>
                                  <a:lnTo>
                                    <a:pt x="2513410" y="119980"/>
                                  </a:lnTo>
                                  <a:lnTo>
                                    <a:pt x="2513410" y="122771"/>
                                  </a:lnTo>
                                  <a:lnTo>
                                    <a:pt x="2482148" y="122771"/>
                                  </a:lnTo>
                                  <a:cubicBezTo>
                                    <a:pt x="2482506" y="126234"/>
                                    <a:pt x="2483832" y="129002"/>
                                    <a:pt x="2486112" y="131069"/>
                                  </a:cubicBezTo>
                                  <a:cubicBezTo>
                                    <a:pt x="2488398" y="133135"/>
                                    <a:pt x="2491096" y="134172"/>
                                    <a:pt x="2494201" y="134172"/>
                                  </a:cubicBezTo>
                                  <a:cubicBezTo>
                                    <a:pt x="2498970" y="134172"/>
                                    <a:pt x="2502541" y="132542"/>
                                    <a:pt x="2504935" y="129283"/>
                                  </a:cubicBezTo>
                                  <a:lnTo>
                                    <a:pt x="2511388" y="132464"/>
                                  </a:lnTo>
                                  <a:cubicBezTo>
                                    <a:pt x="2509623" y="135357"/>
                                    <a:pt x="2507276" y="137532"/>
                                    <a:pt x="2504347" y="138976"/>
                                  </a:cubicBezTo>
                                  <a:cubicBezTo>
                                    <a:pt x="2501411" y="140426"/>
                                    <a:pt x="2498029" y="141145"/>
                                    <a:pt x="2494201" y="141145"/>
                                  </a:cubicBezTo>
                                  <a:cubicBezTo>
                                    <a:pt x="2490569" y="141145"/>
                                    <a:pt x="2487228" y="140294"/>
                                    <a:pt x="2484170" y="138587"/>
                                  </a:cubicBezTo>
                                  <a:cubicBezTo>
                                    <a:pt x="2481106" y="136879"/>
                                    <a:pt x="2478671" y="134489"/>
                                    <a:pt x="2476859" y="131410"/>
                                  </a:cubicBezTo>
                                  <a:cubicBezTo>
                                    <a:pt x="2475039" y="128337"/>
                                    <a:pt x="2474133" y="124832"/>
                                    <a:pt x="2474133" y="120902"/>
                                  </a:cubicBezTo>
                                  <a:cubicBezTo>
                                    <a:pt x="2474133" y="116972"/>
                                    <a:pt x="2475032" y="113378"/>
                                    <a:pt x="2476818" y="110274"/>
                                  </a:cubicBezTo>
                                  <a:cubicBezTo>
                                    <a:pt x="2478611" y="107171"/>
                                    <a:pt x="2481032" y="104769"/>
                                    <a:pt x="2484089" y="103061"/>
                                  </a:cubicBezTo>
                                  <a:cubicBezTo>
                                    <a:pt x="2487146" y="101354"/>
                                    <a:pt x="2490495" y="100503"/>
                                    <a:pt x="2494120" y="100503"/>
                                  </a:cubicBezTo>
                                  <a:close/>
                                  <a:moveTo>
                                    <a:pt x="2050620" y="100503"/>
                                  </a:moveTo>
                                  <a:cubicBezTo>
                                    <a:pt x="2053677" y="100503"/>
                                    <a:pt x="2056376" y="101187"/>
                                    <a:pt x="2058709" y="102558"/>
                                  </a:cubicBezTo>
                                  <a:cubicBezTo>
                                    <a:pt x="2061036" y="103930"/>
                                    <a:pt x="2062849" y="105853"/>
                                    <a:pt x="2064148" y="108334"/>
                                  </a:cubicBezTo>
                                  <a:cubicBezTo>
                                    <a:pt x="2065446" y="110814"/>
                                    <a:pt x="2066096" y="113636"/>
                                    <a:pt x="2066096" y="116786"/>
                                  </a:cubicBezTo>
                                  <a:lnTo>
                                    <a:pt x="2066096" y="140054"/>
                                  </a:lnTo>
                                  <a:lnTo>
                                    <a:pt x="2057932" y="140054"/>
                                  </a:lnTo>
                                  <a:lnTo>
                                    <a:pt x="2057932" y="118416"/>
                                  </a:lnTo>
                                  <a:cubicBezTo>
                                    <a:pt x="2057932" y="115265"/>
                                    <a:pt x="2057093" y="112731"/>
                                    <a:pt x="2055402" y="110814"/>
                                  </a:cubicBezTo>
                                  <a:cubicBezTo>
                                    <a:pt x="2053718" y="108903"/>
                                    <a:pt x="2051499" y="107944"/>
                                    <a:pt x="2048753" y="107944"/>
                                  </a:cubicBezTo>
                                  <a:cubicBezTo>
                                    <a:pt x="2045175" y="107944"/>
                                    <a:pt x="2042362" y="109160"/>
                                    <a:pt x="2040312" y="111586"/>
                                  </a:cubicBezTo>
                                  <a:cubicBezTo>
                                    <a:pt x="2038263" y="114019"/>
                                    <a:pt x="2037241" y="117583"/>
                                    <a:pt x="2037241" y="122292"/>
                                  </a:cubicBezTo>
                                  <a:lnTo>
                                    <a:pt x="2037241" y="140054"/>
                                  </a:lnTo>
                                  <a:lnTo>
                                    <a:pt x="2029159" y="140054"/>
                                  </a:lnTo>
                                  <a:lnTo>
                                    <a:pt x="2029159" y="101588"/>
                                  </a:lnTo>
                                  <a:lnTo>
                                    <a:pt x="2037241" y="101588"/>
                                  </a:lnTo>
                                  <a:lnTo>
                                    <a:pt x="2037241" y="106398"/>
                                  </a:lnTo>
                                  <a:cubicBezTo>
                                    <a:pt x="2040515" y="102468"/>
                                    <a:pt x="2044966" y="100503"/>
                                    <a:pt x="2050620" y="100503"/>
                                  </a:cubicBezTo>
                                  <a:close/>
                                  <a:moveTo>
                                    <a:pt x="1946878" y="100497"/>
                                  </a:moveTo>
                                  <a:cubicBezTo>
                                    <a:pt x="1950253" y="100497"/>
                                    <a:pt x="1953398" y="101366"/>
                                    <a:pt x="1956326" y="103098"/>
                                  </a:cubicBezTo>
                                  <a:cubicBezTo>
                                    <a:pt x="1959255" y="104829"/>
                                    <a:pt x="1961602" y="107237"/>
                                    <a:pt x="1963368" y="110311"/>
                                  </a:cubicBezTo>
                                  <a:cubicBezTo>
                                    <a:pt x="1965126" y="113389"/>
                                    <a:pt x="1966012" y="116888"/>
                                    <a:pt x="1966012" y="120818"/>
                                  </a:cubicBezTo>
                                  <a:cubicBezTo>
                                    <a:pt x="1966012" y="124748"/>
                                    <a:pt x="1965126" y="128265"/>
                                    <a:pt x="1963368" y="131368"/>
                                  </a:cubicBezTo>
                                  <a:cubicBezTo>
                                    <a:pt x="1961609" y="134471"/>
                                    <a:pt x="1959262" y="136873"/>
                                    <a:pt x="1956326" y="138581"/>
                                  </a:cubicBezTo>
                                  <a:cubicBezTo>
                                    <a:pt x="1953398" y="140288"/>
                                    <a:pt x="1950253" y="141139"/>
                                    <a:pt x="1946878" y="141139"/>
                                  </a:cubicBezTo>
                                  <a:cubicBezTo>
                                    <a:pt x="1943976" y="141139"/>
                                    <a:pt x="1941345" y="140659"/>
                                    <a:pt x="1938984" y="139701"/>
                                  </a:cubicBezTo>
                                  <a:cubicBezTo>
                                    <a:pt x="1936624" y="138742"/>
                                    <a:pt x="1934594" y="137389"/>
                                    <a:pt x="1932883" y="135627"/>
                                  </a:cubicBezTo>
                                  <a:lnTo>
                                    <a:pt x="1932883" y="153234"/>
                                  </a:lnTo>
                                  <a:lnTo>
                                    <a:pt x="1924801" y="153234"/>
                                  </a:lnTo>
                                  <a:lnTo>
                                    <a:pt x="1924801" y="101582"/>
                                  </a:lnTo>
                                  <a:lnTo>
                                    <a:pt x="1932883" y="101582"/>
                                  </a:lnTo>
                                  <a:lnTo>
                                    <a:pt x="1932883" y="106003"/>
                                  </a:lnTo>
                                  <a:cubicBezTo>
                                    <a:pt x="1934594" y="104248"/>
                                    <a:pt x="1936624" y="102888"/>
                                    <a:pt x="1938984" y="101929"/>
                                  </a:cubicBezTo>
                                  <a:cubicBezTo>
                                    <a:pt x="1941345" y="100971"/>
                                    <a:pt x="1943976" y="100497"/>
                                    <a:pt x="1946878" y="100497"/>
                                  </a:cubicBezTo>
                                  <a:close/>
                                  <a:moveTo>
                                    <a:pt x="575647" y="100492"/>
                                  </a:moveTo>
                                  <a:cubicBezTo>
                                    <a:pt x="579432" y="100492"/>
                                    <a:pt x="582669" y="101283"/>
                                    <a:pt x="585367" y="102858"/>
                                  </a:cubicBezTo>
                                  <a:cubicBezTo>
                                    <a:pt x="588064" y="104433"/>
                                    <a:pt x="589980" y="106566"/>
                                    <a:pt x="591121" y="109256"/>
                                  </a:cubicBezTo>
                                  <a:lnTo>
                                    <a:pt x="583655" y="111503"/>
                                  </a:lnTo>
                                  <a:cubicBezTo>
                                    <a:pt x="583084" y="110053"/>
                                    <a:pt x="582087" y="108933"/>
                                    <a:pt x="580663" y="108130"/>
                                  </a:cubicBezTo>
                                  <a:cubicBezTo>
                                    <a:pt x="579240" y="107327"/>
                                    <a:pt x="577486" y="106926"/>
                                    <a:pt x="575413" y="106926"/>
                                  </a:cubicBezTo>
                                  <a:cubicBezTo>
                                    <a:pt x="573185" y="106926"/>
                                    <a:pt x="571484" y="107405"/>
                                    <a:pt x="570319" y="108363"/>
                                  </a:cubicBezTo>
                                  <a:cubicBezTo>
                                    <a:pt x="569153" y="109322"/>
                                    <a:pt x="568571" y="110520"/>
                                    <a:pt x="568571" y="111970"/>
                                  </a:cubicBezTo>
                                  <a:cubicBezTo>
                                    <a:pt x="568571" y="113108"/>
                                    <a:pt x="568932" y="114025"/>
                                    <a:pt x="569658" y="114726"/>
                                  </a:cubicBezTo>
                                  <a:cubicBezTo>
                                    <a:pt x="570385" y="115427"/>
                                    <a:pt x="571574" y="115954"/>
                                    <a:pt x="573239" y="116314"/>
                                  </a:cubicBezTo>
                                  <a:lnTo>
                                    <a:pt x="582027" y="118332"/>
                                  </a:lnTo>
                                  <a:cubicBezTo>
                                    <a:pt x="585186" y="119057"/>
                                    <a:pt x="587650" y="120297"/>
                                    <a:pt x="589416" y="122053"/>
                                  </a:cubicBezTo>
                                  <a:cubicBezTo>
                                    <a:pt x="591176" y="123814"/>
                                    <a:pt x="592058" y="126037"/>
                                    <a:pt x="592058" y="128720"/>
                                  </a:cubicBezTo>
                                  <a:cubicBezTo>
                                    <a:pt x="592058" y="132650"/>
                                    <a:pt x="590581" y="135699"/>
                                    <a:pt x="587625" y="137874"/>
                                  </a:cubicBezTo>
                                  <a:cubicBezTo>
                                    <a:pt x="584670" y="140042"/>
                                    <a:pt x="580729" y="141133"/>
                                    <a:pt x="575804" y="141133"/>
                                  </a:cubicBezTo>
                                  <a:cubicBezTo>
                                    <a:pt x="571761" y="141133"/>
                                    <a:pt x="568259" y="140372"/>
                                    <a:pt x="565303" y="138844"/>
                                  </a:cubicBezTo>
                                  <a:cubicBezTo>
                                    <a:pt x="562348" y="137322"/>
                                    <a:pt x="560353" y="135112"/>
                                    <a:pt x="559314" y="132213"/>
                                  </a:cubicBezTo>
                                  <a:lnTo>
                                    <a:pt x="567093" y="129110"/>
                                  </a:lnTo>
                                  <a:lnTo>
                                    <a:pt x="570313" y="133177"/>
                                  </a:lnTo>
                                  <a:cubicBezTo>
                                    <a:pt x="571995" y="134082"/>
                                    <a:pt x="574055" y="134537"/>
                                    <a:pt x="576494" y="134537"/>
                                  </a:cubicBezTo>
                                  <a:cubicBezTo>
                                    <a:pt x="578933" y="134537"/>
                                    <a:pt x="580681" y="134070"/>
                                    <a:pt x="582057" y="133142"/>
                                  </a:cubicBezTo>
                                  <a:cubicBezTo>
                                    <a:pt x="583432" y="132213"/>
                                    <a:pt x="584117" y="130973"/>
                                    <a:pt x="584117" y="129421"/>
                                  </a:cubicBezTo>
                                  <a:cubicBezTo>
                                    <a:pt x="584117" y="127145"/>
                                    <a:pt x="582381" y="125623"/>
                                    <a:pt x="578909" y="124844"/>
                                  </a:cubicBezTo>
                                  <a:lnTo>
                                    <a:pt x="570902" y="123137"/>
                                  </a:lnTo>
                                  <a:cubicBezTo>
                                    <a:pt x="567532" y="122364"/>
                                    <a:pt x="564937" y="121094"/>
                                    <a:pt x="563122" y="119338"/>
                                  </a:cubicBezTo>
                                  <a:cubicBezTo>
                                    <a:pt x="561308" y="117583"/>
                                    <a:pt x="560401" y="115360"/>
                                    <a:pt x="560401" y="112671"/>
                                  </a:cubicBezTo>
                                  <a:cubicBezTo>
                                    <a:pt x="560401" y="110293"/>
                                    <a:pt x="561026" y="108184"/>
                                    <a:pt x="562269" y="106350"/>
                                  </a:cubicBezTo>
                                  <a:cubicBezTo>
                                    <a:pt x="563513" y="104518"/>
                                    <a:pt x="565291" y="103080"/>
                                    <a:pt x="567598" y="102043"/>
                                  </a:cubicBezTo>
                                  <a:cubicBezTo>
                                    <a:pt x="569904" y="101007"/>
                                    <a:pt x="572589" y="100492"/>
                                    <a:pt x="575647" y="100492"/>
                                  </a:cubicBezTo>
                                  <a:close/>
                                  <a:moveTo>
                                    <a:pt x="1877353" y="100486"/>
                                  </a:moveTo>
                                  <a:cubicBezTo>
                                    <a:pt x="1880775" y="100486"/>
                                    <a:pt x="1883941" y="101312"/>
                                    <a:pt x="1886842" y="102966"/>
                                  </a:cubicBezTo>
                                  <a:cubicBezTo>
                                    <a:pt x="1889744" y="104620"/>
                                    <a:pt x="1892057" y="106920"/>
                                    <a:pt x="1893802" y="109868"/>
                                  </a:cubicBezTo>
                                  <a:cubicBezTo>
                                    <a:pt x="1895541" y="112815"/>
                                    <a:pt x="1896454" y="116175"/>
                                    <a:pt x="1896562" y="119949"/>
                                  </a:cubicBezTo>
                                  <a:lnTo>
                                    <a:pt x="1896643" y="119949"/>
                                  </a:lnTo>
                                  <a:lnTo>
                                    <a:pt x="1896643" y="119962"/>
                                  </a:lnTo>
                                  <a:lnTo>
                                    <a:pt x="1896643" y="122753"/>
                                  </a:lnTo>
                                  <a:lnTo>
                                    <a:pt x="1865381" y="122753"/>
                                  </a:lnTo>
                                  <a:cubicBezTo>
                                    <a:pt x="1865739" y="126216"/>
                                    <a:pt x="1867065" y="128984"/>
                                    <a:pt x="1869344" y="131050"/>
                                  </a:cubicBezTo>
                                  <a:cubicBezTo>
                                    <a:pt x="1871631" y="133117"/>
                                    <a:pt x="1874329" y="134153"/>
                                    <a:pt x="1877434" y="134153"/>
                                  </a:cubicBezTo>
                                  <a:cubicBezTo>
                                    <a:pt x="1882202" y="134153"/>
                                    <a:pt x="1885774" y="132524"/>
                                    <a:pt x="1888168" y="129265"/>
                                  </a:cubicBezTo>
                                  <a:lnTo>
                                    <a:pt x="1894621" y="132446"/>
                                  </a:lnTo>
                                  <a:cubicBezTo>
                                    <a:pt x="1892855" y="135340"/>
                                    <a:pt x="1890508" y="137515"/>
                                    <a:pt x="1887580" y="138958"/>
                                  </a:cubicBezTo>
                                  <a:cubicBezTo>
                                    <a:pt x="1884644" y="140408"/>
                                    <a:pt x="1881262" y="141127"/>
                                    <a:pt x="1877434" y="141127"/>
                                  </a:cubicBezTo>
                                  <a:cubicBezTo>
                                    <a:pt x="1873802" y="141127"/>
                                    <a:pt x="1870461" y="140276"/>
                                    <a:pt x="1867403" y="138569"/>
                                  </a:cubicBezTo>
                                  <a:cubicBezTo>
                                    <a:pt x="1864346" y="136862"/>
                                    <a:pt x="1861904" y="134471"/>
                                    <a:pt x="1860092" y="131392"/>
                                  </a:cubicBezTo>
                                  <a:cubicBezTo>
                                    <a:pt x="1858279" y="128319"/>
                                    <a:pt x="1857366" y="124814"/>
                                    <a:pt x="1857366" y="120884"/>
                                  </a:cubicBezTo>
                                  <a:cubicBezTo>
                                    <a:pt x="1857366" y="116954"/>
                                    <a:pt x="1858265" y="113360"/>
                                    <a:pt x="1860051" y="110257"/>
                                  </a:cubicBezTo>
                                  <a:cubicBezTo>
                                    <a:pt x="1861843" y="107153"/>
                                    <a:pt x="1864265" y="104751"/>
                                    <a:pt x="1867322" y="103044"/>
                                  </a:cubicBezTo>
                                  <a:cubicBezTo>
                                    <a:pt x="1870379" y="101337"/>
                                    <a:pt x="1873727" y="100486"/>
                                    <a:pt x="1877353" y="100486"/>
                                  </a:cubicBezTo>
                                  <a:close/>
                                  <a:moveTo>
                                    <a:pt x="1581134" y="100486"/>
                                  </a:moveTo>
                                  <a:cubicBezTo>
                                    <a:pt x="1584191" y="100486"/>
                                    <a:pt x="1586890" y="101169"/>
                                    <a:pt x="1589223" y="102541"/>
                                  </a:cubicBezTo>
                                  <a:cubicBezTo>
                                    <a:pt x="1591550" y="103913"/>
                                    <a:pt x="1593363" y="105835"/>
                                    <a:pt x="1594661" y="108315"/>
                                  </a:cubicBezTo>
                                  <a:cubicBezTo>
                                    <a:pt x="1595960" y="110796"/>
                                    <a:pt x="1596609" y="113617"/>
                                    <a:pt x="1596609" y="116768"/>
                                  </a:cubicBezTo>
                                  <a:lnTo>
                                    <a:pt x="1596609" y="140037"/>
                                  </a:lnTo>
                                  <a:lnTo>
                                    <a:pt x="1588446" y="140037"/>
                                  </a:lnTo>
                                  <a:lnTo>
                                    <a:pt x="1588446" y="118398"/>
                                  </a:lnTo>
                                  <a:cubicBezTo>
                                    <a:pt x="1588446" y="115247"/>
                                    <a:pt x="1587607" y="112713"/>
                                    <a:pt x="1585916" y="110796"/>
                                  </a:cubicBezTo>
                                  <a:cubicBezTo>
                                    <a:pt x="1584232" y="108885"/>
                                    <a:pt x="1582013" y="107926"/>
                                    <a:pt x="1579267" y="107926"/>
                                  </a:cubicBezTo>
                                  <a:cubicBezTo>
                                    <a:pt x="1575689" y="107926"/>
                                    <a:pt x="1572875" y="109142"/>
                                    <a:pt x="1570826" y="111569"/>
                                  </a:cubicBezTo>
                                  <a:cubicBezTo>
                                    <a:pt x="1568776" y="114001"/>
                                    <a:pt x="1567755" y="117566"/>
                                    <a:pt x="1567755" y="122274"/>
                                  </a:cubicBezTo>
                                  <a:lnTo>
                                    <a:pt x="1567755" y="140037"/>
                                  </a:lnTo>
                                  <a:lnTo>
                                    <a:pt x="1559672" y="140037"/>
                                  </a:lnTo>
                                  <a:lnTo>
                                    <a:pt x="1559672" y="101570"/>
                                  </a:lnTo>
                                  <a:lnTo>
                                    <a:pt x="1567755" y="101570"/>
                                  </a:lnTo>
                                  <a:lnTo>
                                    <a:pt x="1567755" y="106381"/>
                                  </a:lnTo>
                                  <a:cubicBezTo>
                                    <a:pt x="1571022" y="102451"/>
                                    <a:pt x="1575479" y="100486"/>
                                    <a:pt x="1581134" y="100486"/>
                                  </a:cubicBezTo>
                                  <a:close/>
                                  <a:moveTo>
                                    <a:pt x="1488754" y="100486"/>
                                  </a:moveTo>
                                  <a:cubicBezTo>
                                    <a:pt x="1491453" y="100486"/>
                                    <a:pt x="1493915" y="101121"/>
                                    <a:pt x="1496141" y="102385"/>
                                  </a:cubicBezTo>
                                  <a:cubicBezTo>
                                    <a:pt x="1498373" y="103655"/>
                                    <a:pt x="1500131" y="105422"/>
                                    <a:pt x="1501430" y="107698"/>
                                  </a:cubicBezTo>
                                  <a:cubicBezTo>
                                    <a:pt x="1502728" y="109975"/>
                                    <a:pt x="1503371" y="112587"/>
                                    <a:pt x="1503371" y="115534"/>
                                  </a:cubicBezTo>
                                  <a:lnTo>
                                    <a:pt x="1503371" y="140042"/>
                                  </a:lnTo>
                                  <a:lnTo>
                                    <a:pt x="1495369" y="140042"/>
                                  </a:lnTo>
                                  <a:lnTo>
                                    <a:pt x="1495369" y="117164"/>
                                  </a:lnTo>
                                  <a:cubicBezTo>
                                    <a:pt x="1495369" y="114372"/>
                                    <a:pt x="1494551" y="112137"/>
                                    <a:pt x="1492914" y="110454"/>
                                  </a:cubicBezTo>
                                  <a:cubicBezTo>
                                    <a:pt x="1491284" y="108777"/>
                                    <a:pt x="1489201" y="107932"/>
                                    <a:pt x="1486658" y="107932"/>
                                  </a:cubicBezTo>
                                  <a:cubicBezTo>
                                    <a:pt x="1483445" y="107932"/>
                                    <a:pt x="1480902" y="109047"/>
                                    <a:pt x="1479035" y="111269"/>
                                  </a:cubicBezTo>
                                  <a:cubicBezTo>
                                    <a:pt x="1477168" y="113491"/>
                                    <a:pt x="1476235" y="116726"/>
                                    <a:pt x="1476235" y="120962"/>
                                  </a:cubicBezTo>
                                  <a:lnTo>
                                    <a:pt x="1476235" y="140042"/>
                                  </a:lnTo>
                                  <a:lnTo>
                                    <a:pt x="1468152" y="140042"/>
                                  </a:lnTo>
                                  <a:lnTo>
                                    <a:pt x="1468152" y="117164"/>
                                  </a:lnTo>
                                  <a:cubicBezTo>
                                    <a:pt x="1468152" y="114372"/>
                                    <a:pt x="1467334" y="112137"/>
                                    <a:pt x="1465697" y="110454"/>
                                  </a:cubicBezTo>
                                  <a:cubicBezTo>
                                    <a:pt x="1464067" y="108777"/>
                                    <a:pt x="1461977" y="107932"/>
                                    <a:pt x="1459440" y="107932"/>
                                  </a:cubicBezTo>
                                  <a:cubicBezTo>
                                    <a:pt x="1456275" y="107932"/>
                                    <a:pt x="1453772" y="109047"/>
                                    <a:pt x="1451932" y="111269"/>
                                  </a:cubicBezTo>
                                  <a:cubicBezTo>
                                    <a:pt x="1450100" y="113491"/>
                                    <a:pt x="1449173" y="116726"/>
                                    <a:pt x="1449173" y="120962"/>
                                  </a:cubicBezTo>
                                  <a:lnTo>
                                    <a:pt x="1449173" y="140042"/>
                                  </a:lnTo>
                                  <a:lnTo>
                                    <a:pt x="1441090" y="140042"/>
                                  </a:lnTo>
                                  <a:lnTo>
                                    <a:pt x="1441090" y="101576"/>
                                  </a:lnTo>
                                  <a:lnTo>
                                    <a:pt x="1449173" y="101576"/>
                                  </a:lnTo>
                                  <a:lnTo>
                                    <a:pt x="1449173" y="105919"/>
                                  </a:lnTo>
                                  <a:cubicBezTo>
                                    <a:pt x="1452230" y="102301"/>
                                    <a:pt x="1456349" y="100492"/>
                                    <a:pt x="1461537" y="100492"/>
                                  </a:cubicBezTo>
                                  <a:cubicBezTo>
                                    <a:pt x="1464337" y="100492"/>
                                    <a:pt x="1466860" y="101115"/>
                                    <a:pt x="1469112" y="102355"/>
                                  </a:cubicBezTo>
                                  <a:cubicBezTo>
                                    <a:pt x="1471372" y="103595"/>
                                    <a:pt x="1473123" y="105326"/>
                                    <a:pt x="1474368" y="107548"/>
                                  </a:cubicBezTo>
                                  <a:cubicBezTo>
                                    <a:pt x="1475971" y="105326"/>
                                    <a:pt x="1477993" y="103595"/>
                                    <a:pt x="1480435" y="102355"/>
                                  </a:cubicBezTo>
                                  <a:cubicBezTo>
                                    <a:pt x="1482870" y="101115"/>
                                    <a:pt x="1485643" y="100492"/>
                                    <a:pt x="1488754" y="100492"/>
                                  </a:cubicBezTo>
                                  <a:close/>
                                  <a:moveTo>
                                    <a:pt x="1414333" y="100486"/>
                                  </a:moveTo>
                                  <a:cubicBezTo>
                                    <a:pt x="1417390" y="100486"/>
                                    <a:pt x="1420089" y="101169"/>
                                    <a:pt x="1422416" y="102541"/>
                                  </a:cubicBezTo>
                                  <a:cubicBezTo>
                                    <a:pt x="1424749" y="103913"/>
                                    <a:pt x="1426562" y="105835"/>
                                    <a:pt x="1427860" y="108315"/>
                                  </a:cubicBezTo>
                                  <a:cubicBezTo>
                                    <a:pt x="1429159" y="110796"/>
                                    <a:pt x="1429808" y="113617"/>
                                    <a:pt x="1429808" y="116768"/>
                                  </a:cubicBezTo>
                                  <a:lnTo>
                                    <a:pt x="1429808" y="140037"/>
                                  </a:lnTo>
                                  <a:lnTo>
                                    <a:pt x="1421644" y="140037"/>
                                  </a:lnTo>
                                  <a:lnTo>
                                    <a:pt x="1421644" y="118398"/>
                                  </a:lnTo>
                                  <a:cubicBezTo>
                                    <a:pt x="1421644" y="115247"/>
                                    <a:pt x="1420799" y="112713"/>
                                    <a:pt x="1419115" y="110796"/>
                                  </a:cubicBezTo>
                                  <a:cubicBezTo>
                                    <a:pt x="1417424" y="108885"/>
                                    <a:pt x="1415212" y="107926"/>
                                    <a:pt x="1412466" y="107926"/>
                                  </a:cubicBezTo>
                                  <a:cubicBezTo>
                                    <a:pt x="1408881" y="107926"/>
                                    <a:pt x="1406074" y="109142"/>
                                    <a:pt x="1404025" y="111569"/>
                                  </a:cubicBezTo>
                                  <a:cubicBezTo>
                                    <a:pt x="1401975" y="114001"/>
                                    <a:pt x="1400954" y="117566"/>
                                    <a:pt x="1400954" y="122274"/>
                                  </a:cubicBezTo>
                                  <a:lnTo>
                                    <a:pt x="1400954" y="140037"/>
                                  </a:lnTo>
                                  <a:lnTo>
                                    <a:pt x="1392871" y="140037"/>
                                  </a:lnTo>
                                  <a:lnTo>
                                    <a:pt x="1392871" y="101570"/>
                                  </a:lnTo>
                                  <a:lnTo>
                                    <a:pt x="1400954" y="101570"/>
                                  </a:lnTo>
                                  <a:lnTo>
                                    <a:pt x="1400954" y="106381"/>
                                  </a:lnTo>
                                  <a:cubicBezTo>
                                    <a:pt x="1404221" y="102451"/>
                                    <a:pt x="1408678" y="100486"/>
                                    <a:pt x="1414333" y="100486"/>
                                  </a:cubicBezTo>
                                  <a:close/>
                                  <a:moveTo>
                                    <a:pt x="1223040" y="100486"/>
                                  </a:moveTo>
                                  <a:cubicBezTo>
                                    <a:pt x="1226097" y="100486"/>
                                    <a:pt x="1228789" y="101169"/>
                                    <a:pt x="1231123" y="102541"/>
                                  </a:cubicBezTo>
                                  <a:cubicBezTo>
                                    <a:pt x="1233456" y="103913"/>
                                    <a:pt x="1235269" y="105835"/>
                                    <a:pt x="1236568" y="108315"/>
                                  </a:cubicBezTo>
                                  <a:cubicBezTo>
                                    <a:pt x="1237866" y="110796"/>
                                    <a:pt x="1238509" y="113617"/>
                                    <a:pt x="1238509" y="116768"/>
                                  </a:cubicBezTo>
                                  <a:lnTo>
                                    <a:pt x="1238509" y="140037"/>
                                  </a:lnTo>
                                  <a:lnTo>
                                    <a:pt x="1230345" y="140037"/>
                                  </a:lnTo>
                                  <a:lnTo>
                                    <a:pt x="1230345" y="118398"/>
                                  </a:lnTo>
                                  <a:cubicBezTo>
                                    <a:pt x="1230345" y="115247"/>
                                    <a:pt x="1229506" y="112713"/>
                                    <a:pt x="1227822" y="110796"/>
                                  </a:cubicBezTo>
                                  <a:cubicBezTo>
                                    <a:pt x="1226131" y="108885"/>
                                    <a:pt x="1223913" y="107926"/>
                                    <a:pt x="1221167" y="107926"/>
                                  </a:cubicBezTo>
                                  <a:cubicBezTo>
                                    <a:pt x="1217588" y="107926"/>
                                    <a:pt x="1214775" y="109142"/>
                                    <a:pt x="1212732" y="111569"/>
                                  </a:cubicBezTo>
                                  <a:cubicBezTo>
                                    <a:pt x="1210683" y="114001"/>
                                    <a:pt x="1209661" y="117566"/>
                                    <a:pt x="1209661" y="122274"/>
                                  </a:cubicBezTo>
                                  <a:lnTo>
                                    <a:pt x="1209661" y="140037"/>
                                  </a:lnTo>
                                  <a:lnTo>
                                    <a:pt x="1201572" y="140037"/>
                                  </a:lnTo>
                                  <a:lnTo>
                                    <a:pt x="1201572" y="101570"/>
                                  </a:lnTo>
                                  <a:lnTo>
                                    <a:pt x="1209661" y="101570"/>
                                  </a:lnTo>
                                  <a:lnTo>
                                    <a:pt x="1209661" y="106381"/>
                                  </a:lnTo>
                                  <a:cubicBezTo>
                                    <a:pt x="1212928" y="102451"/>
                                    <a:pt x="1217386" y="100486"/>
                                    <a:pt x="1223040" y="100486"/>
                                  </a:cubicBezTo>
                                  <a:close/>
                                  <a:moveTo>
                                    <a:pt x="818121" y="100486"/>
                                  </a:moveTo>
                                  <a:cubicBezTo>
                                    <a:pt x="821908" y="100486"/>
                                    <a:pt x="825142" y="101276"/>
                                    <a:pt x="827840" y="102852"/>
                                  </a:cubicBezTo>
                                  <a:cubicBezTo>
                                    <a:pt x="830539" y="104427"/>
                                    <a:pt x="832453" y="106560"/>
                                    <a:pt x="833596" y="109250"/>
                                  </a:cubicBezTo>
                                  <a:lnTo>
                                    <a:pt x="826129" y="111497"/>
                                  </a:lnTo>
                                  <a:cubicBezTo>
                                    <a:pt x="825561" y="110047"/>
                                    <a:pt x="824560" y="108927"/>
                                    <a:pt x="823139" y="108124"/>
                                  </a:cubicBezTo>
                                  <a:cubicBezTo>
                                    <a:pt x="821712" y="107321"/>
                                    <a:pt x="819961" y="106920"/>
                                    <a:pt x="817884" y="106920"/>
                                  </a:cubicBezTo>
                                  <a:cubicBezTo>
                                    <a:pt x="815659" y="106920"/>
                                    <a:pt x="813961" y="107399"/>
                                    <a:pt x="812791" y="108357"/>
                                  </a:cubicBezTo>
                                  <a:cubicBezTo>
                                    <a:pt x="811628" y="109316"/>
                                    <a:pt x="811046" y="110514"/>
                                    <a:pt x="811046" y="111964"/>
                                  </a:cubicBezTo>
                                  <a:cubicBezTo>
                                    <a:pt x="811046" y="113102"/>
                                    <a:pt x="811404" y="114019"/>
                                    <a:pt x="812135" y="114720"/>
                                  </a:cubicBezTo>
                                  <a:cubicBezTo>
                                    <a:pt x="812859" y="115420"/>
                                    <a:pt x="814049" y="115948"/>
                                    <a:pt x="815713" y="116307"/>
                                  </a:cubicBezTo>
                                  <a:lnTo>
                                    <a:pt x="824499" y="118326"/>
                                  </a:lnTo>
                                  <a:cubicBezTo>
                                    <a:pt x="827658" y="119051"/>
                                    <a:pt x="830126" y="120291"/>
                                    <a:pt x="831892" y="122047"/>
                                  </a:cubicBezTo>
                                  <a:cubicBezTo>
                                    <a:pt x="833650" y="123808"/>
                                    <a:pt x="834530" y="126030"/>
                                    <a:pt x="834530" y="128714"/>
                                  </a:cubicBezTo>
                                  <a:cubicBezTo>
                                    <a:pt x="834530" y="132644"/>
                                    <a:pt x="833055" y="135693"/>
                                    <a:pt x="830099" y="137868"/>
                                  </a:cubicBezTo>
                                  <a:cubicBezTo>
                                    <a:pt x="827144" y="140042"/>
                                    <a:pt x="823200" y="141127"/>
                                    <a:pt x="818276" y="141127"/>
                                  </a:cubicBezTo>
                                  <a:cubicBezTo>
                                    <a:pt x="814232" y="141127"/>
                                    <a:pt x="810735" y="140366"/>
                                    <a:pt x="807779" y="138838"/>
                                  </a:cubicBezTo>
                                  <a:cubicBezTo>
                                    <a:pt x="804823" y="137317"/>
                                    <a:pt x="802828" y="135106"/>
                                    <a:pt x="801786" y="132207"/>
                                  </a:cubicBezTo>
                                  <a:lnTo>
                                    <a:pt x="809565" y="129104"/>
                                  </a:lnTo>
                                  <a:lnTo>
                                    <a:pt x="812784" y="133171"/>
                                  </a:lnTo>
                                  <a:cubicBezTo>
                                    <a:pt x="814468" y="134076"/>
                                    <a:pt x="816531" y="134531"/>
                                    <a:pt x="818966" y="134531"/>
                                  </a:cubicBezTo>
                                  <a:cubicBezTo>
                                    <a:pt x="821408" y="134531"/>
                                    <a:pt x="823153" y="134064"/>
                                    <a:pt x="824533" y="133135"/>
                                  </a:cubicBezTo>
                                  <a:cubicBezTo>
                                    <a:pt x="825906" y="132207"/>
                                    <a:pt x="826589" y="130967"/>
                                    <a:pt x="826589" y="129415"/>
                                  </a:cubicBezTo>
                                  <a:cubicBezTo>
                                    <a:pt x="826589" y="127139"/>
                                    <a:pt x="824857" y="125617"/>
                                    <a:pt x="821381" y="124838"/>
                                  </a:cubicBezTo>
                                  <a:lnTo>
                                    <a:pt x="813373" y="123131"/>
                                  </a:lnTo>
                                  <a:cubicBezTo>
                                    <a:pt x="810004" y="122358"/>
                                    <a:pt x="807414" y="121088"/>
                                    <a:pt x="805594" y="119332"/>
                                  </a:cubicBezTo>
                                  <a:cubicBezTo>
                                    <a:pt x="803782" y="117577"/>
                                    <a:pt x="802875" y="115354"/>
                                    <a:pt x="802875" y="112665"/>
                                  </a:cubicBezTo>
                                  <a:cubicBezTo>
                                    <a:pt x="802875" y="110286"/>
                                    <a:pt x="803497" y="108178"/>
                                    <a:pt x="804742" y="106344"/>
                                  </a:cubicBezTo>
                                  <a:cubicBezTo>
                                    <a:pt x="805987" y="104512"/>
                                    <a:pt x="807765" y="103073"/>
                                    <a:pt x="810072" y="102037"/>
                                  </a:cubicBezTo>
                                  <a:cubicBezTo>
                                    <a:pt x="812378" y="101001"/>
                                    <a:pt x="815064" y="100486"/>
                                    <a:pt x="818121" y="100486"/>
                                  </a:cubicBezTo>
                                  <a:close/>
                                  <a:moveTo>
                                    <a:pt x="527663" y="100486"/>
                                  </a:moveTo>
                                  <a:cubicBezTo>
                                    <a:pt x="533418" y="100486"/>
                                    <a:pt x="538085" y="102319"/>
                                    <a:pt x="541659" y="105991"/>
                                  </a:cubicBezTo>
                                  <a:lnTo>
                                    <a:pt x="541659" y="101570"/>
                                  </a:lnTo>
                                  <a:lnTo>
                                    <a:pt x="549745" y="101570"/>
                                  </a:lnTo>
                                  <a:lnTo>
                                    <a:pt x="549745" y="101576"/>
                                  </a:lnTo>
                                  <a:lnTo>
                                    <a:pt x="549745" y="140042"/>
                                  </a:lnTo>
                                  <a:lnTo>
                                    <a:pt x="541659" y="140042"/>
                                  </a:lnTo>
                                  <a:lnTo>
                                    <a:pt x="541659" y="135621"/>
                                  </a:lnTo>
                                  <a:cubicBezTo>
                                    <a:pt x="538079" y="139293"/>
                                    <a:pt x="533418" y="141127"/>
                                    <a:pt x="527663" y="141127"/>
                                  </a:cubicBezTo>
                                  <a:cubicBezTo>
                                    <a:pt x="524293" y="141127"/>
                                    <a:pt x="521146" y="140276"/>
                                    <a:pt x="518214" y="138569"/>
                                  </a:cubicBezTo>
                                  <a:cubicBezTo>
                                    <a:pt x="515282" y="136862"/>
                                    <a:pt x="512940" y="134459"/>
                                    <a:pt x="511174" y="131356"/>
                                  </a:cubicBezTo>
                                  <a:cubicBezTo>
                                    <a:pt x="509408" y="128252"/>
                                    <a:pt x="508531" y="124736"/>
                                    <a:pt x="508531" y="120806"/>
                                  </a:cubicBezTo>
                                  <a:cubicBezTo>
                                    <a:pt x="508531" y="116876"/>
                                    <a:pt x="509414" y="113372"/>
                                    <a:pt x="511174" y="110299"/>
                                  </a:cubicBezTo>
                                  <a:cubicBezTo>
                                    <a:pt x="512934" y="107225"/>
                                    <a:pt x="515282" y="104817"/>
                                    <a:pt x="518214" y="103086"/>
                                  </a:cubicBezTo>
                                  <a:cubicBezTo>
                                    <a:pt x="521140" y="101354"/>
                                    <a:pt x="524293" y="100486"/>
                                    <a:pt x="527663" y="100486"/>
                                  </a:cubicBezTo>
                                  <a:close/>
                                  <a:moveTo>
                                    <a:pt x="1726095" y="100480"/>
                                  </a:moveTo>
                                  <a:cubicBezTo>
                                    <a:pt x="1729524" y="100480"/>
                                    <a:pt x="1732683" y="101306"/>
                                    <a:pt x="1735584" y="102960"/>
                                  </a:cubicBezTo>
                                  <a:cubicBezTo>
                                    <a:pt x="1738486" y="104613"/>
                                    <a:pt x="1740799" y="106914"/>
                                    <a:pt x="1742544" y="109861"/>
                                  </a:cubicBezTo>
                                  <a:cubicBezTo>
                                    <a:pt x="1744283" y="112809"/>
                                    <a:pt x="1745202" y="116169"/>
                                    <a:pt x="1745311" y="119943"/>
                                  </a:cubicBezTo>
                                  <a:lnTo>
                                    <a:pt x="1745385" y="119943"/>
                                  </a:lnTo>
                                  <a:lnTo>
                                    <a:pt x="1745385" y="119955"/>
                                  </a:lnTo>
                                  <a:lnTo>
                                    <a:pt x="1745385" y="122747"/>
                                  </a:lnTo>
                                  <a:lnTo>
                                    <a:pt x="1714123" y="122747"/>
                                  </a:lnTo>
                                  <a:cubicBezTo>
                                    <a:pt x="1714488" y="126210"/>
                                    <a:pt x="1715807" y="128978"/>
                                    <a:pt x="1718086" y="131044"/>
                                  </a:cubicBezTo>
                                  <a:cubicBezTo>
                                    <a:pt x="1720373" y="133111"/>
                                    <a:pt x="1723071" y="134148"/>
                                    <a:pt x="1726176" y="134148"/>
                                  </a:cubicBezTo>
                                  <a:cubicBezTo>
                                    <a:pt x="1730944" y="134148"/>
                                    <a:pt x="1734522" y="132518"/>
                                    <a:pt x="1736910" y="129260"/>
                                  </a:cubicBezTo>
                                  <a:lnTo>
                                    <a:pt x="1743363" y="132440"/>
                                  </a:lnTo>
                                  <a:cubicBezTo>
                                    <a:pt x="1741604" y="135334"/>
                                    <a:pt x="1739250" y="137509"/>
                                    <a:pt x="1736322" y="138952"/>
                                  </a:cubicBezTo>
                                  <a:cubicBezTo>
                                    <a:pt x="1733393" y="140402"/>
                                    <a:pt x="1730004" y="141121"/>
                                    <a:pt x="1726176" y="141121"/>
                                  </a:cubicBezTo>
                                  <a:cubicBezTo>
                                    <a:pt x="1722544" y="141121"/>
                                    <a:pt x="1719202" y="140270"/>
                                    <a:pt x="1716145" y="138563"/>
                                  </a:cubicBezTo>
                                  <a:cubicBezTo>
                                    <a:pt x="1713088" y="136856"/>
                                    <a:pt x="1710646" y="134465"/>
                                    <a:pt x="1708834" y="131386"/>
                                  </a:cubicBezTo>
                                  <a:cubicBezTo>
                                    <a:pt x="1707021" y="128312"/>
                                    <a:pt x="1706115" y="124808"/>
                                    <a:pt x="1706115" y="120878"/>
                                  </a:cubicBezTo>
                                  <a:cubicBezTo>
                                    <a:pt x="1706115" y="116948"/>
                                    <a:pt x="1707008" y="113354"/>
                                    <a:pt x="1708800" y="110251"/>
                                  </a:cubicBezTo>
                                  <a:cubicBezTo>
                                    <a:pt x="1710586" y="107147"/>
                                    <a:pt x="1713007" y="104745"/>
                                    <a:pt x="1716064" y="103038"/>
                                  </a:cubicBezTo>
                                  <a:cubicBezTo>
                                    <a:pt x="1719121" y="101330"/>
                                    <a:pt x="1722469" y="100480"/>
                                    <a:pt x="1726095" y="100480"/>
                                  </a:cubicBezTo>
                                  <a:close/>
                                  <a:moveTo>
                                    <a:pt x="777755" y="100480"/>
                                  </a:moveTo>
                                  <a:cubicBezTo>
                                    <a:pt x="780812" y="100480"/>
                                    <a:pt x="783511" y="101162"/>
                                    <a:pt x="785837" y="102535"/>
                                  </a:cubicBezTo>
                                  <a:cubicBezTo>
                                    <a:pt x="788171" y="103907"/>
                                    <a:pt x="789984" y="105830"/>
                                    <a:pt x="791282" y="108309"/>
                                  </a:cubicBezTo>
                                  <a:cubicBezTo>
                                    <a:pt x="792581" y="110790"/>
                                    <a:pt x="793230" y="113611"/>
                                    <a:pt x="793230" y="116763"/>
                                  </a:cubicBezTo>
                                  <a:lnTo>
                                    <a:pt x="793230" y="140031"/>
                                  </a:lnTo>
                                  <a:lnTo>
                                    <a:pt x="785066" y="140031"/>
                                  </a:lnTo>
                                  <a:lnTo>
                                    <a:pt x="785066" y="118392"/>
                                  </a:lnTo>
                                  <a:cubicBezTo>
                                    <a:pt x="785066" y="115241"/>
                                    <a:pt x="784221" y="112707"/>
                                    <a:pt x="782537" y="110790"/>
                                  </a:cubicBezTo>
                                  <a:cubicBezTo>
                                    <a:pt x="780846" y="108879"/>
                                    <a:pt x="778634" y="107920"/>
                                    <a:pt x="775888" y="107920"/>
                                  </a:cubicBezTo>
                                  <a:cubicBezTo>
                                    <a:pt x="772303" y="107920"/>
                                    <a:pt x="769496" y="109136"/>
                                    <a:pt x="767447" y="111563"/>
                                  </a:cubicBezTo>
                                  <a:cubicBezTo>
                                    <a:pt x="765397" y="113994"/>
                                    <a:pt x="764376" y="117559"/>
                                    <a:pt x="764376" y="122268"/>
                                  </a:cubicBezTo>
                                  <a:lnTo>
                                    <a:pt x="764376" y="140031"/>
                                  </a:lnTo>
                                  <a:lnTo>
                                    <a:pt x="756293" y="140031"/>
                                  </a:lnTo>
                                  <a:lnTo>
                                    <a:pt x="756293" y="101564"/>
                                  </a:lnTo>
                                  <a:lnTo>
                                    <a:pt x="764376" y="101564"/>
                                  </a:lnTo>
                                  <a:lnTo>
                                    <a:pt x="764376" y="106375"/>
                                  </a:lnTo>
                                  <a:cubicBezTo>
                                    <a:pt x="767643" y="102445"/>
                                    <a:pt x="772100" y="100480"/>
                                    <a:pt x="777755" y="100480"/>
                                  </a:cubicBezTo>
                                  <a:close/>
                                  <a:moveTo>
                                    <a:pt x="682332" y="100480"/>
                                  </a:moveTo>
                                  <a:cubicBezTo>
                                    <a:pt x="686018" y="100480"/>
                                    <a:pt x="689670" y="101438"/>
                                    <a:pt x="692836" y="103349"/>
                                  </a:cubicBezTo>
                                  <a:cubicBezTo>
                                    <a:pt x="695994" y="105260"/>
                                    <a:pt x="698409" y="107872"/>
                                    <a:pt x="700066" y="111185"/>
                                  </a:cubicBezTo>
                                  <a:lnTo>
                                    <a:pt x="692599" y="114054"/>
                                  </a:lnTo>
                                  <a:cubicBezTo>
                                    <a:pt x="691557" y="111988"/>
                                    <a:pt x="690157" y="110448"/>
                                    <a:pt x="688399" y="109442"/>
                                  </a:cubicBezTo>
                                  <a:cubicBezTo>
                                    <a:pt x="686633" y="108435"/>
                                    <a:pt x="684618" y="107932"/>
                                    <a:pt x="682332" y="107932"/>
                                  </a:cubicBezTo>
                                  <a:cubicBezTo>
                                    <a:pt x="680052" y="107932"/>
                                    <a:pt x="677807" y="108477"/>
                                    <a:pt x="675919" y="109561"/>
                                  </a:cubicBezTo>
                                  <a:cubicBezTo>
                                    <a:pt x="674026" y="110646"/>
                                    <a:pt x="672544" y="112174"/>
                                    <a:pt x="671482" y="114139"/>
                                  </a:cubicBezTo>
                                  <a:cubicBezTo>
                                    <a:pt x="670420" y="116104"/>
                                    <a:pt x="669893" y="118326"/>
                                    <a:pt x="669893" y="120806"/>
                                  </a:cubicBezTo>
                                  <a:cubicBezTo>
                                    <a:pt x="669893" y="124682"/>
                                    <a:pt x="671056" y="127798"/>
                                    <a:pt x="673397" y="130152"/>
                                  </a:cubicBezTo>
                                  <a:cubicBezTo>
                                    <a:pt x="675723" y="132506"/>
                                    <a:pt x="678713" y="133681"/>
                                    <a:pt x="682338" y="133681"/>
                                  </a:cubicBezTo>
                                  <a:cubicBezTo>
                                    <a:pt x="684672" y="133681"/>
                                    <a:pt x="686741" y="133153"/>
                                    <a:pt x="688561" y="132093"/>
                                  </a:cubicBezTo>
                                  <a:cubicBezTo>
                                    <a:pt x="690374" y="131032"/>
                                    <a:pt x="691828" y="129415"/>
                                    <a:pt x="692917" y="127247"/>
                                  </a:cubicBezTo>
                                  <a:lnTo>
                                    <a:pt x="700296" y="129957"/>
                                  </a:lnTo>
                                  <a:lnTo>
                                    <a:pt x="697394" y="134599"/>
                                  </a:lnTo>
                                  <a:cubicBezTo>
                                    <a:pt x="696204" y="135963"/>
                                    <a:pt x="694804" y="137143"/>
                                    <a:pt x="693181" y="138137"/>
                                  </a:cubicBezTo>
                                  <a:cubicBezTo>
                                    <a:pt x="689941" y="140127"/>
                                    <a:pt x="686329" y="141121"/>
                                    <a:pt x="682332" y="141121"/>
                                  </a:cubicBezTo>
                                  <a:cubicBezTo>
                                    <a:pt x="678652" y="141121"/>
                                    <a:pt x="675257" y="140270"/>
                                    <a:pt x="672145" y="138563"/>
                                  </a:cubicBezTo>
                                  <a:cubicBezTo>
                                    <a:pt x="669034" y="136856"/>
                                    <a:pt x="666558" y="134453"/>
                                    <a:pt x="664719" y="131350"/>
                                  </a:cubicBezTo>
                                  <a:cubicBezTo>
                                    <a:pt x="662879" y="128247"/>
                                    <a:pt x="661959" y="124730"/>
                                    <a:pt x="661959" y="120800"/>
                                  </a:cubicBezTo>
                                  <a:cubicBezTo>
                                    <a:pt x="661959" y="116870"/>
                                    <a:pt x="662872" y="113366"/>
                                    <a:pt x="664719" y="110293"/>
                                  </a:cubicBezTo>
                                  <a:cubicBezTo>
                                    <a:pt x="666558" y="107219"/>
                                    <a:pt x="669041" y="104811"/>
                                    <a:pt x="672145" y="103080"/>
                                  </a:cubicBezTo>
                                  <a:cubicBezTo>
                                    <a:pt x="675257" y="101349"/>
                                    <a:pt x="678652" y="100480"/>
                                    <a:pt x="682332" y="100480"/>
                                  </a:cubicBezTo>
                                  <a:close/>
                                  <a:moveTo>
                                    <a:pt x="483806" y="100480"/>
                                  </a:moveTo>
                                  <a:cubicBezTo>
                                    <a:pt x="487229" y="100480"/>
                                    <a:pt x="490389" y="101306"/>
                                    <a:pt x="493290" y="102960"/>
                                  </a:cubicBezTo>
                                  <a:cubicBezTo>
                                    <a:pt x="496192" y="104613"/>
                                    <a:pt x="498511" y="106914"/>
                                    <a:pt x="500253" y="109861"/>
                                  </a:cubicBezTo>
                                  <a:cubicBezTo>
                                    <a:pt x="501989" y="112809"/>
                                    <a:pt x="502908" y="116169"/>
                                    <a:pt x="503016" y="119943"/>
                                  </a:cubicBezTo>
                                  <a:lnTo>
                                    <a:pt x="503095" y="119943"/>
                                  </a:lnTo>
                                  <a:lnTo>
                                    <a:pt x="503088" y="119955"/>
                                  </a:lnTo>
                                  <a:lnTo>
                                    <a:pt x="503088" y="122747"/>
                                  </a:lnTo>
                                  <a:lnTo>
                                    <a:pt x="471828" y="122747"/>
                                  </a:lnTo>
                                  <a:cubicBezTo>
                                    <a:pt x="472188" y="126210"/>
                                    <a:pt x="473510" y="128978"/>
                                    <a:pt x="475792" y="131044"/>
                                  </a:cubicBezTo>
                                  <a:cubicBezTo>
                                    <a:pt x="478075" y="133111"/>
                                    <a:pt x="480772" y="134148"/>
                                    <a:pt x="483878" y="134148"/>
                                  </a:cubicBezTo>
                                  <a:cubicBezTo>
                                    <a:pt x="488647" y="134148"/>
                                    <a:pt x="492222" y="132518"/>
                                    <a:pt x="494612" y="129260"/>
                                  </a:cubicBezTo>
                                  <a:lnTo>
                                    <a:pt x="501070" y="132440"/>
                                  </a:lnTo>
                                  <a:cubicBezTo>
                                    <a:pt x="499304" y="135334"/>
                                    <a:pt x="496961" y="137509"/>
                                    <a:pt x="494030" y="138952"/>
                                  </a:cubicBezTo>
                                  <a:cubicBezTo>
                                    <a:pt x="491098" y="140402"/>
                                    <a:pt x="487716" y="141121"/>
                                    <a:pt x="483884" y="141121"/>
                                  </a:cubicBezTo>
                                  <a:cubicBezTo>
                                    <a:pt x="480255" y="141121"/>
                                    <a:pt x="476909" y="140270"/>
                                    <a:pt x="473852" y="138563"/>
                                  </a:cubicBezTo>
                                  <a:cubicBezTo>
                                    <a:pt x="470794" y="136856"/>
                                    <a:pt x="468355" y="134465"/>
                                    <a:pt x="466542" y="131386"/>
                                  </a:cubicBezTo>
                                  <a:cubicBezTo>
                                    <a:pt x="464727" y="128312"/>
                                    <a:pt x="463820" y="124808"/>
                                    <a:pt x="463820" y="120878"/>
                                  </a:cubicBezTo>
                                  <a:cubicBezTo>
                                    <a:pt x="463820" y="116948"/>
                                    <a:pt x="464716" y="113354"/>
                                    <a:pt x="466505" y="110251"/>
                                  </a:cubicBezTo>
                                  <a:cubicBezTo>
                                    <a:pt x="468296" y="107147"/>
                                    <a:pt x="470716" y="104745"/>
                                    <a:pt x="473774" y="103038"/>
                                  </a:cubicBezTo>
                                  <a:cubicBezTo>
                                    <a:pt x="476831" y="101330"/>
                                    <a:pt x="480178" y="100480"/>
                                    <a:pt x="483806" y="100480"/>
                                  </a:cubicBezTo>
                                  <a:close/>
                                  <a:moveTo>
                                    <a:pt x="1531447" y="100474"/>
                                  </a:moveTo>
                                  <a:cubicBezTo>
                                    <a:pt x="1534870" y="100474"/>
                                    <a:pt x="1538028" y="101300"/>
                                    <a:pt x="1540930" y="102954"/>
                                  </a:cubicBezTo>
                                  <a:cubicBezTo>
                                    <a:pt x="1543832" y="104607"/>
                                    <a:pt x="1546152" y="106908"/>
                                    <a:pt x="1547890" y="109855"/>
                                  </a:cubicBezTo>
                                  <a:cubicBezTo>
                                    <a:pt x="1549628" y="112803"/>
                                    <a:pt x="1550548" y="116163"/>
                                    <a:pt x="1550656" y="119938"/>
                                  </a:cubicBezTo>
                                  <a:lnTo>
                                    <a:pt x="1550731" y="119938"/>
                                  </a:lnTo>
                                  <a:lnTo>
                                    <a:pt x="1550731" y="119949"/>
                                  </a:lnTo>
                                  <a:lnTo>
                                    <a:pt x="1550731" y="122741"/>
                                  </a:lnTo>
                                  <a:lnTo>
                                    <a:pt x="1519475" y="122741"/>
                                  </a:lnTo>
                                  <a:cubicBezTo>
                                    <a:pt x="1519834" y="126204"/>
                                    <a:pt x="1521153" y="128971"/>
                                    <a:pt x="1523439" y="131038"/>
                                  </a:cubicBezTo>
                                  <a:cubicBezTo>
                                    <a:pt x="1525718" y="133105"/>
                                    <a:pt x="1528417" y="134142"/>
                                    <a:pt x="1531522" y="134142"/>
                                  </a:cubicBezTo>
                                  <a:cubicBezTo>
                                    <a:pt x="1536290" y="134142"/>
                                    <a:pt x="1539868" y="132512"/>
                                    <a:pt x="1542256" y="129253"/>
                                  </a:cubicBezTo>
                                  <a:lnTo>
                                    <a:pt x="1548708" y="132434"/>
                                  </a:lnTo>
                                  <a:cubicBezTo>
                                    <a:pt x="1546950" y="135328"/>
                                    <a:pt x="1544603" y="137503"/>
                                    <a:pt x="1541667" y="138946"/>
                                  </a:cubicBezTo>
                                  <a:cubicBezTo>
                                    <a:pt x="1538739" y="140396"/>
                                    <a:pt x="1535357" y="141115"/>
                                    <a:pt x="1531522" y="141115"/>
                                  </a:cubicBezTo>
                                  <a:cubicBezTo>
                                    <a:pt x="1527896" y="141115"/>
                                    <a:pt x="1524548" y="140264"/>
                                    <a:pt x="1521491" y="138557"/>
                                  </a:cubicBezTo>
                                  <a:cubicBezTo>
                                    <a:pt x="1518434" y="136850"/>
                                    <a:pt x="1515992" y="134459"/>
                                    <a:pt x="1514179" y="131380"/>
                                  </a:cubicBezTo>
                                  <a:cubicBezTo>
                                    <a:pt x="1512367" y="128307"/>
                                    <a:pt x="1511460" y="124802"/>
                                    <a:pt x="1511460" y="120872"/>
                                  </a:cubicBezTo>
                                  <a:cubicBezTo>
                                    <a:pt x="1511460" y="116942"/>
                                    <a:pt x="1512353" y="113348"/>
                                    <a:pt x="1514146" y="110245"/>
                                  </a:cubicBezTo>
                                  <a:cubicBezTo>
                                    <a:pt x="1515938" y="107141"/>
                                    <a:pt x="1518353" y="104739"/>
                                    <a:pt x="1521410" y="103032"/>
                                  </a:cubicBezTo>
                                  <a:cubicBezTo>
                                    <a:pt x="1524474" y="101324"/>
                                    <a:pt x="1527815" y="100474"/>
                                    <a:pt x="1531447" y="100474"/>
                                  </a:cubicBezTo>
                                  <a:close/>
                                  <a:moveTo>
                                    <a:pt x="1173354" y="100474"/>
                                  </a:moveTo>
                                  <a:cubicBezTo>
                                    <a:pt x="1176776" y="100474"/>
                                    <a:pt x="1179935" y="101300"/>
                                    <a:pt x="1182836" y="102954"/>
                                  </a:cubicBezTo>
                                  <a:cubicBezTo>
                                    <a:pt x="1185738" y="104607"/>
                                    <a:pt x="1188058" y="106908"/>
                                    <a:pt x="1189803" y="109855"/>
                                  </a:cubicBezTo>
                                  <a:cubicBezTo>
                                    <a:pt x="1191535" y="112803"/>
                                    <a:pt x="1192454" y="116163"/>
                                    <a:pt x="1192563" y="119938"/>
                                  </a:cubicBezTo>
                                  <a:lnTo>
                                    <a:pt x="1192644" y="119938"/>
                                  </a:lnTo>
                                  <a:lnTo>
                                    <a:pt x="1192637" y="119949"/>
                                  </a:lnTo>
                                  <a:lnTo>
                                    <a:pt x="1192637" y="122741"/>
                                  </a:lnTo>
                                  <a:lnTo>
                                    <a:pt x="1161375" y="122741"/>
                                  </a:lnTo>
                                  <a:cubicBezTo>
                                    <a:pt x="1161733" y="126204"/>
                                    <a:pt x="1163059" y="128971"/>
                                    <a:pt x="1165338" y="131038"/>
                                  </a:cubicBezTo>
                                  <a:cubicBezTo>
                                    <a:pt x="1167625" y="133105"/>
                                    <a:pt x="1170317" y="134142"/>
                                    <a:pt x="1173428" y="134142"/>
                                  </a:cubicBezTo>
                                  <a:cubicBezTo>
                                    <a:pt x="1178196" y="134142"/>
                                    <a:pt x="1181768" y="132512"/>
                                    <a:pt x="1184162" y="129253"/>
                                  </a:cubicBezTo>
                                  <a:lnTo>
                                    <a:pt x="1190615" y="132434"/>
                                  </a:lnTo>
                                  <a:cubicBezTo>
                                    <a:pt x="1188849" y="135328"/>
                                    <a:pt x="1186509" y="137503"/>
                                    <a:pt x="1183580" y="138946"/>
                                  </a:cubicBezTo>
                                  <a:cubicBezTo>
                                    <a:pt x="1180645" y="140396"/>
                                    <a:pt x="1177263" y="141115"/>
                                    <a:pt x="1173435" y="141115"/>
                                  </a:cubicBezTo>
                                  <a:cubicBezTo>
                                    <a:pt x="1169803" y="141115"/>
                                    <a:pt x="1166454" y="140264"/>
                                    <a:pt x="1163397" y="138557"/>
                                  </a:cubicBezTo>
                                  <a:cubicBezTo>
                                    <a:pt x="1160340" y="136850"/>
                                    <a:pt x="1157905" y="134459"/>
                                    <a:pt x="1156092" y="131380"/>
                                  </a:cubicBezTo>
                                  <a:cubicBezTo>
                                    <a:pt x="1154273" y="128307"/>
                                    <a:pt x="1153367" y="124802"/>
                                    <a:pt x="1153367" y="120872"/>
                                  </a:cubicBezTo>
                                  <a:cubicBezTo>
                                    <a:pt x="1153367" y="116942"/>
                                    <a:pt x="1154266" y="113348"/>
                                    <a:pt x="1156052" y="110245"/>
                                  </a:cubicBezTo>
                                  <a:cubicBezTo>
                                    <a:pt x="1157844" y="107141"/>
                                    <a:pt x="1160266" y="104739"/>
                                    <a:pt x="1163323" y="103032"/>
                                  </a:cubicBezTo>
                                  <a:cubicBezTo>
                                    <a:pt x="1166380" y="101324"/>
                                    <a:pt x="1169728" y="100474"/>
                                    <a:pt x="1173354" y="100474"/>
                                  </a:cubicBezTo>
                                  <a:close/>
                                  <a:moveTo>
                                    <a:pt x="1109274" y="100474"/>
                                  </a:moveTo>
                                  <a:cubicBezTo>
                                    <a:pt x="1112703" y="100474"/>
                                    <a:pt x="1115862" y="101300"/>
                                    <a:pt x="1118763" y="102954"/>
                                  </a:cubicBezTo>
                                  <a:cubicBezTo>
                                    <a:pt x="1121665" y="104607"/>
                                    <a:pt x="1123985" y="106908"/>
                                    <a:pt x="1125723" y="109855"/>
                                  </a:cubicBezTo>
                                  <a:cubicBezTo>
                                    <a:pt x="1127461" y="112803"/>
                                    <a:pt x="1128381" y="116163"/>
                                    <a:pt x="1128489" y="119938"/>
                                  </a:cubicBezTo>
                                  <a:lnTo>
                                    <a:pt x="1128564" y="119938"/>
                                  </a:lnTo>
                                  <a:lnTo>
                                    <a:pt x="1128557" y="119949"/>
                                  </a:lnTo>
                                  <a:lnTo>
                                    <a:pt x="1128557" y="122741"/>
                                  </a:lnTo>
                                  <a:lnTo>
                                    <a:pt x="1097302" y="122741"/>
                                  </a:lnTo>
                                  <a:cubicBezTo>
                                    <a:pt x="1097660" y="126204"/>
                                    <a:pt x="1098979" y="128971"/>
                                    <a:pt x="1101265" y="131038"/>
                                  </a:cubicBezTo>
                                  <a:cubicBezTo>
                                    <a:pt x="1103545" y="133105"/>
                                    <a:pt x="1106244" y="134142"/>
                                    <a:pt x="1109348" y="134142"/>
                                  </a:cubicBezTo>
                                  <a:cubicBezTo>
                                    <a:pt x="1114116" y="134142"/>
                                    <a:pt x="1117694" y="132512"/>
                                    <a:pt x="1120082" y="129253"/>
                                  </a:cubicBezTo>
                                  <a:lnTo>
                                    <a:pt x="1126542" y="132434"/>
                                  </a:lnTo>
                                  <a:cubicBezTo>
                                    <a:pt x="1124776" y="135328"/>
                                    <a:pt x="1122429" y="137503"/>
                                    <a:pt x="1119500" y="138946"/>
                                  </a:cubicBezTo>
                                  <a:cubicBezTo>
                                    <a:pt x="1116572" y="140396"/>
                                    <a:pt x="1113190" y="141115"/>
                                    <a:pt x="1109355" y="141115"/>
                                  </a:cubicBezTo>
                                  <a:cubicBezTo>
                                    <a:pt x="1105729" y="141115"/>
                                    <a:pt x="1102381" y="140264"/>
                                    <a:pt x="1099324" y="138557"/>
                                  </a:cubicBezTo>
                                  <a:cubicBezTo>
                                    <a:pt x="1096267" y="136850"/>
                                    <a:pt x="1093825" y="134459"/>
                                    <a:pt x="1092013" y="131380"/>
                                  </a:cubicBezTo>
                                  <a:cubicBezTo>
                                    <a:pt x="1090200" y="128307"/>
                                    <a:pt x="1089293" y="124802"/>
                                    <a:pt x="1089293" y="120872"/>
                                  </a:cubicBezTo>
                                  <a:cubicBezTo>
                                    <a:pt x="1089293" y="116942"/>
                                    <a:pt x="1090186" y="113348"/>
                                    <a:pt x="1091979" y="110245"/>
                                  </a:cubicBezTo>
                                  <a:cubicBezTo>
                                    <a:pt x="1093764" y="107141"/>
                                    <a:pt x="1096186" y="104739"/>
                                    <a:pt x="1099243" y="103032"/>
                                  </a:cubicBezTo>
                                  <a:cubicBezTo>
                                    <a:pt x="1102300" y="101324"/>
                                    <a:pt x="1105648" y="100474"/>
                                    <a:pt x="1109274" y="100474"/>
                                  </a:cubicBezTo>
                                  <a:close/>
                                  <a:moveTo>
                                    <a:pt x="932043" y="100474"/>
                                  </a:moveTo>
                                  <a:cubicBezTo>
                                    <a:pt x="935472" y="100474"/>
                                    <a:pt x="938631" y="101300"/>
                                    <a:pt x="941532" y="102954"/>
                                  </a:cubicBezTo>
                                  <a:cubicBezTo>
                                    <a:pt x="944434" y="104607"/>
                                    <a:pt x="946747" y="106908"/>
                                    <a:pt x="948492" y="109855"/>
                                  </a:cubicBezTo>
                                  <a:cubicBezTo>
                                    <a:pt x="950231" y="112803"/>
                                    <a:pt x="951150" y="116163"/>
                                    <a:pt x="951259" y="119938"/>
                                  </a:cubicBezTo>
                                  <a:lnTo>
                                    <a:pt x="951333" y="119938"/>
                                  </a:lnTo>
                                  <a:lnTo>
                                    <a:pt x="951326" y="119949"/>
                                  </a:lnTo>
                                  <a:lnTo>
                                    <a:pt x="951326" y="122741"/>
                                  </a:lnTo>
                                  <a:lnTo>
                                    <a:pt x="920064" y="122741"/>
                                  </a:lnTo>
                                  <a:cubicBezTo>
                                    <a:pt x="920429" y="126204"/>
                                    <a:pt x="921748" y="128971"/>
                                    <a:pt x="924035" y="131038"/>
                                  </a:cubicBezTo>
                                  <a:cubicBezTo>
                                    <a:pt x="926314" y="133105"/>
                                    <a:pt x="929013" y="134142"/>
                                    <a:pt x="932117" y="134142"/>
                                  </a:cubicBezTo>
                                  <a:cubicBezTo>
                                    <a:pt x="936886" y="134142"/>
                                    <a:pt x="940464" y="132512"/>
                                    <a:pt x="942851" y="129253"/>
                                  </a:cubicBezTo>
                                  <a:lnTo>
                                    <a:pt x="949311" y="132434"/>
                                  </a:lnTo>
                                  <a:cubicBezTo>
                                    <a:pt x="947545" y="135328"/>
                                    <a:pt x="945198" y="137503"/>
                                    <a:pt x="942270" y="138946"/>
                                  </a:cubicBezTo>
                                  <a:cubicBezTo>
                                    <a:pt x="939334" y="140396"/>
                                    <a:pt x="935952" y="141115"/>
                                    <a:pt x="932124" y="141115"/>
                                  </a:cubicBezTo>
                                  <a:cubicBezTo>
                                    <a:pt x="928492" y="141115"/>
                                    <a:pt x="925151" y="140264"/>
                                    <a:pt x="922093" y="138557"/>
                                  </a:cubicBezTo>
                                  <a:cubicBezTo>
                                    <a:pt x="919036" y="136850"/>
                                    <a:pt x="916594" y="134459"/>
                                    <a:pt x="914782" y="131380"/>
                                  </a:cubicBezTo>
                                  <a:cubicBezTo>
                                    <a:pt x="912969" y="128307"/>
                                    <a:pt x="912063" y="124802"/>
                                    <a:pt x="912063" y="120872"/>
                                  </a:cubicBezTo>
                                  <a:cubicBezTo>
                                    <a:pt x="912063" y="116942"/>
                                    <a:pt x="912955" y="113348"/>
                                    <a:pt x="914748" y="110245"/>
                                  </a:cubicBezTo>
                                  <a:cubicBezTo>
                                    <a:pt x="916533" y="107141"/>
                                    <a:pt x="918955" y="104739"/>
                                    <a:pt x="922012" y="103032"/>
                                  </a:cubicBezTo>
                                  <a:cubicBezTo>
                                    <a:pt x="925069" y="101324"/>
                                    <a:pt x="928417" y="100474"/>
                                    <a:pt x="932043" y="100474"/>
                                  </a:cubicBezTo>
                                  <a:close/>
                                  <a:moveTo>
                                    <a:pt x="617871" y="100474"/>
                                  </a:moveTo>
                                  <a:cubicBezTo>
                                    <a:pt x="621295" y="100474"/>
                                    <a:pt x="624455" y="101300"/>
                                    <a:pt x="627356" y="102954"/>
                                  </a:cubicBezTo>
                                  <a:cubicBezTo>
                                    <a:pt x="630257" y="104607"/>
                                    <a:pt x="632577" y="106908"/>
                                    <a:pt x="634316" y="109855"/>
                                  </a:cubicBezTo>
                                  <a:cubicBezTo>
                                    <a:pt x="636054" y="112803"/>
                                    <a:pt x="636974" y="116163"/>
                                    <a:pt x="637082" y="119938"/>
                                  </a:cubicBezTo>
                                  <a:lnTo>
                                    <a:pt x="637156" y="119938"/>
                                  </a:lnTo>
                                  <a:lnTo>
                                    <a:pt x="637156" y="119949"/>
                                  </a:lnTo>
                                  <a:lnTo>
                                    <a:pt x="637156" y="122741"/>
                                  </a:lnTo>
                                  <a:lnTo>
                                    <a:pt x="605893" y="122741"/>
                                  </a:lnTo>
                                  <a:cubicBezTo>
                                    <a:pt x="606253" y="126204"/>
                                    <a:pt x="607574" y="128971"/>
                                    <a:pt x="609857" y="131038"/>
                                  </a:cubicBezTo>
                                  <a:cubicBezTo>
                                    <a:pt x="612140" y="133105"/>
                                    <a:pt x="614837" y="134142"/>
                                    <a:pt x="617943" y="134142"/>
                                  </a:cubicBezTo>
                                  <a:cubicBezTo>
                                    <a:pt x="622712" y="134142"/>
                                    <a:pt x="626287" y="132512"/>
                                    <a:pt x="628675" y="129253"/>
                                  </a:cubicBezTo>
                                  <a:lnTo>
                                    <a:pt x="635134" y="132434"/>
                                  </a:lnTo>
                                  <a:cubicBezTo>
                                    <a:pt x="633369" y="135328"/>
                                    <a:pt x="631028" y="137503"/>
                                    <a:pt x="628093" y="138946"/>
                                  </a:cubicBezTo>
                                  <a:cubicBezTo>
                                    <a:pt x="625164" y="140396"/>
                                    <a:pt x="621782" y="141115"/>
                                    <a:pt x="617949" y="141115"/>
                                  </a:cubicBezTo>
                                  <a:cubicBezTo>
                                    <a:pt x="614321" y="141115"/>
                                    <a:pt x="610974" y="140264"/>
                                    <a:pt x="607917" y="138557"/>
                                  </a:cubicBezTo>
                                  <a:cubicBezTo>
                                    <a:pt x="604859" y="136850"/>
                                    <a:pt x="602421" y="134459"/>
                                    <a:pt x="600606" y="131380"/>
                                  </a:cubicBezTo>
                                  <a:cubicBezTo>
                                    <a:pt x="598792" y="128307"/>
                                    <a:pt x="597885" y="124802"/>
                                    <a:pt x="597885" y="120872"/>
                                  </a:cubicBezTo>
                                  <a:cubicBezTo>
                                    <a:pt x="597885" y="116942"/>
                                    <a:pt x="598781" y="113348"/>
                                    <a:pt x="600570" y="110245"/>
                                  </a:cubicBezTo>
                                  <a:cubicBezTo>
                                    <a:pt x="602361" y="107141"/>
                                    <a:pt x="604782" y="104739"/>
                                    <a:pt x="607839" y="103032"/>
                                  </a:cubicBezTo>
                                  <a:cubicBezTo>
                                    <a:pt x="610897" y="101324"/>
                                    <a:pt x="614243" y="100474"/>
                                    <a:pt x="617871" y="100474"/>
                                  </a:cubicBezTo>
                                  <a:close/>
                                  <a:moveTo>
                                    <a:pt x="403942" y="95604"/>
                                  </a:moveTo>
                                  <a:lnTo>
                                    <a:pt x="403942" y="114139"/>
                                  </a:lnTo>
                                  <a:lnTo>
                                    <a:pt x="419103" y="114139"/>
                                  </a:lnTo>
                                  <a:cubicBezTo>
                                    <a:pt x="422318" y="114139"/>
                                    <a:pt x="424859" y="113300"/>
                                    <a:pt x="426727" y="111617"/>
                                  </a:cubicBezTo>
                                  <a:cubicBezTo>
                                    <a:pt x="428595" y="109939"/>
                                    <a:pt x="429526" y="107675"/>
                                    <a:pt x="429526" y="104829"/>
                                  </a:cubicBezTo>
                                  <a:cubicBezTo>
                                    <a:pt x="429526" y="101983"/>
                                    <a:pt x="428595" y="99863"/>
                                    <a:pt x="426727" y="98161"/>
                                  </a:cubicBezTo>
                                  <a:cubicBezTo>
                                    <a:pt x="424859" y="96460"/>
                                    <a:pt x="422318" y="95604"/>
                                    <a:pt x="419103" y="95604"/>
                                  </a:cubicBezTo>
                                  <a:close/>
                                  <a:moveTo>
                                    <a:pt x="2440226" y="95003"/>
                                  </a:moveTo>
                                  <a:lnTo>
                                    <a:pt x="2440233" y="95004"/>
                                  </a:lnTo>
                                  <a:lnTo>
                                    <a:pt x="2440226" y="95004"/>
                                  </a:lnTo>
                                  <a:close/>
                                  <a:moveTo>
                                    <a:pt x="2249698" y="89655"/>
                                  </a:moveTo>
                                  <a:lnTo>
                                    <a:pt x="2257787" y="89655"/>
                                  </a:lnTo>
                                  <a:lnTo>
                                    <a:pt x="2257787" y="101600"/>
                                  </a:lnTo>
                                  <a:lnTo>
                                    <a:pt x="2271011" y="101600"/>
                                  </a:lnTo>
                                  <a:lnTo>
                                    <a:pt x="2271011" y="108268"/>
                                  </a:lnTo>
                                  <a:lnTo>
                                    <a:pt x="2257787" y="108268"/>
                                  </a:lnTo>
                                  <a:lnTo>
                                    <a:pt x="2257787" y="126414"/>
                                  </a:lnTo>
                                  <a:cubicBezTo>
                                    <a:pt x="2257787" y="128738"/>
                                    <a:pt x="2258355" y="130511"/>
                                    <a:pt x="2259499" y="131728"/>
                                  </a:cubicBezTo>
                                  <a:cubicBezTo>
                                    <a:pt x="2260642" y="132943"/>
                                    <a:pt x="2262197" y="133548"/>
                                    <a:pt x="2264166" y="133548"/>
                                  </a:cubicBezTo>
                                  <a:cubicBezTo>
                                    <a:pt x="2265207" y="133548"/>
                                    <a:pt x="2266303" y="133369"/>
                                    <a:pt x="2267466" y="133003"/>
                                  </a:cubicBezTo>
                                  <a:cubicBezTo>
                                    <a:pt x="2268636" y="132644"/>
                                    <a:pt x="2269712" y="132123"/>
                                    <a:pt x="2270693" y="131452"/>
                                  </a:cubicBezTo>
                                  <a:lnTo>
                                    <a:pt x="2273182" y="138197"/>
                                  </a:lnTo>
                                  <a:lnTo>
                                    <a:pt x="2273188" y="138203"/>
                                  </a:lnTo>
                                  <a:cubicBezTo>
                                    <a:pt x="2271376" y="139287"/>
                                    <a:pt x="2269739" y="140054"/>
                                    <a:pt x="2268285" y="140492"/>
                                  </a:cubicBezTo>
                                  <a:cubicBezTo>
                                    <a:pt x="2266830" y="140929"/>
                                    <a:pt x="2265275" y="141150"/>
                                    <a:pt x="2263618" y="141150"/>
                                  </a:cubicBezTo>
                                  <a:cubicBezTo>
                                    <a:pt x="2259316" y="141150"/>
                                    <a:pt x="2255920" y="139946"/>
                                    <a:pt x="2253432" y="137544"/>
                                  </a:cubicBezTo>
                                  <a:cubicBezTo>
                                    <a:pt x="2250942" y="135142"/>
                                    <a:pt x="2249698" y="131614"/>
                                    <a:pt x="2249698" y="126959"/>
                                  </a:cubicBezTo>
                                  <a:lnTo>
                                    <a:pt x="2249698" y="108268"/>
                                  </a:lnTo>
                                  <a:lnTo>
                                    <a:pt x="2241378" y="108268"/>
                                  </a:lnTo>
                                  <a:lnTo>
                                    <a:pt x="2241378" y="101600"/>
                                  </a:lnTo>
                                  <a:lnTo>
                                    <a:pt x="2249698" y="101600"/>
                                  </a:lnTo>
                                  <a:close/>
                                  <a:moveTo>
                                    <a:pt x="2079549" y="89649"/>
                                  </a:moveTo>
                                  <a:lnTo>
                                    <a:pt x="2087638" y="89649"/>
                                  </a:lnTo>
                                  <a:lnTo>
                                    <a:pt x="2087638" y="101594"/>
                                  </a:lnTo>
                                  <a:lnTo>
                                    <a:pt x="2100861" y="101594"/>
                                  </a:lnTo>
                                  <a:lnTo>
                                    <a:pt x="2100861" y="108261"/>
                                  </a:lnTo>
                                  <a:lnTo>
                                    <a:pt x="2087638" y="108261"/>
                                  </a:lnTo>
                                  <a:lnTo>
                                    <a:pt x="2087638" y="126408"/>
                                  </a:lnTo>
                                  <a:cubicBezTo>
                                    <a:pt x="2087638" y="128732"/>
                                    <a:pt x="2088206" y="130505"/>
                                    <a:pt x="2089349" y="131722"/>
                                  </a:cubicBezTo>
                                  <a:cubicBezTo>
                                    <a:pt x="2090492" y="132937"/>
                                    <a:pt x="2092048" y="133542"/>
                                    <a:pt x="2094016" y="133542"/>
                                  </a:cubicBezTo>
                                  <a:cubicBezTo>
                                    <a:pt x="2095058" y="133542"/>
                                    <a:pt x="2096154" y="133363"/>
                                    <a:pt x="2097317" y="132997"/>
                                  </a:cubicBezTo>
                                  <a:cubicBezTo>
                                    <a:pt x="2098487" y="132638"/>
                                    <a:pt x="2099563" y="132117"/>
                                    <a:pt x="2100543" y="131446"/>
                                  </a:cubicBezTo>
                                  <a:lnTo>
                                    <a:pt x="2103033" y="138191"/>
                                  </a:lnTo>
                                  <a:lnTo>
                                    <a:pt x="2103039" y="138197"/>
                                  </a:lnTo>
                                  <a:cubicBezTo>
                                    <a:pt x="2101227" y="139282"/>
                                    <a:pt x="2099590" y="140048"/>
                                    <a:pt x="2098136" y="140486"/>
                                  </a:cubicBezTo>
                                  <a:cubicBezTo>
                                    <a:pt x="2096681" y="140923"/>
                                    <a:pt x="2095126" y="141145"/>
                                    <a:pt x="2093468" y="141145"/>
                                  </a:cubicBezTo>
                                  <a:cubicBezTo>
                                    <a:pt x="2089167" y="141145"/>
                                    <a:pt x="2085771" y="139941"/>
                                    <a:pt x="2083282" y="137538"/>
                                  </a:cubicBezTo>
                                  <a:cubicBezTo>
                                    <a:pt x="2080793" y="135136"/>
                                    <a:pt x="2079549" y="131608"/>
                                    <a:pt x="2079549" y="126953"/>
                                  </a:cubicBezTo>
                                  <a:lnTo>
                                    <a:pt x="2079549" y="108261"/>
                                  </a:lnTo>
                                  <a:lnTo>
                                    <a:pt x="2071229" y="108261"/>
                                  </a:lnTo>
                                  <a:lnTo>
                                    <a:pt x="2071229" y="101594"/>
                                  </a:lnTo>
                                  <a:lnTo>
                                    <a:pt x="2079549" y="101594"/>
                                  </a:lnTo>
                                  <a:close/>
                                  <a:moveTo>
                                    <a:pt x="1610062" y="89630"/>
                                  </a:moveTo>
                                  <a:lnTo>
                                    <a:pt x="1618152" y="89630"/>
                                  </a:lnTo>
                                  <a:lnTo>
                                    <a:pt x="1618152" y="101576"/>
                                  </a:lnTo>
                                  <a:lnTo>
                                    <a:pt x="1631375" y="101576"/>
                                  </a:lnTo>
                                  <a:lnTo>
                                    <a:pt x="1631375" y="108244"/>
                                  </a:lnTo>
                                  <a:lnTo>
                                    <a:pt x="1618152" y="108244"/>
                                  </a:lnTo>
                                  <a:lnTo>
                                    <a:pt x="1618152" y="126389"/>
                                  </a:lnTo>
                                  <a:cubicBezTo>
                                    <a:pt x="1618152" y="128714"/>
                                    <a:pt x="1618720" y="130487"/>
                                    <a:pt x="1619863" y="131703"/>
                                  </a:cubicBezTo>
                                  <a:cubicBezTo>
                                    <a:pt x="1621006" y="132920"/>
                                    <a:pt x="1622562" y="133525"/>
                                    <a:pt x="1624530" y="133525"/>
                                  </a:cubicBezTo>
                                  <a:cubicBezTo>
                                    <a:pt x="1625572" y="133525"/>
                                    <a:pt x="1626667" y="133345"/>
                                    <a:pt x="1627831" y="132980"/>
                                  </a:cubicBezTo>
                                  <a:cubicBezTo>
                                    <a:pt x="1629001" y="132620"/>
                                    <a:pt x="1630076" y="132099"/>
                                    <a:pt x="1631057" y="131428"/>
                                  </a:cubicBezTo>
                                  <a:lnTo>
                                    <a:pt x="1633546" y="138174"/>
                                  </a:lnTo>
                                  <a:lnTo>
                                    <a:pt x="1633553" y="138179"/>
                                  </a:lnTo>
                                  <a:cubicBezTo>
                                    <a:pt x="1631740" y="139264"/>
                                    <a:pt x="1630104" y="140031"/>
                                    <a:pt x="1628649" y="140468"/>
                                  </a:cubicBezTo>
                                  <a:cubicBezTo>
                                    <a:pt x="1627195" y="140905"/>
                                    <a:pt x="1625639" y="141127"/>
                                    <a:pt x="1623982" y="141127"/>
                                  </a:cubicBezTo>
                                  <a:cubicBezTo>
                                    <a:pt x="1619681" y="141127"/>
                                    <a:pt x="1616285" y="139923"/>
                                    <a:pt x="1613796" y="137521"/>
                                  </a:cubicBezTo>
                                  <a:cubicBezTo>
                                    <a:pt x="1611307" y="135118"/>
                                    <a:pt x="1610062" y="131589"/>
                                    <a:pt x="1610062" y="126935"/>
                                  </a:cubicBezTo>
                                  <a:lnTo>
                                    <a:pt x="1610062" y="108244"/>
                                  </a:lnTo>
                                  <a:lnTo>
                                    <a:pt x="1601743" y="108244"/>
                                  </a:lnTo>
                                  <a:lnTo>
                                    <a:pt x="1601743" y="101576"/>
                                  </a:lnTo>
                                  <a:lnTo>
                                    <a:pt x="1610062" y="101576"/>
                                  </a:lnTo>
                                  <a:close/>
                                  <a:moveTo>
                                    <a:pt x="1014317" y="89630"/>
                                  </a:moveTo>
                                  <a:lnTo>
                                    <a:pt x="1022400" y="89630"/>
                                  </a:lnTo>
                                  <a:lnTo>
                                    <a:pt x="1022400" y="101576"/>
                                  </a:lnTo>
                                  <a:lnTo>
                                    <a:pt x="1035623" y="101576"/>
                                  </a:lnTo>
                                  <a:lnTo>
                                    <a:pt x="1035623" y="108244"/>
                                  </a:lnTo>
                                  <a:lnTo>
                                    <a:pt x="1022400" y="108244"/>
                                  </a:lnTo>
                                  <a:lnTo>
                                    <a:pt x="1022400" y="126389"/>
                                  </a:lnTo>
                                  <a:cubicBezTo>
                                    <a:pt x="1022400" y="128714"/>
                                    <a:pt x="1022975" y="130487"/>
                                    <a:pt x="1024118" y="131703"/>
                                  </a:cubicBezTo>
                                  <a:cubicBezTo>
                                    <a:pt x="1025254" y="132920"/>
                                    <a:pt x="1026810" y="133525"/>
                                    <a:pt x="1028785" y="133525"/>
                                  </a:cubicBezTo>
                                  <a:cubicBezTo>
                                    <a:pt x="1029820" y="133525"/>
                                    <a:pt x="1030922" y="133345"/>
                                    <a:pt x="1032086" y="132980"/>
                                  </a:cubicBezTo>
                                  <a:cubicBezTo>
                                    <a:pt x="1033249" y="132620"/>
                                    <a:pt x="1034324" y="132099"/>
                                    <a:pt x="1035312" y="131428"/>
                                  </a:cubicBezTo>
                                  <a:lnTo>
                                    <a:pt x="1037801" y="138174"/>
                                  </a:lnTo>
                                  <a:lnTo>
                                    <a:pt x="1037808" y="138179"/>
                                  </a:lnTo>
                                  <a:cubicBezTo>
                                    <a:pt x="1035988" y="139264"/>
                                    <a:pt x="1034358" y="140031"/>
                                    <a:pt x="1032904" y="140468"/>
                                  </a:cubicBezTo>
                                  <a:cubicBezTo>
                                    <a:pt x="1031450" y="140905"/>
                                    <a:pt x="1029894" y="141127"/>
                                    <a:pt x="1028237" y="141127"/>
                                  </a:cubicBezTo>
                                  <a:cubicBezTo>
                                    <a:pt x="1023935" y="141127"/>
                                    <a:pt x="1020533" y="139923"/>
                                    <a:pt x="1018051" y="137521"/>
                                  </a:cubicBezTo>
                                  <a:cubicBezTo>
                                    <a:pt x="1015562" y="135118"/>
                                    <a:pt x="1014317" y="131589"/>
                                    <a:pt x="1014317" y="126935"/>
                                  </a:cubicBezTo>
                                  <a:lnTo>
                                    <a:pt x="1014317" y="108244"/>
                                  </a:lnTo>
                                  <a:lnTo>
                                    <a:pt x="1005998" y="108244"/>
                                  </a:lnTo>
                                  <a:lnTo>
                                    <a:pt x="1005998" y="101576"/>
                                  </a:lnTo>
                                  <a:lnTo>
                                    <a:pt x="1014317" y="101576"/>
                                  </a:lnTo>
                                  <a:close/>
                                  <a:moveTo>
                                    <a:pt x="395622" y="88079"/>
                                  </a:moveTo>
                                  <a:lnTo>
                                    <a:pt x="419103" y="88079"/>
                                  </a:lnTo>
                                  <a:cubicBezTo>
                                    <a:pt x="422888" y="88079"/>
                                    <a:pt x="426193" y="88780"/>
                                    <a:pt x="429021" y="90175"/>
                                  </a:cubicBezTo>
                                  <a:cubicBezTo>
                                    <a:pt x="431845" y="91572"/>
                                    <a:pt x="434025" y="93536"/>
                                    <a:pt x="435551" y="96070"/>
                                  </a:cubicBezTo>
                                  <a:cubicBezTo>
                                    <a:pt x="437077" y="98605"/>
                                    <a:pt x="437846" y="101528"/>
                                    <a:pt x="437846" y="104835"/>
                                  </a:cubicBezTo>
                                  <a:cubicBezTo>
                                    <a:pt x="437846" y="108142"/>
                                    <a:pt x="437083" y="111143"/>
                                    <a:pt x="435551" y="113677"/>
                                  </a:cubicBezTo>
                                  <a:cubicBezTo>
                                    <a:pt x="434020" y="116212"/>
                                    <a:pt x="431845" y="118188"/>
                                    <a:pt x="429021" y="119608"/>
                                  </a:cubicBezTo>
                                  <a:cubicBezTo>
                                    <a:pt x="426193" y="121028"/>
                                    <a:pt x="422888" y="121741"/>
                                    <a:pt x="419103" y="121741"/>
                                  </a:cubicBezTo>
                                  <a:lnTo>
                                    <a:pt x="403942" y="121741"/>
                                  </a:lnTo>
                                  <a:lnTo>
                                    <a:pt x="403942" y="140042"/>
                                  </a:lnTo>
                                  <a:lnTo>
                                    <a:pt x="395622" y="140042"/>
                                  </a:lnTo>
                                  <a:close/>
                                  <a:moveTo>
                                    <a:pt x="2332676" y="85000"/>
                                  </a:moveTo>
                                  <a:lnTo>
                                    <a:pt x="2332683" y="85000"/>
                                  </a:lnTo>
                                  <a:cubicBezTo>
                                    <a:pt x="2334137" y="85000"/>
                                    <a:pt x="2335347" y="85491"/>
                                    <a:pt x="2336335" y="86473"/>
                                  </a:cubicBezTo>
                                  <a:cubicBezTo>
                                    <a:pt x="2337322" y="87456"/>
                                    <a:pt x="2337810" y="88642"/>
                                    <a:pt x="2337810" y="90044"/>
                                  </a:cubicBezTo>
                                  <a:cubicBezTo>
                                    <a:pt x="2337810" y="91446"/>
                                    <a:pt x="2337329" y="92679"/>
                                    <a:pt x="2336369" y="93614"/>
                                  </a:cubicBezTo>
                                  <a:cubicBezTo>
                                    <a:pt x="2335408" y="94542"/>
                                    <a:pt x="2334177" y="95010"/>
                                    <a:pt x="2332676" y="95010"/>
                                  </a:cubicBezTo>
                                  <a:cubicBezTo>
                                    <a:pt x="2331174" y="95010"/>
                                    <a:pt x="2329923" y="94542"/>
                                    <a:pt x="2328949" y="93614"/>
                                  </a:cubicBezTo>
                                  <a:cubicBezTo>
                                    <a:pt x="2327961" y="92685"/>
                                    <a:pt x="2327468" y="91493"/>
                                    <a:pt x="2327468" y="90044"/>
                                  </a:cubicBezTo>
                                  <a:cubicBezTo>
                                    <a:pt x="2327468" y="88594"/>
                                    <a:pt x="2327961" y="87462"/>
                                    <a:pt x="2328949" y="86473"/>
                                  </a:cubicBezTo>
                                  <a:cubicBezTo>
                                    <a:pt x="2329930" y="85491"/>
                                    <a:pt x="2331174" y="85000"/>
                                    <a:pt x="2332676" y="85000"/>
                                  </a:cubicBezTo>
                                  <a:close/>
                                  <a:moveTo>
                                    <a:pt x="2440233" y="84994"/>
                                  </a:moveTo>
                                  <a:cubicBezTo>
                                    <a:pt x="2441735" y="84994"/>
                                    <a:pt x="2442898" y="85485"/>
                                    <a:pt x="2443885" y="86467"/>
                                  </a:cubicBezTo>
                                  <a:cubicBezTo>
                                    <a:pt x="2444866" y="87450"/>
                                    <a:pt x="2445360" y="88636"/>
                                    <a:pt x="2445360" y="90038"/>
                                  </a:cubicBezTo>
                                  <a:cubicBezTo>
                                    <a:pt x="2445360" y="91440"/>
                                    <a:pt x="2444880" y="92674"/>
                                    <a:pt x="2443919" y="93608"/>
                                  </a:cubicBezTo>
                                  <a:lnTo>
                                    <a:pt x="2440226" y="95003"/>
                                  </a:lnTo>
                                  <a:lnTo>
                                    <a:pt x="2436499" y="93608"/>
                                  </a:lnTo>
                                  <a:cubicBezTo>
                                    <a:pt x="2435519" y="92679"/>
                                    <a:pt x="2435025" y="91487"/>
                                    <a:pt x="2435025" y="90038"/>
                                  </a:cubicBezTo>
                                  <a:cubicBezTo>
                                    <a:pt x="2435025" y="88588"/>
                                    <a:pt x="2435519" y="87456"/>
                                    <a:pt x="2436499" y="86467"/>
                                  </a:cubicBezTo>
                                  <a:cubicBezTo>
                                    <a:pt x="2437487" y="85485"/>
                                    <a:pt x="2438731" y="84994"/>
                                    <a:pt x="2440233" y="84994"/>
                                  </a:cubicBezTo>
                                  <a:close/>
                                  <a:moveTo>
                                    <a:pt x="2114233" y="84994"/>
                                  </a:moveTo>
                                  <a:lnTo>
                                    <a:pt x="2114233" y="84994"/>
                                  </a:lnTo>
                                  <a:cubicBezTo>
                                    <a:pt x="2115687" y="84994"/>
                                    <a:pt x="2116905" y="85485"/>
                                    <a:pt x="2117886" y="86467"/>
                                  </a:cubicBezTo>
                                  <a:cubicBezTo>
                                    <a:pt x="2118873" y="87450"/>
                                    <a:pt x="2119367" y="88636"/>
                                    <a:pt x="2119367" y="90038"/>
                                  </a:cubicBezTo>
                                  <a:cubicBezTo>
                                    <a:pt x="2119367" y="91440"/>
                                    <a:pt x="2118887" y="92674"/>
                                    <a:pt x="2117926" y="93608"/>
                                  </a:cubicBezTo>
                                  <a:cubicBezTo>
                                    <a:pt x="2116966" y="94537"/>
                                    <a:pt x="2115735" y="95004"/>
                                    <a:pt x="2114233" y="95004"/>
                                  </a:cubicBezTo>
                                  <a:cubicBezTo>
                                    <a:pt x="2112732" y="95004"/>
                                    <a:pt x="2111480" y="94537"/>
                                    <a:pt x="2110500" y="93608"/>
                                  </a:cubicBezTo>
                                  <a:cubicBezTo>
                                    <a:pt x="2109512" y="92679"/>
                                    <a:pt x="2109025" y="91487"/>
                                    <a:pt x="2109025" y="90038"/>
                                  </a:cubicBezTo>
                                  <a:cubicBezTo>
                                    <a:pt x="2109025" y="88588"/>
                                    <a:pt x="2109512" y="87456"/>
                                    <a:pt x="2110500" y="86467"/>
                                  </a:cubicBezTo>
                                  <a:cubicBezTo>
                                    <a:pt x="2111487" y="85485"/>
                                    <a:pt x="2112732" y="84994"/>
                                    <a:pt x="2114233" y="84994"/>
                                  </a:cubicBezTo>
                                  <a:close/>
                                  <a:moveTo>
                                    <a:pt x="2012276" y="84987"/>
                                  </a:moveTo>
                                  <a:lnTo>
                                    <a:pt x="2012283" y="84987"/>
                                  </a:lnTo>
                                  <a:cubicBezTo>
                                    <a:pt x="2013737" y="84987"/>
                                    <a:pt x="2014955" y="85479"/>
                                    <a:pt x="2015936" y="86461"/>
                                  </a:cubicBezTo>
                                  <a:cubicBezTo>
                                    <a:pt x="2016923" y="87443"/>
                                    <a:pt x="2017417" y="88630"/>
                                    <a:pt x="2017417" y="90032"/>
                                  </a:cubicBezTo>
                                  <a:cubicBezTo>
                                    <a:pt x="2017417" y="91433"/>
                                    <a:pt x="2016937" y="92668"/>
                                    <a:pt x="2015976" y="93602"/>
                                  </a:cubicBezTo>
                                  <a:cubicBezTo>
                                    <a:pt x="2015009" y="94531"/>
                                    <a:pt x="2013778" y="94998"/>
                                    <a:pt x="2012276" y="94998"/>
                                  </a:cubicBezTo>
                                  <a:cubicBezTo>
                                    <a:pt x="2010775" y="94998"/>
                                    <a:pt x="2009530" y="94531"/>
                                    <a:pt x="2008549" y="93602"/>
                                  </a:cubicBezTo>
                                  <a:cubicBezTo>
                                    <a:pt x="2007562" y="92674"/>
                                    <a:pt x="2007068" y="91481"/>
                                    <a:pt x="2007068" y="90032"/>
                                  </a:cubicBezTo>
                                  <a:cubicBezTo>
                                    <a:pt x="2007068" y="88582"/>
                                    <a:pt x="2007562" y="87450"/>
                                    <a:pt x="2008549" y="86461"/>
                                  </a:cubicBezTo>
                                  <a:cubicBezTo>
                                    <a:pt x="2009530" y="85479"/>
                                    <a:pt x="2010775" y="84987"/>
                                    <a:pt x="2012276" y="84987"/>
                                  </a:cubicBezTo>
                                  <a:close/>
                                  <a:moveTo>
                                    <a:pt x="1296982" y="84975"/>
                                  </a:moveTo>
                                  <a:lnTo>
                                    <a:pt x="1296988" y="84975"/>
                                  </a:lnTo>
                                  <a:cubicBezTo>
                                    <a:pt x="1298443" y="84975"/>
                                    <a:pt x="1299660" y="85467"/>
                                    <a:pt x="1300641" y="86449"/>
                                  </a:cubicBezTo>
                                  <a:cubicBezTo>
                                    <a:pt x="1301628" y="87432"/>
                                    <a:pt x="1302122" y="88618"/>
                                    <a:pt x="1302122" y="90020"/>
                                  </a:cubicBezTo>
                                  <a:cubicBezTo>
                                    <a:pt x="1302122" y="91421"/>
                                    <a:pt x="1301642" y="92656"/>
                                    <a:pt x="1300681" y="93590"/>
                                  </a:cubicBezTo>
                                  <a:cubicBezTo>
                                    <a:pt x="1299714" y="94519"/>
                                    <a:pt x="1298483" y="94986"/>
                                    <a:pt x="1296982" y="94986"/>
                                  </a:cubicBezTo>
                                  <a:cubicBezTo>
                                    <a:pt x="1295480" y="94986"/>
                                    <a:pt x="1294235" y="94519"/>
                                    <a:pt x="1293255" y="93590"/>
                                  </a:cubicBezTo>
                                  <a:cubicBezTo>
                                    <a:pt x="1292267" y="92662"/>
                                    <a:pt x="1291773" y="91470"/>
                                    <a:pt x="1291773" y="90020"/>
                                  </a:cubicBezTo>
                                  <a:cubicBezTo>
                                    <a:pt x="1291773" y="88570"/>
                                    <a:pt x="1292267" y="87438"/>
                                    <a:pt x="1293255" y="86449"/>
                                  </a:cubicBezTo>
                                  <a:cubicBezTo>
                                    <a:pt x="1294242" y="85467"/>
                                    <a:pt x="1295480" y="84975"/>
                                    <a:pt x="1296982" y="84975"/>
                                  </a:cubicBezTo>
                                  <a:close/>
                                  <a:moveTo>
                                    <a:pt x="848361" y="84970"/>
                                  </a:moveTo>
                                  <a:lnTo>
                                    <a:pt x="848368" y="84970"/>
                                  </a:lnTo>
                                  <a:cubicBezTo>
                                    <a:pt x="849823" y="84970"/>
                                    <a:pt x="851033" y="85461"/>
                                    <a:pt x="852021" y="86443"/>
                                  </a:cubicBezTo>
                                  <a:cubicBezTo>
                                    <a:pt x="853001" y="87426"/>
                                    <a:pt x="853495" y="88612"/>
                                    <a:pt x="853495" y="90014"/>
                                  </a:cubicBezTo>
                                  <a:cubicBezTo>
                                    <a:pt x="853495" y="91416"/>
                                    <a:pt x="853015" y="92650"/>
                                    <a:pt x="852055" y="93585"/>
                                  </a:cubicBezTo>
                                  <a:cubicBezTo>
                                    <a:pt x="851094" y="94513"/>
                                    <a:pt x="849863" y="94980"/>
                                    <a:pt x="848361" y="94980"/>
                                  </a:cubicBezTo>
                                  <a:cubicBezTo>
                                    <a:pt x="846860" y="94980"/>
                                    <a:pt x="845609" y="94513"/>
                                    <a:pt x="844628" y="93585"/>
                                  </a:cubicBezTo>
                                  <a:cubicBezTo>
                                    <a:pt x="843647" y="92656"/>
                                    <a:pt x="843153" y="91464"/>
                                    <a:pt x="843153" y="90014"/>
                                  </a:cubicBezTo>
                                  <a:cubicBezTo>
                                    <a:pt x="843153" y="88564"/>
                                    <a:pt x="843647" y="87432"/>
                                    <a:pt x="844628" y="86443"/>
                                  </a:cubicBezTo>
                                  <a:cubicBezTo>
                                    <a:pt x="845615" y="85461"/>
                                    <a:pt x="846860" y="84970"/>
                                    <a:pt x="848361" y="84970"/>
                                  </a:cubicBezTo>
                                  <a:close/>
                                  <a:moveTo>
                                    <a:pt x="2457109" y="84227"/>
                                  </a:moveTo>
                                  <a:lnTo>
                                    <a:pt x="2465198" y="84227"/>
                                  </a:lnTo>
                                  <a:lnTo>
                                    <a:pt x="2465198" y="140066"/>
                                  </a:lnTo>
                                  <a:lnTo>
                                    <a:pt x="2457109" y="140066"/>
                                  </a:lnTo>
                                  <a:close/>
                                  <a:moveTo>
                                    <a:pt x="2279722" y="84220"/>
                                  </a:moveTo>
                                  <a:lnTo>
                                    <a:pt x="2287812" y="84220"/>
                                  </a:lnTo>
                                  <a:lnTo>
                                    <a:pt x="2287812" y="106404"/>
                                  </a:lnTo>
                                  <a:cubicBezTo>
                                    <a:pt x="2291079" y="102474"/>
                                    <a:pt x="2295536" y="100510"/>
                                    <a:pt x="2301190" y="100510"/>
                                  </a:cubicBezTo>
                                  <a:cubicBezTo>
                                    <a:pt x="2304248" y="100510"/>
                                    <a:pt x="2306940" y="101193"/>
                                    <a:pt x="2309273" y="102564"/>
                                  </a:cubicBezTo>
                                  <a:cubicBezTo>
                                    <a:pt x="2311607" y="103936"/>
                                    <a:pt x="2313419" y="105859"/>
                                    <a:pt x="2314718" y="108340"/>
                                  </a:cubicBezTo>
                                  <a:cubicBezTo>
                                    <a:pt x="2316010" y="110820"/>
                                    <a:pt x="2316659" y="113641"/>
                                    <a:pt x="2316659" y="116792"/>
                                  </a:cubicBezTo>
                                  <a:lnTo>
                                    <a:pt x="2316659" y="140060"/>
                                  </a:lnTo>
                                  <a:lnTo>
                                    <a:pt x="2308495" y="140060"/>
                                  </a:lnTo>
                                  <a:lnTo>
                                    <a:pt x="2308495" y="118422"/>
                                  </a:lnTo>
                                  <a:cubicBezTo>
                                    <a:pt x="2308495" y="115271"/>
                                    <a:pt x="2307657" y="112737"/>
                                    <a:pt x="2305966" y="110820"/>
                                  </a:cubicBezTo>
                                  <a:cubicBezTo>
                                    <a:pt x="2304281" y="108908"/>
                                    <a:pt x="2302063" y="107950"/>
                                    <a:pt x="2299317" y="107950"/>
                                  </a:cubicBezTo>
                                  <a:cubicBezTo>
                                    <a:pt x="2295739" y="107950"/>
                                    <a:pt x="2292925" y="109166"/>
                                    <a:pt x="2290876" y="111592"/>
                                  </a:cubicBezTo>
                                  <a:cubicBezTo>
                                    <a:pt x="2288833" y="114025"/>
                                    <a:pt x="2287812" y="117589"/>
                                    <a:pt x="2287812" y="122298"/>
                                  </a:cubicBezTo>
                                  <a:lnTo>
                                    <a:pt x="2287812" y="140060"/>
                                  </a:lnTo>
                                  <a:lnTo>
                                    <a:pt x="2279722" y="140060"/>
                                  </a:lnTo>
                                  <a:close/>
                                  <a:moveTo>
                                    <a:pt x="446790" y="84203"/>
                                  </a:moveTo>
                                  <a:lnTo>
                                    <a:pt x="454876" y="84203"/>
                                  </a:lnTo>
                                  <a:lnTo>
                                    <a:pt x="454876" y="140042"/>
                                  </a:lnTo>
                                  <a:lnTo>
                                    <a:pt x="446790" y="140042"/>
                                  </a:lnTo>
                                  <a:close/>
                                  <a:moveTo>
                                    <a:pt x="1659296" y="84197"/>
                                  </a:moveTo>
                                  <a:lnTo>
                                    <a:pt x="1667385" y="84197"/>
                                  </a:lnTo>
                                  <a:lnTo>
                                    <a:pt x="1667385" y="105991"/>
                                  </a:lnTo>
                                  <a:cubicBezTo>
                                    <a:pt x="1669097" y="104236"/>
                                    <a:pt x="1671126" y="102876"/>
                                    <a:pt x="1673486" y="101917"/>
                                  </a:cubicBezTo>
                                  <a:cubicBezTo>
                                    <a:pt x="1675847" y="100959"/>
                                    <a:pt x="1678478" y="100486"/>
                                    <a:pt x="1681380" y="100486"/>
                                  </a:cubicBezTo>
                                  <a:cubicBezTo>
                                    <a:pt x="1684748" y="100486"/>
                                    <a:pt x="1687900" y="101354"/>
                                    <a:pt x="1690829" y="103086"/>
                                  </a:cubicBezTo>
                                  <a:cubicBezTo>
                                    <a:pt x="1693757" y="104817"/>
                                    <a:pt x="1696104" y="107225"/>
                                    <a:pt x="1697870" y="110299"/>
                                  </a:cubicBezTo>
                                  <a:cubicBezTo>
                                    <a:pt x="1699628" y="113378"/>
                                    <a:pt x="1700514" y="116876"/>
                                    <a:pt x="1700514" y="120806"/>
                                  </a:cubicBezTo>
                                  <a:cubicBezTo>
                                    <a:pt x="1700514" y="124736"/>
                                    <a:pt x="1699628" y="128252"/>
                                    <a:pt x="1697870" y="131356"/>
                                  </a:cubicBezTo>
                                  <a:cubicBezTo>
                                    <a:pt x="1696111" y="134459"/>
                                    <a:pt x="1693764" y="136862"/>
                                    <a:pt x="1690829" y="138569"/>
                                  </a:cubicBezTo>
                                  <a:cubicBezTo>
                                    <a:pt x="1687900" y="140276"/>
                                    <a:pt x="1684748" y="141127"/>
                                    <a:pt x="1681380" y="141127"/>
                                  </a:cubicBezTo>
                                  <a:cubicBezTo>
                                    <a:pt x="1678478" y="141127"/>
                                    <a:pt x="1675847" y="140647"/>
                                    <a:pt x="1673486" y="139689"/>
                                  </a:cubicBezTo>
                                  <a:cubicBezTo>
                                    <a:pt x="1671126" y="138731"/>
                                    <a:pt x="1669097" y="137376"/>
                                    <a:pt x="1667385" y="135615"/>
                                  </a:cubicBezTo>
                                  <a:lnTo>
                                    <a:pt x="1667385" y="140037"/>
                                  </a:lnTo>
                                  <a:lnTo>
                                    <a:pt x="1659296" y="140037"/>
                                  </a:lnTo>
                                  <a:close/>
                                  <a:moveTo>
                                    <a:pt x="1044341" y="84197"/>
                                  </a:moveTo>
                                  <a:lnTo>
                                    <a:pt x="1052424" y="84197"/>
                                  </a:lnTo>
                                  <a:lnTo>
                                    <a:pt x="1052424" y="106381"/>
                                  </a:lnTo>
                                  <a:cubicBezTo>
                                    <a:pt x="1055691" y="102451"/>
                                    <a:pt x="1060148" y="100486"/>
                                    <a:pt x="1065803" y="100486"/>
                                  </a:cubicBezTo>
                                  <a:cubicBezTo>
                                    <a:pt x="1068860" y="100486"/>
                                    <a:pt x="1071559" y="101169"/>
                                    <a:pt x="1073886" y="102541"/>
                                  </a:cubicBezTo>
                                  <a:cubicBezTo>
                                    <a:pt x="1076219" y="103913"/>
                                    <a:pt x="1078032" y="105835"/>
                                    <a:pt x="1079330" y="108315"/>
                                  </a:cubicBezTo>
                                  <a:cubicBezTo>
                                    <a:pt x="1080629" y="110796"/>
                                    <a:pt x="1081278" y="113617"/>
                                    <a:pt x="1081278" y="116768"/>
                                  </a:cubicBezTo>
                                  <a:lnTo>
                                    <a:pt x="1081278" y="140037"/>
                                  </a:lnTo>
                                  <a:lnTo>
                                    <a:pt x="1073115" y="140037"/>
                                  </a:lnTo>
                                  <a:lnTo>
                                    <a:pt x="1073115" y="118398"/>
                                  </a:lnTo>
                                  <a:cubicBezTo>
                                    <a:pt x="1073115" y="115247"/>
                                    <a:pt x="1072276" y="112713"/>
                                    <a:pt x="1070585" y="110796"/>
                                  </a:cubicBezTo>
                                  <a:cubicBezTo>
                                    <a:pt x="1068894" y="108885"/>
                                    <a:pt x="1066682" y="107926"/>
                                    <a:pt x="1063936" y="107926"/>
                                  </a:cubicBezTo>
                                  <a:cubicBezTo>
                                    <a:pt x="1060358" y="107926"/>
                                    <a:pt x="1057544" y="109142"/>
                                    <a:pt x="1055495" y="111569"/>
                                  </a:cubicBezTo>
                                  <a:cubicBezTo>
                                    <a:pt x="1053446" y="114001"/>
                                    <a:pt x="1052424" y="117566"/>
                                    <a:pt x="1052424" y="122274"/>
                                  </a:cubicBezTo>
                                  <a:lnTo>
                                    <a:pt x="1052424" y="140037"/>
                                  </a:lnTo>
                                  <a:lnTo>
                                    <a:pt x="1044341" y="140037"/>
                                  </a:lnTo>
                                  <a:close/>
                                  <a:moveTo>
                                    <a:pt x="895031" y="84197"/>
                                  </a:moveTo>
                                  <a:lnTo>
                                    <a:pt x="903195" y="84197"/>
                                  </a:lnTo>
                                  <a:lnTo>
                                    <a:pt x="903195" y="140037"/>
                                  </a:lnTo>
                                  <a:lnTo>
                                    <a:pt x="895031" y="140037"/>
                                  </a:lnTo>
                                  <a:lnTo>
                                    <a:pt x="895031" y="135615"/>
                                  </a:lnTo>
                                  <a:cubicBezTo>
                                    <a:pt x="893320" y="137376"/>
                                    <a:pt x="891278" y="138731"/>
                                    <a:pt x="888924" y="139689"/>
                                  </a:cubicBezTo>
                                  <a:cubicBezTo>
                                    <a:pt x="886563" y="140647"/>
                                    <a:pt x="883932" y="141127"/>
                                    <a:pt x="881030" y="141127"/>
                                  </a:cubicBezTo>
                                  <a:cubicBezTo>
                                    <a:pt x="877662" y="141127"/>
                                    <a:pt x="874517" y="140276"/>
                                    <a:pt x="871582" y="138569"/>
                                  </a:cubicBezTo>
                                  <a:cubicBezTo>
                                    <a:pt x="868653" y="136862"/>
                                    <a:pt x="866313" y="134459"/>
                                    <a:pt x="864540" y="131356"/>
                                  </a:cubicBezTo>
                                  <a:cubicBezTo>
                                    <a:pt x="862775" y="128252"/>
                                    <a:pt x="861903" y="124736"/>
                                    <a:pt x="861903" y="120806"/>
                                  </a:cubicBezTo>
                                  <a:cubicBezTo>
                                    <a:pt x="861903" y="116876"/>
                                    <a:pt x="862782" y="113372"/>
                                    <a:pt x="864540" y="110299"/>
                                  </a:cubicBezTo>
                                  <a:cubicBezTo>
                                    <a:pt x="866306" y="107225"/>
                                    <a:pt x="868653" y="104817"/>
                                    <a:pt x="871582" y="103086"/>
                                  </a:cubicBezTo>
                                  <a:cubicBezTo>
                                    <a:pt x="874517" y="101354"/>
                                    <a:pt x="877662" y="100486"/>
                                    <a:pt x="881030" y="100486"/>
                                  </a:cubicBezTo>
                                  <a:cubicBezTo>
                                    <a:pt x="883932" y="100486"/>
                                    <a:pt x="886563" y="100965"/>
                                    <a:pt x="888924" y="101917"/>
                                  </a:cubicBezTo>
                                  <a:cubicBezTo>
                                    <a:pt x="891284" y="102876"/>
                                    <a:pt x="893320" y="104230"/>
                                    <a:pt x="895031" y="105991"/>
                                  </a:cubicBezTo>
                                  <a:close/>
                                  <a:moveTo>
                                    <a:pt x="2424061" y="83064"/>
                                  </a:moveTo>
                                  <a:cubicBezTo>
                                    <a:pt x="2426604" y="83064"/>
                                    <a:pt x="2428931" y="83610"/>
                                    <a:pt x="2431061" y="84694"/>
                                  </a:cubicBezTo>
                                  <a:lnTo>
                                    <a:pt x="2429188" y="91206"/>
                                  </a:lnTo>
                                  <a:cubicBezTo>
                                    <a:pt x="2427632" y="90583"/>
                                    <a:pt x="2426104" y="90277"/>
                                    <a:pt x="2424602" y="90277"/>
                                  </a:cubicBezTo>
                                  <a:cubicBezTo>
                                    <a:pt x="2422478" y="90277"/>
                                    <a:pt x="2420807" y="90870"/>
                                    <a:pt x="2419583" y="92063"/>
                                  </a:cubicBezTo>
                                  <a:cubicBezTo>
                                    <a:pt x="2418366" y="93255"/>
                                    <a:pt x="2417757" y="94908"/>
                                    <a:pt x="2417757" y="97029"/>
                                  </a:cubicBezTo>
                                  <a:lnTo>
                                    <a:pt x="2417757" y="101606"/>
                                  </a:lnTo>
                                  <a:lnTo>
                                    <a:pt x="2444278" y="101606"/>
                                  </a:lnTo>
                                  <a:lnTo>
                                    <a:pt x="2444278" y="140073"/>
                                  </a:lnTo>
                                  <a:lnTo>
                                    <a:pt x="2444278" y="140066"/>
                                  </a:lnTo>
                                  <a:lnTo>
                                    <a:pt x="2436188" y="140066"/>
                                  </a:lnTo>
                                  <a:lnTo>
                                    <a:pt x="2436188" y="108268"/>
                                  </a:lnTo>
                                  <a:lnTo>
                                    <a:pt x="2417757" y="108268"/>
                                  </a:lnTo>
                                  <a:lnTo>
                                    <a:pt x="2417757" y="140066"/>
                                  </a:lnTo>
                                  <a:lnTo>
                                    <a:pt x="2409674" y="140066"/>
                                  </a:lnTo>
                                  <a:lnTo>
                                    <a:pt x="2409674" y="108268"/>
                                  </a:lnTo>
                                  <a:lnTo>
                                    <a:pt x="2402133" y="108268"/>
                                  </a:lnTo>
                                  <a:lnTo>
                                    <a:pt x="2402133" y="101600"/>
                                  </a:lnTo>
                                  <a:lnTo>
                                    <a:pt x="2409674" y="101600"/>
                                  </a:lnTo>
                                  <a:lnTo>
                                    <a:pt x="2409674" y="97023"/>
                                  </a:lnTo>
                                  <a:cubicBezTo>
                                    <a:pt x="2409674" y="92733"/>
                                    <a:pt x="2410987" y="89331"/>
                                    <a:pt x="2413604" y="86827"/>
                                  </a:cubicBezTo>
                                  <a:cubicBezTo>
                                    <a:pt x="2416222" y="84316"/>
                                    <a:pt x="2419705" y="83064"/>
                                    <a:pt x="2424061" y="83064"/>
                                  </a:cubicBezTo>
                                  <a:close/>
                                  <a:moveTo>
                                    <a:pt x="1769647" y="83041"/>
                                  </a:moveTo>
                                  <a:cubicBezTo>
                                    <a:pt x="1771980" y="83041"/>
                                    <a:pt x="1774185" y="83508"/>
                                    <a:pt x="1776255" y="84436"/>
                                  </a:cubicBezTo>
                                  <a:lnTo>
                                    <a:pt x="1774307" y="91026"/>
                                  </a:lnTo>
                                  <a:cubicBezTo>
                                    <a:pt x="1772961" y="90511"/>
                                    <a:pt x="1771588" y="90254"/>
                                    <a:pt x="1770188" y="90254"/>
                                  </a:cubicBezTo>
                                  <a:cubicBezTo>
                                    <a:pt x="1768165" y="90254"/>
                                    <a:pt x="1766549" y="90847"/>
                                    <a:pt x="1765331" y="92039"/>
                                  </a:cubicBezTo>
                                  <a:cubicBezTo>
                                    <a:pt x="1764107" y="93231"/>
                                    <a:pt x="1763505" y="94884"/>
                                    <a:pt x="1763505" y="97005"/>
                                  </a:cubicBezTo>
                                  <a:lnTo>
                                    <a:pt x="1763505" y="101576"/>
                                  </a:lnTo>
                                  <a:lnTo>
                                    <a:pt x="1775091" y="101576"/>
                                  </a:lnTo>
                                  <a:lnTo>
                                    <a:pt x="1775091" y="108244"/>
                                  </a:lnTo>
                                  <a:lnTo>
                                    <a:pt x="1763505" y="108244"/>
                                  </a:lnTo>
                                  <a:lnTo>
                                    <a:pt x="1763505" y="140042"/>
                                  </a:lnTo>
                                  <a:lnTo>
                                    <a:pt x="1755416" y="140042"/>
                                  </a:lnTo>
                                  <a:lnTo>
                                    <a:pt x="1755416" y="108244"/>
                                  </a:lnTo>
                                  <a:lnTo>
                                    <a:pt x="1747874" y="108244"/>
                                  </a:lnTo>
                                  <a:lnTo>
                                    <a:pt x="1747874" y="101576"/>
                                  </a:lnTo>
                                  <a:lnTo>
                                    <a:pt x="1755416" y="101576"/>
                                  </a:lnTo>
                                  <a:lnTo>
                                    <a:pt x="1755416" y="96999"/>
                                  </a:lnTo>
                                  <a:cubicBezTo>
                                    <a:pt x="1755416" y="92710"/>
                                    <a:pt x="1756714" y="89307"/>
                                    <a:pt x="1759305" y="86803"/>
                                  </a:cubicBezTo>
                                  <a:cubicBezTo>
                                    <a:pt x="1761895" y="84293"/>
                                    <a:pt x="1765338" y="83041"/>
                                    <a:pt x="1769647" y="83041"/>
                                  </a:cubicBezTo>
                                  <a:close/>
                                  <a:moveTo>
                                    <a:pt x="147273" y="9181"/>
                                  </a:moveTo>
                                  <a:cubicBezTo>
                                    <a:pt x="149911" y="11505"/>
                                    <a:pt x="152212" y="14249"/>
                                    <a:pt x="154157" y="17400"/>
                                  </a:cubicBezTo>
                                  <a:lnTo>
                                    <a:pt x="164292" y="33132"/>
                                  </a:lnTo>
                                  <a:lnTo>
                                    <a:pt x="164292" y="33120"/>
                                  </a:lnTo>
                                  <a:cubicBezTo>
                                    <a:pt x="164292" y="33120"/>
                                    <a:pt x="190302" y="73671"/>
                                    <a:pt x="190302" y="73671"/>
                                  </a:cubicBezTo>
                                  <a:cubicBezTo>
                                    <a:pt x="191569" y="75654"/>
                                    <a:pt x="191978" y="78002"/>
                                    <a:pt x="191449" y="80291"/>
                                  </a:cubicBezTo>
                                  <a:cubicBezTo>
                                    <a:pt x="190921" y="82573"/>
                                    <a:pt x="189527" y="84509"/>
                                    <a:pt x="187520" y="85725"/>
                                  </a:cubicBezTo>
                                  <a:lnTo>
                                    <a:pt x="176991" y="92172"/>
                                  </a:lnTo>
                                  <a:lnTo>
                                    <a:pt x="176978" y="92171"/>
                                  </a:lnTo>
                                  <a:lnTo>
                                    <a:pt x="176985" y="92176"/>
                                  </a:lnTo>
                                  <a:lnTo>
                                    <a:pt x="176991" y="92172"/>
                                  </a:lnTo>
                                  <a:lnTo>
                                    <a:pt x="241181" y="100929"/>
                                  </a:lnTo>
                                  <a:cubicBezTo>
                                    <a:pt x="242269" y="100791"/>
                                    <a:pt x="243212" y="100150"/>
                                    <a:pt x="243729" y="99191"/>
                                  </a:cubicBezTo>
                                  <a:lnTo>
                                    <a:pt x="261942" y="36445"/>
                                  </a:lnTo>
                                  <a:lnTo>
                                    <a:pt x="249952" y="43975"/>
                                  </a:lnTo>
                                  <a:cubicBezTo>
                                    <a:pt x="245891" y="46485"/>
                                    <a:pt x="240551" y="45269"/>
                                    <a:pt x="238004" y="41273"/>
                                  </a:cubicBezTo>
                                  <a:lnTo>
                                    <a:pt x="224380" y="19635"/>
                                  </a:lnTo>
                                  <a:cubicBezTo>
                                    <a:pt x="218156" y="9810"/>
                                    <a:pt x="204779" y="9786"/>
                                    <a:pt x="190614" y="9768"/>
                                  </a:cubicBezTo>
                                  <a:cubicBezTo>
                                    <a:pt x="188217" y="9768"/>
                                    <a:pt x="185827" y="9762"/>
                                    <a:pt x="183460" y="9708"/>
                                  </a:cubicBezTo>
                                  <a:cubicBezTo>
                                    <a:pt x="183100" y="9708"/>
                                    <a:pt x="165289" y="9384"/>
                                    <a:pt x="147273" y="9181"/>
                                  </a:cubicBezTo>
                                  <a:close/>
                                  <a:moveTo>
                                    <a:pt x="119725" y="9001"/>
                                  </a:moveTo>
                                  <a:cubicBezTo>
                                    <a:pt x="110942" y="9031"/>
                                    <a:pt x="103818" y="11781"/>
                                    <a:pt x="97950" y="17400"/>
                                  </a:cubicBezTo>
                                  <a:cubicBezTo>
                                    <a:pt x="96027" y="19233"/>
                                    <a:pt x="94333" y="21312"/>
                                    <a:pt x="92910" y="23582"/>
                                  </a:cubicBezTo>
                                  <a:lnTo>
                                    <a:pt x="70384" y="67770"/>
                                  </a:lnTo>
                                  <a:lnTo>
                                    <a:pt x="70395" y="67770"/>
                                  </a:lnTo>
                                  <a:lnTo>
                                    <a:pt x="131090" y="98449"/>
                                  </a:lnTo>
                                  <a:lnTo>
                                    <a:pt x="159480" y="42585"/>
                                  </a:lnTo>
                                  <a:lnTo>
                                    <a:pt x="146396" y="22264"/>
                                  </a:lnTo>
                                  <a:cubicBezTo>
                                    <a:pt x="142570" y="16076"/>
                                    <a:pt x="137224" y="12146"/>
                                    <a:pt x="129997" y="10163"/>
                                  </a:cubicBezTo>
                                  <a:cubicBezTo>
                                    <a:pt x="128459" y="9690"/>
                                    <a:pt x="127102" y="9342"/>
                                    <a:pt x="125811" y="9067"/>
                                  </a:cubicBezTo>
                                  <a:lnTo>
                                    <a:pt x="125822" y="9001"/>
                                  </a:lnTo>
                                  <a:cubicBezTo>
                                    <a:pt x="123630" y="8995"/>
                                    <a:pt x="121575" y="9001"/>
                                    <a:pt x="119725" y="9001"/>
                                  </a:cubicBezTo>
                                  <a:close/>
                                  <a:moveTo>
                                    <a:pt x="119701" y="-147"/>
                                  </a:moveTo>
                                  <a:cubicBezTo>
                                    <a:pt x="139776" y="-243"/>
                                    <a:pt x="183280" y="554"/>
                                    <a:pt x="183658" y="566"/>
                                  </a:cubicBezTo>
                                  <a:cubicBezTo>
                                    <a:pt x="185959" y="614"/>
                                    <a:pt x="188296" y="620"/>
                                    <a:pt x="190626" y="620"/>
                                  </a:cubicBezTo>
                                  <a:cubicBezTo>
                                    <a:pt x="205896" y="644"/>
                                    <a:pt x="223208" y="674"/>
                                    <a:pt x="232129" y="14758"/>
                                  </a:cubicBezTo>
                                  <a:lnTo>
                                    <a:pt x="245482" y="35971"/>
                                  </a:lnTo>
                                  <a:lnTo>
                                    <a:pt x="269336" y="20983"/>
                                  </a:lnTo>
                                  <a:lnTo>
                                    <a:pt x="272364" y="23325"/>
                                  </a:lnTo>
                                  <a:cubicBezTo>
                                    <a:pt x="273866" y="24661"/>
                                    <a:pt x="274388" y="26764"/>
                                    <a:pt x="273746" y="28627"/>
                                  </a:cubicBezTo>
                                  <a:lnTo>
                                    <a:pt x="252204" y="102690"/>
                                  </a:lnTo>
                                  <a:cubicBezTo>
                                    <a:pt x="250240" y="107082"/>
                                    <a:pt x="246023" y="109921"/>
                                    <a:pt x="241194" y="110089"/>
                                  </a:cubicBezTo>
                                  <a:lnTo>
                                    <a:pt x="240797" y="110101"/>
                                  </a:lnTo>
                                  <a:lnTo>
                                    <a:pt x="164603" y="99713"/>
                                  </a:lnTo>
                                  <a:lnTo>
                                    <a:pt x="161462" y="99898"/>
                                  </a:lnTo>
                                  <a:lnTo>
                                    <a:pt x="160002" y="96196"/>
                                  </a:lnTo>
                                  <a:cubicBezTo>
                                    <a:pt x="159330" y="94016"/>
                                    <a:pt x="160231" y="91673"/>
                                    <a:pt x="162195" y="90499"/>
                                  </a:cubicBezTo>
                                  <a:lnTo>
                                    <a:pt x="182312" y="78176"/>
                                  </a:lnTo>
                                  <a:lnTo>
                                    <a:pt x="165216" y="51517"/>
                                  </a:lnTo>
                                  <a:lnTo>
                                    <a:pt x="139020" y="103067"/>
                                  </a:lnTo>
                                  <a:cubicBezTo>
                                    <a:pt x="137975" y="105123"/>
                                    <a:pt x="136190" y="106650"/>
                                    <a:pt x="133998" y="107357"/>
                                  </a:cubicBezTo>
                                  <a:cubicBezTo>
                                    <a:pt x="131817" y="108070"/>
                                    <a:pt x="129481" y="107884"/>
                                    <a:pt x="127420" y="106842"/>
                                  </a:cubicBezTo>
                                  <a:lnTo>
                                    <a:pt x="65758" y="75678"/>
                                  </a:lnTo>
                                  <a:cubicBezTo>
                                    <a:pt x="63692" y="74636"/>
                                    <a:pt x="62160" y="72850"/>
                                    <a:pt x="61451" y="70658"/>
                                  </a:cubicBezTo>
                                  <a:cubicBezTo>
                                    <a:pt x="60742" y="68465"/>
                                    <a:pt x="60935" y="66134"/>
                                    <a:pt x="61992" y="64086"/>
                                  </a:cubicBezTo>
                                  <a:lnTo>
                                    <a:pt x="84945" y="19089"/>
                                  </a:lnTo>
                                  <a:cubicBezTo>
                                    <a:pt x="86969" y="15830"/>
                                    <a:pt x="89144" y="13159"/>
                                    <a:pt x="91612" y="10804"/>
                                  </a:cubicBezTo>
                                  <a:cubicBezTo>
                                    <a:pt x="99151" y="3579"/>
                                    <a:pt x="108600" y="-105"/>
                                    <a:pt x="119701" y="-147"/>
                                  </a:cubicBezTo>
                                  <a:close/>
                                </a:path>
                              </a:pathLst>
                            </a:custGeom>
                            <a:solidFill>
                              <a:srgbClr val="FFFFFF"/>
                            </a:solidFill>
                            <a:ln w="6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249A6C" id="Recycle" o:spid="_x0000_s1026" style="position:absolute;margin-left:42.5pt;margin-top:784.35pt;width:199.4pt;height:24.25pt;z-index:251658245;visibility:visible;mso-wrap-style:square;mso-wrap-distance-left:9pt;mso-wrap-distance-top:0;mso-wrap-distance-right:9pt;mso-wrap-distance-bottom:0;mso-position-horizontal:absolute;mso-position-horizontal-relative:page;mso-position-vertical:absolute;mso-position-vertical-relative:page;v-text-anchor:middle" coordsize="2532555,308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" path="m214995,308046r2,1l214991,308047r4,-1xm2526762,233936v1454,,2658,478,3618,1437c2531341,236332,2531821,237482,2531821,238824v,1342,-480,2570,-1441,3529c2529420,243311,2528216,243790,2526762,243790v-1454,,-2672,-479,-3653,-1437c2522129,241394,2521635,240220,2521635,238824v,-1396,494,-2492,1474,-3451c2524097,234414,2525314,233936,2526762,233936xm1653865,233391r6,6l1653858,233393r7,-2xm1567153,233391r7,6l1567146,233393r7,-2xm1149241,233073r9408,l1158649,233306r-8164,20399l1144337,253705r4904,-20632xm2346825,232546r,5l2346825,232552r,-6xm1357111,232534r,6l1357111,232540r,-6xm813001,232534r,6l813001,232540r,-6xm131234,213321r-62803,174l56225,234355v-3785,6206,-4872,12742,-3352,20057c53143,255999,53449,257347,53797,258605r-77,18l53726,258623v1003,1978,1940,3810,2781,5446c60526,271863,66220,276943,73903,279597v2554,881,5112,1426,7815,1660l131421,281184r-187,-67863xm2445888,211063r,1l2442005,211683v-1244,413,-2442,1033,-3578,1860c2436141,215197,2434720,217497,2434146,220445r22787,c2456304,217395,2454998,215064,2453003,213465v-994,-799,-2090,-1400,-3274,-1801l2445888,211064r,-1xm2175425,211063r,1l2171543,211683v-1245,413,-2435,1033,-3578,1860c2165678,215197,2164258,217497,2163683,220445r22787,c2185848,217395,2184536,215064,2182541,213465v-995,-799,-2090,-1400,-3274,-1801l2175425,211064r7,-1l2175425,211063xm2491225,211057v-2327,,-4457,545,-6378,1630c2482933,213771,2481424,215311,2480335,217299v-1089,1989,-1636,4308,-1636,6943c2478699,226878,2479246,229197,2480335,231186v1089,1989,2591,3529,4512,4613c2486761,236883,2488892,237428,2491225,237428v2178,,4241,-545,6182,-1629c2499355,234715,2500924,233175,2502108,231186v1190,-1989,1792,-4308,1792,-6944c2503900,221607,2503305,219354,2502108,217341v-1190,-2019,-2760,-3570,-4701,-4654c2495459,211602,2493403,211057,2491225,211057xm2029152,211057v-2225,,-4410,557,-6378,1665c2020805,213837,2019236,215388,2018066,217377v-1163,1989,-1745,4278,-1745,6865c2016321,226831,2016903,229119,2018066,231108v1170,1989,2739,3541,4708,4655c2024742,236877,2026872,237428,2029152,237428v2232,,4322,-557,6256,-1665c2037356,234655,2038925,233102,2040116,231108v1190,-1989,1792,-4277,1792,-6866c2041908,221655,2041313,219372,2040116,217377v-1197,-1989,-2766,-3540,-4708,-4655c2033467,211614,2031384,211057,2029152,211057xm1872679,211057r7,1l1868797,211677v-1245,413,-2435,1033,-3578,1860c1862939,215190,1861512,217491,1860944,220438r22787,c1883102,217389,1881797,215059,1879801,213459v-1001,-799,-2090,-1400,-3280,-1801l1872686,211058r,-1l1872679,211057xm1699811,211057r,1l1695928,211677v-1244,413,-2435,1033,-3578,1860c1690064,215190,1688644,217491,1688076,220438r22780,c1710234,217389,1708922,215059,1706926,213459v-994,-799,-2083,-1400,-3273,-1801l1699811,211058r7,-1l1699811,211057xm1503919,211057r7,1l1500036,211677v-1244,413,-2435,1033,-3578,1860c1494179,215190,1492752,217491,1492184,220438r22787,c1514342,217389,1513036,215059,1511041,213459v-1001,-799,-2090,-1400,-3280,-1801l1503926,211058r,-1l1503919,211057xm1318998,211057v-2381,,-4519,545,-6412,1630c1310692,213771,1309190,215311,1308074,217299v-1116,1989,-1671,4308,-1671,6943c1306403,226878,1306965,229197,1308074,231186v1116,1989,2618,3529,4512,4613c1314479,236883,1316617,237428,1318998,237428r,-6c1321074,237422,1323056,236919,1324950,235913v1887,-1007,3456,-2456,4701,-4344c1330895,229682,1331565,227496,1331673,225015r,-1551c1331571,221031,1330902,218875,1329651,216987v-1245,-1886,-2814,-3348,-4701,-4379c1323056,211572,1321074,211057,1318998,211057xm1273816,211057r,1l1269933,211677v-1244,413,-2435,1033,-3578,1860c1264069,215190,1262649,217491,1262081,220438r22780,c1284239,217389,1282926,215059,1280931,213459v-994,-799,-2083,-1400,-3274,-1801l1273816,211058r6,-1l1273816,211057xm1407880,211051r,l1403998,211671v-1245,413,-2435,1033,-3578,1860c1398134,215184,1396713,217485,1396145,220432r22780,c1418303,217383,1416991,215053,1414996,213453v-995,-800,-2084,-1400,-3274,-1801l1407880,211051r7,l1407880,211051xm1207416,211051v-2178,,-4241,545,-6182,1629c1199286,213764,1197717,215316,1196526,217335v-1190,2019,-1786,4320,-1786,6901c1194740,226818,1195336,229125,1196526,231138v1191,2018,2767,3571,4708,4655c1203182,236877,1205238,237422,1207416,237422v2381,,4518,-545,6412,-1629c1215722,234709,1217223,233169,1218339,231180v1110,-1989,1671,-4308,1671,-6944c1220010,221601,1219449,219288,1218339,217293v-1116,-1989,-2617,-3529,-4511,-4613c1211934,211596,1209797,211051,1207416,211051xm1071085,211051r,l1067203,211671v-1245,413,-2442,1033,-3578,1860c1061339,215184,1059918,217485,1059344,220432r22787,c1081508,217383,1080196,215053,1078201,213453v-994,-800,-2090,-1400,-3274,-1801l1071085,211051r7,l1071085,211051xm976061,211051r,l972172,211671v-1238,413,-2435,1033,-3578,1860c966315,215184,964894,217485,964319,220432r22788,c986477,217383,985172,215053,983177,213453v-994,-800,-2090,-1400,-3274,-1801l976061,211051r,xm931191,211051r6,l927308,211671v-1244,413,-2435,1033,-3578,1860c921451,215184,920024,217485,919455,220432r22781,c941613,217383,940301,215053,938313,213453v-1001,-800,-2090,-1400,-3281,-1801l931197,211051r,l931191,211051xm1116423,211045v-2327,,-4457,545,-6378,1629c1108131,213758,1106622,215298,1105533,217287v-1089,1989,-1630,4308,-1630,6944c1103903,226866,1104444,229185,1105533,231174v1089,1989,2591,3529,4512,4613c1111959,236871,1114089,237416,1116423,237416v2178,,4241,-545,6182,-1629c1124553,234703,1126122,233163,1127313,231174v1183,-1989,1785,-4308,1785,-6943c1129098,221595,1128503,219342,1127313,217329v-1198,-2018,-2767,-3571,-4708,-4655c1120657,211590,1118601,211045,1116423,211045xm1021399,211045v-2327,,-4458,545,-6378,1629c1013106,213758,1011598,215298,1010509,217287v-1089,1989,-1637,4308,-1637,6944c1008872,226866,1009420,229185,1010509,231174v1089,1989,2591,3529,4512,4613c1016935,236871,1019065,237416,1021399,237416v2178,,4241,-545,6182,-1629c1029529,234703,1031098,233163,1032282,231174v1190,-1989,1792,-4308,1792,-6943c1034074,221595,1033479,219342,1032282,217329v-1191,-2018,-2760,-3571,-4701,-4655c1025633,211590,1023577,211045,1021399,211045xm484437,211033v-2176,,-4242,545,-6182,1629c476309,213747,474741,215298,473552,217317v-1195,2019,-1791,4319,-1791,6902c471761,226801,472357,229107,473552,231120v1189,2019,2763,3570,4703,4654c480201,236859,482261,237404,484437,237404v2384,,4523,-545,6415,-1630c492744,234690,494246,233151,495363,231162v1111,-1989,1670,-4307,1670,-6943c497033,221583,496474,219270,495363,217276v-1117,-1990,-2619,-3529,-4511,-4614c488960,211578,486821,211033,484437,211033xm735082,210811v-3531,,-6473,1073,-8827,3217c723895,216173,722718,219006,722718,222524v,3516,1177,6284,3537,8452c728616,233145,731551,234235,735082,234235v2124,,4092,-491,5912,-1474c742806,231779,744274,230395,745383,228610v1110,-1786,1671,-3811,1671,-6086c747054,220247,746493,218156,745383,216395v-1116,-1756,-2577,-3128,-4389,-4110c739174,211302,737206,210811,735082,210811xm2320853,205012r8089,l2328942,243479r-8089,l2320853,205012xm2086624,205006r8082,l2094706,205012r,38467l2086624,243479r,-4733c2083411,242622,2078974,244563,2073319,244563v-3057,,-5762,-683,-8123,-2055c2062835,241136,2061023,239213,2059751,236734v-1271,-2481,-1900,-5327,-1900,-8531l2057851,205012r8082,l2065933,226573v,3157,839,5703,2530,7638c2070147,236152,2072393,237117,2075193,237117v3578,,6378,-1216,8394,-3643c2085609,231042,2086624,227477,2086624,222769r,-17763xm1742193,205006r8089,l1759068,231761r9104,-26755l1774550,205006r9098,26833l1792441,205006r8082,l1787618,243629r-7393,l1771358,217725r-8867,25904l1755105,243629r-12912,-38623xm787028,205000r8089,l795117,243467r-8089,l787028,205000xm649074,204994r8083,l657157,243461r-8083,l649074,204994xm547120,204988r8085,l555205,243455r-8085,l547120,204988xm1963286,204929r9023,l1984592,229047r12134,-24118l2005742,204929r-25972,51729l1970747,256658r9178,-18301l1963286,204929xm1570420,204929r9023,l1591726,229047r12134,-24118l1612876,204929r-25973,51729l1577881,256658r9178,-18301l1570420,204929xm2149614,204545v1137,,2043,102,2720,311l2151786,212614v-413,-48,-1164,-77,-2253,-77c2144765,212537,2141133,214076,2138650,217149v-2489,3080,-3733,7327,-3733,12761l2134917,243484r-8083,l2126834,205018r8083,l2134917,213238v1657,-2690,3720,-4811,6182,-6363c2143561,205324,2146395,204551,2149614,204551r,-6xm1478108,204539v1143,,2050,102,2719,311l1480286,212608v-419,-48,-1170,-77,-2259,-77c1473259,212531,1469633,214070,1467144,217143v-2482,3080,-3727,7327,-3727,12761l1463417,243479r-8089,l1455328,205012r8089,l1463417,213232v1658,-2691,3714,-4811,6182,-6363c1472062,205318,1474895,204545,1478115,204545r-7,-6xm536620,204521v1141,,2048,102,2721,312l538794,212591v-414,-49,-1166,-78,-2253,-78c531772,212513,528143,214053,525656,217126v-2486,3078,-3730,7326,-3730,12760l521926,243461r-8085,l513841,204994r8085,l521926,213213v1658,-2689,3719,-4810,6182,-6362c530570,205300,533406,204527,536625,204527r-5,-6xm2029152,204156v3788,,7244,850,10382,2557c2042666,208421,2045155,210799,2047001,213849v1833,3049,2760,6511,2760,10393c2049761,228124,2048841,231599,2047001,234672v-1839,3079,-4335,5470,-7467,7177c2036396,243557,2032940,244407,2029152,244407v-3781,,-7258,-850,-10423,-2558c2015564,240142,2013054,237751,2011187,234672v-1873,-3073,-2800,-6554,-2800,-10430c2008387,220366,2009307,216904,2011147,213849v1839,-3050,4356,-5428,7548,-7136c2021881,205006,2025371,204156,2029152,204156xm733750,203994v5796,,10233,1575,13297,4732l747047,205006r7860,l754907,240064r,-12c754907,243826,754027,247073,752269,249787v-1766,2714,-4214,4792,-7352,6242c741785,257479,738166,258198,734067,258198v-3469,,-6621,-515,-9449,-1552c721791,255610,719471,254113,717659,252148r5133,-5896c724294,247750,725937,248900,727730,249703v1785,803,3869,1204,6256,1204c737828,250907,740960,249823,743395,247648v2435,-2168,3652,-5092,3652,-8764l747047,236404v-3111,3205,-7548,4810,-13297,4810c730476,241214,727398,240400,724490,238770v-2902,-1630,-5242,-3876,-7000,-6745c715724,229155,714852,225986,714852,222524v,-3464,879,-6621,2638,-9460c719248,210218,721588,207996,724490,206396v2902,-1600,5986,-2402,9260,-2402xm2355382,203934v3787,,7020,791,9719,2366c2367800,207876,2369714,210009,2370857,212698r-7467,2247c2362822,213495,2361821,212375,2360400,211572v-1427,-803,-3178,-1204,-5255,-1204c2352920,210368,2351222,210847,2350052,211806v-1164,958,-1745,2156,-1745,3606c2348307,216550,2348665,217467,2349396,218168v724,701,1914,1228,3578,1587l2361760,221774v3158,725,5627,1965,7393,3721c2370911,227255,2371791,229478,2371791,232162v,3930,-1475,6980,-4431,9154c2364405,243484,2360461,244575,2355537,244575v-4045,,-7541,-761,-10497,-2289c2342084,240759,2340089,238554,2339047,235655r7778,-3103l2350045,236620v1684,904,3747,1359,6182,1359c2358669,237979,2360414,237512,2361794,236583v1373,-928,2056,-2169,2056,-3720c2363850,230586,2362118,229065,2358642,228286r-8002,-1707c2347265,225806,2344675,224536,2342855,222781v-1813,-1756,-2719,-3978,-2719,-6668c2340136,213735,2340758,211626,2342003,209793v1244,-1834,3023,-3271,5330,-4307c2349639,204449,2352324,203934,2355382,203934xm2293480,203922v3057,,5756,683,8082,2055c2303896,207349,2305709,209272,2307007,211752v1299,2480,1948,5302,1948,8452l2308955,243473r-8164,l2300791,221834v,-3151,-838,-5685,-2529,-7602c2296571,212321,2294359,211362,2291613,211362v-3585,,-6392,1217,-8441,3643c2281122,217437,2280101,221002,2280101,225710r,17763l2272018,243473r,-38467l2280101,205006r,4811c2283368,205887,2287825,203922,2293480,203922xm1922379,203922v3057,,5756,683,8083,2055c1932795,207349,1934608,209272,1935907,211752v1298,2480,1941,5302,1941,8452l1937848,243473r-8157,l1929691,221834v,-3151,-846,-5685,-2530,-7602c1925470,212321,1923252,211362,1920512,211362v-3584,,-6391,1217,-8441,3643c1910022,217437,1909000,221002,1909000,225710r,17763l1900911,243473r,-38467l1909000,205006r,4811c1912267,205887,1916725,203922,1922379,203922xm1365668,203922v3787,,7020,791,9719,2366c1378086,207864,1380000,209996,1381143,212687r-7467,2246c1373108,213483,1372107,212363,1370686,211560v-1427,-803,-3179,-1204,-5248,-1204c1363206,210356,1361508,210835,1360338,211793v-1164,959,-1745,2158,-1745,3607c1358593,216538,1358951,217455,1359682,218156v723,701,1914,1228,3578,1588l1372046,221762v3165,725,5627,1966,7393,3721c1381197,227244,1382083,229467,1382083,232150v,3930,-1481,6980,-4437,9154c1374690,243479,1370754,244563,1365823,244563v-4038,,-7542,-761,-10497,-2289c1352370,240747,1350375,238543,1349333,235643r7778,-3103l1360338,236607v1677,905,3740,1360,6175,1360c1368955,237967,1370700,237500,1372080,236572v1373,-929,2056,-2169,2056,-3720c1374136,230575,1372404,229053,1368928,228274r-8002,-1707c1357551,225794,1354960,224524,1353141,222769v-1813,-1756,-2719,-3978,-2719,-6668c1350422,213723,1351051,211614,1352289,209781v1244,-1833,3023,-3271,5330,-4307c1359925,204437,1362610,203922,1365668,203922xm821557,203922v3787,,7020,791,9719,2366c833975,207864,835889,209996,837032,212687r-7467,2246c828997,213483,827996,212363,826575,211560v-1427,-803,-3179,-1204,-5255,-1204c819095,210356,817397,210835,816227,211793v-1163,959,-1745,2158,-1745,3607c814482,216538,814840,217455,815571,218156v724,701,1914,1228,3578,1588l827935,221762v3159,725,5627,1966,7393,3721c837086,227244,837966,229467,837966,232150v,3930,-1475,6980,-4431,9154c830580,243479,826636,244563,821712,244563v-4044,,-7541,-761,-10497,-2289c808259,240747,806264,238543,805222,235643r7779,-3103l816220,236607v1684,905,3747,1360,6182,1360c824844,237967,826589,237500,827969,236572v1373,-929,2056,-2169,2056,-3720c830025,230575,828293,229053,824817,228274r-8008,-1707c813440,225794,810850,224524,809030,222769v-1812,-1756,-2719,-3978,-2719,-6668c806311,213723,806933,211614,808178,209781v1245,-1833,3023,-3271,5330,-4307c815814,204437,818499,203922,821557,203922xm2445888,203916v3429,,6587,826,9489,2480c2458279,208050,2460599,210350,2462337,213298v1738,2947,2658,6307,2766,10082l2465178,223380r,12l2465178,226184r-31262,c2434281,229646,2435600,232414,2437886,234481v2279,2066,4978,3103,8083,3103c2450737,237584,2454315,235954,2456703,232696r6452,3180c2461397,238770,2459043,240945,2456114,242388v-2928,1451,-6310,2169,-10145,2169c2442343,244557,2438995,243706,2435938,241999v-3057,-1707,-5499,-4098,-7312,-7177c2426814,231749,2425907,228244,2425907,224314v,-3929,893,-7524,2686,-10627c2430378,210583,2432800,208181,2435857,206474v3057,-1707,6405,-2558,10031,-2558xm2175432,203916v3422,,6581,826,9483,2480c2187816,208050,2190136,210350,2191875,213298v1738,2947,2658,6307,2766,10082l2194715,223380r,12l2194715,226184r-31255,c2163818,229646,2165137,232414,2167424,234481v2279,2066,4978,3103,8082,3103c2180275,237584,2183853,235954,2186240,232696r6453,3180c2190934,238770,2188587,240945,2185652,242388v-2929,1451,-6311,2169,-10146,2169c2171881,244557,2168533,243706,2165475,241999v-3057,-1707,-5498,-4098,-7311,-7177c2156351,231749,2155445,228244,2155445,224314v,-3929,893,-7524,2685,-10627c2159922,210583,2162337,208181,2165401,206474v3057,-1707,6399,-2558,10031,-2558xm1635893,203916v3687,,7339,959,10504,2870c1649556,208697,1651971,211308,1653628,214621r-7467,2870c1645119,215424,1643726,213885,1641960,212878v-1765,-1006,-3781,-1510,-6067,-1510c1633614,211368,1631375,211914,1629481,212998v-1894,1084,-3368,2612,-4437,4577c1623982,219540,1623455,221762,1623455,224242v,3876,1163,6992,3503,9346c1629285,235942,1632275,237117,1635900,237117v2334,,4403,-528,6223,-1588c1643942,234468,1645390,232852,1646479,230683r7379,2710l1650956,238035v-1184,1364,-2590,2544,-4214,3538c1643509,243563,1639891,244557,1635893,244557v-3679,,-7075,-851,-10186,-2558c1622596,240292,1620120,237890,1618280,234786v-1833,-3103,-2759,-6620,-2759,-10550c1615521,220306,1616441,216802,1618280,213729v1840,-3074,4323,-5482,7427,-7213c1628818,204785,1632214,203916,1635893,203916xm1549182,203916v3686,,7339,959,10504,2870c1562845,208697,1565259,211308,1566916,214621r-7467,2870c1558408,215424,1557014,213885,1555249,212878v-1765,-1006,-3781,-1510,-6067,-1510c1546903,211368,1544664,211914,1542770,212998v-1894,1084,-3368,2612,-4437,4577c1537271,219540,1536743,221762,1536743,224242v,3876,1164,6992,3504,9346c1542574,235942,1545563,237117,1549189,237117v2333,,4403,-528,6222,-1588c1557224,234468,1558678,232852,1559767,230683r7379,2710l1564245,238035v-1184,1364,-2591,2544,-4214,3538c1556798,243563,1553179,244557,1549182,244557v-3680,,-7075,-851,-10186,-2558c1535884,240292,1533409,237890,1531569,234786v-1833,-3103,-2760,-6620,-2760,-10550c1528809,220306,1529729,216802,1531569,213729v1840,-3074,4315,-5482,7427,-7213c1542107,204785,1545502,203916,1549182,203916xm1317685,203916v5756,,10423,1833,13995,5505l1331680,205000r8089,l1339769,205006r,38467l1331680,243473r,-4422c1328102,242724,1323441,244557,1317685,244557v-3368,,-6520,-851,-9449,-2558c1305301,240292,1302961,237890,1301195,234786v-1765,-3103,-2644,-6620,-2644,-10550c1298551,220306,1299437,216802,1301195,213729v1759,-3074,4106,-5482,7041,-7213c1311165,204785,1314317,203916,1317685,203916xm887808,203916v3057,,5756,683,8089,2055c898224,207343,900037,209266,901335,211746v1299,2480,1948,5302,1948,8453l903283,243467r-8164,l895119,221828v,-3151,-838,-5685,-2529,-7602c890906,212315,888687,211356,885941,211356v-3578,,-6392,1217,-8441,3643c875450,217431,874429,220996,874429,225704r,17763l866346,243467r,-38467l874429,205000r,4811c877696,205881,882153,203916,887808,203916xm1872686,203910v3422,,6581,826,9489,2480c1885070,208044,1887390,210344,1889135,213292v1739,2947,2652,6308,2760,10081l1891976,223373r,13l1891976,226178r-31262,c1861072,229640,1862398,232408,1864678,234475v2286,2066,4984,3103,8089,3103c1877535,237578,1881107,235948,1883501,232690r6453,3181c1888188,238764,1885841,240939,1882913,242382v-2936,1450,-6318,2169,-10146,2169c1869135,244551,1865794,243700,1862736,241993v-3064,-1707,-5499,-4098,-7311,-7177c1853605,231743,1852699,228238,1852699,224308v,-3930,899,-7524,2685,-10627c1857176,210578,1859598,208175,1862655,206468v3057,-1707,6405,-2558,10031,-2558xm1699818,203910v3422,,6581,826,9482,2480c1712202,208044,1714522,210344,1716267,213292v1732,2947,2651,6308,2760,10081l1719108,223373r,13l1719108,226178r-31262,c1688204,229640,1689523,232408,1691809,234475v2280,2066,4978,3103,8083,3103c1704667,237578,1708238,235948,1710626,232690r6453,3181c1715320,238764,1712973,240939,1710038,242382v-2929,1450,-6311,2169,-10146,2169c1696267,244551,1692919,243700,1689861,241993v-3057,-1707,-5492,-4098,-7311,-7177c1680737,231743,1679831,228238,1679831,224308v,-3930,893,-7524,2685,-10627c1684308,210578,1686730,208175,1689787,206468v3057,-1707,6398,-2558,10031,-2558xm1503932,203910v3423,,6582,826,9483,2480c1516317,208044,1518637,210344,1520382,213292v1731,2947,2651,6308,2759,10081l1523223,223373r-7,13l1523216,226178r-31262,c1492312,229640,1493638,232408,1495917,234475v2286,2066,4985,3103,8090,3103c1508775,237578,1512346,235948,1514741,232690r6459,3181c1519428,238764,1517088,240939,1514159,242382v-2935,1450,-6317,2169,-10146,2169c1500381,244551,1497040,243700,1493976,241993v-3057,-1707,-5492,-4098,-7305,-7177c1484852,231743,1483945,228238,1483945,224308v,-3930,900,-7524,2686,-10627c1488423,210578,1490844,208175,1493902,206468v3057,-1707,6405,-2558,10030,-2558xm1273829,203910v3423,,6581,826,9483,2480c1286214,208044,1288534,210344,1290272,213292v1738,2947,2658,6308,2766,10081l1293113,223373r,13l1293113,226178r-31262,c1262209,229640,1263528,232408,1265814,234475v2279,2066,4978,3103,8083,3103c1278672,237578,1282243,235948,1284631,232690r6459,3181c1289325,238764,1286985,240939,1284049,242382v-2928,1450,-6310,2169,-10145,2169c1270278,244551,1266930,243700,1263873,241993v-3057,-1707,-5499,-4098,-7312,-7177c1254749,231743,1253842,228238,1253842,224308v,-3930,893,-7524,2685,-10627c1258320,210578,1260741,208175,1263798,206468v3058,-1707,6399,-2558,10031,-2558xm1208735,203910r,6c1212103,203916,1215255,204785,1218184,206516v2928,1731,5275,4139,7041,7213c1226983,216808,1227869,220306,1227869,224236v,3930,-886,7447,-2644,10550c1223459,237890,1221112,240292,1218184,241999v-2929,1707,-6081,2558,-9449,2558c1205833,244557,1203202,244078,1200841,243120v-2360,-959,-4389,-2313,-6101,-4074l1194740,256652r-8089,l1186651,205000r8089,l1194740,209421v1712,-1755,3741,-3115,6101,-4074c1203202,204389,1205833,203910,1208735,203910xm691449,203910v3057,,5756,683,8089,2055c701865,207337,703678,209260,704977,211739v1298,2481,1948,5302,1948,8454l706925,243461r-8164,l698761,221822v,-3151,-839,-5685,-2530,-7602c694547,212309,692328,211350,689582,211350v-3578,,-6392,1216,-8441,3643c679092,217425,678070,220990,678070,225698r,17763l669988,243461r,-38467l678070,204994r,4811c681344,205875,685801,203910,691449,203910xm1407894,203904v3422,,6581,827,9483,2480c1420278,208038,1422598,210338,1424336,213286v1739,2947,2659,6308,2767,10082l1427184,223368r-7,12l1427177,226171r-31262,c1396274,229634,1397599,232402,1399879,234468v2286,2067,4978,3104,8082,3104c1412736,237572,1416308,235942,1418695,232684r6460,3181c1423389,238758,1421049,240933,1418114,242376v-2929,1450,-6311,2169,-10146,2169c1404343,244545,1400995,243694,1397937,241987v-3057,-1707,-5492,-4097,-7311,-7177c1388813,231737,1387907,228232,1387907,224302v,-3930,893,-7524,2685,-10627c1392384,210572,1394806,208169,1397863,206462v3057,-1707,6399,-2558,10031,-2558xm1071099,203904v3422,,6581,827,9483,2480c1083483,208038,1085803,210338,1087542,213286v1738,2947,2658,6308,2766,10082l1090382,223368r-6,12l1090376,226171r-31256,c1059479,229634,1060798,232402,1063084,234468v2279,2067,4978,3104,8083,3104c1075935,237572,1079513,235942,1081901,232684r6459,3181c1086595,238758,1084248,240933,1081319,242376v-2929,1450,-6311,2169,-10146,2169c1067548,244545,1064200,243694,1061143,241987v-3057,-1707,-5499,-4097,-7312,-7177c1052018,231737,1051112,228232,1051112,224302v,-3930,893,-7524,2685,-10627c1055583,210572,1058004,208169,1061062,206462v3057,-1707,6405,-2558,10037,-2558xm976068,203904v3429,,6588,827,9490,2480c988459,208038,990772,210338,992518,213286v1738,2947,2658,6308,2766,10082l995358,223368r-6,12l995352,226171r-31263,c964455,229634,965774,232402,968060,234468v2279,2067,4978,3104,8082,3104c980911,237572,984489,235942,986877,232684r6459,3181c991571,238758,989224,240933,986295,242376v-2936,1450,-6317,2169,-10146,2169c972517,244545,969176,243694,966119,241987v-3058,-1707,-5499,-4097,-7312,-7177c956994,231737,956088,228232,956088,224302v,-3930,893,-7524,2685,-10627c960559,210572,962980,208169,966037,206462v3058,-1707,6406,-2558,10031,-2558xm931204,203904v3423,,6581,827,9483,2480c943589,208038,945908,210338,947654,213286v1731,2947,2651,6308,2759,10082l950494,223368r-6,12l950488,226171r-31263,c919584,229634,920910,232402,923189,234468v2286,2067,4978,3104,8089,3104c936047,237572,939618,235942,942013,232684r6452,3181c946700,238758,944360,240933,941431,242376v-2936,1450,-6317,2169,-10146,2169c927653,244545,924305,243694,921248,241987v-3057,-1707,-5492,-4097,-7305,-7177c912123,231737,911217,228232,911217,224302v,-3930,900,-7524,2685,-10627c915695,210572,918116,208169,921173,206462v3058,-1707,6406,-2558,10031,-2558xm589500,203904v3057,,5754,683,8085,2055c599916,207331,601730,209254,603028,211734v1297,2480,1946,5301,1946,8453l604974,243455r-8164,l596810,221816v,-3151,-841,-5685,-2529,-7602c592593,212303,590377,211344,587631,211344v-3580,,-6391,1216,-8439,3643c577143,217419,576122,220984,576122,225693r,17762l568036,243455r,-38467l576122,204988r,4811c579390,205869,583847,203904,589500,203904xm485758,203892r,6c489128,203898,492275,204767,495207,206498v2926,1731,5274,4139,7041,7213c504007,216790,504890,220289,504890,224219v,3930,-883,7446,-2642,10549c500481,237872,498139,240274,495207,241981v-2932,1707,-6079,2558,-9449,2558c482857,244539,480226,244060,477864,243101v-2360,-958,-4391,-2312,-6103,-4073l471761,256634r-8085,l463676,204983r8085,l471761,209404v1712,-1756,3743,-3116,6103,-4074c480226,204371,482857,203892,485758,203892xm2255143,198415r,1l2255136,198416r7,-1xm618429,193048r8088,l626517,204994r13216,l639733,211662r-13216,l626517,229808v,2324,568,4098,1711,5314c629371,236338,630927,236943,632895,236943v1042,,2137,-180,3301,-545c637366,236038,638441,235517,639422,234846r2489,6746l641918,241598v-1813,1084,-3449,1851,-4904,2288c635560,244324,634004,244545,632347,244545v-4301,,-7700,-1204,-10187,-3606c619673,238537,618429,235008,618429,230353r,-18691l610109,211662r,-6668l618429,204994r,-11946xm395622,191485r8320,l403942,243449r-8320,l395622,191485xm2109018,191437r9402,l2118420,191671r-8164,20398l2104115,212069r4903,-20632xm210617,190575r-42445,48836c167691,240388,167722,241526,168244,242484r-6,12l210972,291998r234,-14132c211302,273145,215189,269365,219886,269365v36,,79,,115,l245614,269814r259,c257377,269814,264651,258731,272358,247008v1310,-1996,2625,-3990,3958,-5932c276455,240873,286492,226118,296542,211140v-3394,929,-6956,1337,-10662,1259l267126,212255r,12c267126,212267,218871,211818,218871,211818v-2342,-18,-4535,-959,-6169,-2648c211074,207486,210203,205264,210275,202922r342,-12347xm2324891,188412r6,c2326352,188412,2327562,188903,2328550,189885v987,983,1474,2169,1474,3571c2330024,194858,2329544,196092,2328584,197027v-961,928,-2192,1396,-3693,1396c2323389,198423,2322138,197955,2321157,197027v-981,-929,-1474,-2121,-1474,-3571c2319683,192006,2320176,190874,2321157,189885v988,-982,2232,-1473,3734,-1473xm2255143,188406v1501,,2665,491,3652,1473c2259783,190862,2260270,192048,2260270,193450v,1402,-480,2636,-1441,3571l2255143,198415r-3734,-1394c2250428,196092,2249935,194900,2249935,193450v,-1450,493,-2582,1474,-3571c2252397,188897,2253641,188406,2255143,188406xm791066,188400r6,c792527,188400,793737,188891,794725,189874v987,982,1474,2168,1474,3570c796199,194846,795719,196080,794759,197015v-961,928,-2192,1395,-3693,1395c789564,198410,788313,197943,787332,197015v-981,-929,-1474,-2121,-1474,-3571c785858,191994,786351,190862,787332,189874v988,-983,2232,-1474,3734,-1474xm653105,188394r7,c654566,188394,655784,188885,656764,189868v988,982,1482,2169,1482,3570c658246,194840,657766,196074,656805,197009v-967,928,-2198,1395,-3700,1395c651604,198404,650359,197937,649378,197009v-987,-929,-1481,-2121,-1481,-3571c647897,191989,648391,190856,649378,189868v988,-983,2226,-1474,3727,-1474xm551156,188388r7,c552616,188388,553829,188879,554815,189862v985,982,1478,2168,1478,3570c556293,194834,555812,196068,554851,197003v-961,928,-2193,1395,-3695,1395c549655,198398,548405,197931,547426,197003v-985,-929,-1478,-2121,-1478,-3571c545948,191983,546441,190850,547426,189862v986,-983,2229,-1474,3730,-1474xm2503907,187645r8164,l2512071,243479r-8164,l2503907,239057v-1711,1762,-3747,3115,-6101,4074c2495446,244090,2492815,244569,2489913,244569v-3375,,-6520,-850,-9449,-2558c2477528,240304,2475188,237901,2473423,234798v-1766,-3103,-2645,-6620,-2645,-10550c2470778,220318,2471657,216814,2473423,213741v1758,-3073,4105,-5482,7041,-7213c2483393,204796,2486538,203928,2489913,203928v2902,,5533,479,7893,1438c2500167,206324,2502196,207678,2503907,209439r,-21794xm2380962,187639r8083,l2389045,209822v3267,-3929,7724,-5894,13379,-5894c2405481,203928,2408180,204611,2410506,205983v2334,1372,4146,3294,5445,5775c2417250,214238,2417899,217060,2417899,220210r,23269l2409735,243479r,-21639c2409735,218689,2408897,216155,2407206,214238v-1691,-1911,-3903,-2870,-6649,-2870c2396972,211368,2394165,212585,2392116,215011v-2050,2432,-3071,5997,-3071,10705l2389045,243479r-8083,l2380962,187639xm1807754,187633r8089,l1815843,209817v3267,-3930,7724,-5895,13379,-5895c1832279,203922,1834978,204605,1837305,205977v2333,1372,4146,3295,5444,5775c1844048,214232,1844697,217054,1844697,220204r,23269l1836534,243473r,-21639c1836534,218683,1835688,216149,1834004,214232v-1691,-1911,-3910,-2870,-6649,-2870c1823770,211362,1820963,212579,1818914,215005v-2050,2432,-3071,5997,-3071,10705l1815843,243473r-8089,l1807754,187633xm1662806,187633r8090,l1670896,243473r-8090,l1662806,187633xm1236811,187633r8090,l1244901,243473r-8090,l1236811,187633xm1129105,187633r8164,l1137269,243467r-8164,l1129105,239046v-1711,1761,-3747,3115,-6101,4074c1120643,244078,1118012,244557,1115111,244557v-3369,,-6521,-851,-9449,-2558c1102726,240292,1100386,237890,1098621,234786v-1766,-3103,-2645,-6620,-2645,-10550c1095976,220306,1096862,216802,1098621,213729v1758,-3074,4105,-5482,7041,-7213c1108590,204785,1111742,203916,1115111,203916v2901,,5532,479,7893,1438c1125365,206312,1127394,207666,1129105,209427r,-21794xm1034081,187633r8164,l1042245,243467r-8164,l1034081,239046v-1711,1761,-3747,3115,-6101,4074c1025619,244078,1022988,244557,1020087,244557v-3375,,-6521,-851,-9449,-2558c1007702,240292,1005362,237890,1003597,234786v-1766,-3103,-2645,-6620,-2645,-10550c1000952,220306,1001831,216802,1003597,213729v1758,-3074,4105,-5482,7041,-7213c1013566,204785,1016712,203916,1020087,203916v2901,,5532,479,7893,1438c1030340,206312,1032370,207666,1034081,209427r,-21794xm2238971,186477v2543,,4876,545,7000,1630l2244104,194618v-1555,-623,-3091,-928,-4592,-928c2237388,193690,2235717,194283,2234500,195475v-1224,1192,-1827,2846,-1827,4966l2232673,205018r26521,l2259194,243484r-7,-5l2251098,243479r,-31799l2232673,211680r,31799l2224584,243479r,-31799l2217043,211680r,-6668l2224584,205012r,-4577c2224584,196146,2225896,192743,2228514,190239v2617,-2510,6101,-3762,10457,-3762xm432175,186447v2331,,4535,467,6608,1396l436837,194433v-1352,-516,-2721,-773,-4121,-773c430691,193660,429075,194253,427856,195445v-1219,1192,-1826,2845,-1826,4966l426030,204983r11587,l437617,211650r-11587,l426030,243449r-8086,l417944,211650r-7544,l410400,204983r7544,l417944,200405v,-4289,1298,-7692,3887,-10196c424420,187699,427868,186447,432175,186447xm2523840,130529v1454,,2651,480,3612,1438c2528412,132926,2528899,134076,2528899,135417v,1343,-487,2571,-1447,3529c2526491,139905,2525294,140384,2523840,140384v-1454,,-2679,-479,-3653,-1438c2519200,137988,2518706,136814,2518706,135417v,-1395,494,-2491,1481,-3450c2521168,131009,2522393,130529,2523840,130529xm700296,129954r7,6l700296,129957r,-3xm2354611,129133r,6l2354611,129140r,-7xm567087,129104r6,6l567093,129110r-6,-6xm809565,129098r,6l809565,129104r,-6xm289364,114911r-58935,33920l261822,203077r-12,l286030,203263v7293,275,13516,-2133,19126,-7081c306388,195158,307415,194217,308352,193289r54,53c309614,191509,310737,189796,311740,188244v4782,-7362,6368,-14815,4854,-22783c316102,162862,315284,160309,314155,157865l289364,114911xm289076,114438v,,12,6,12,6l289082,114438r-6,xm80698,112917l16374,125257r12176,7231c32641,134951,33986,140252,31566,144332l18435,166270v-5947,9993,114,21884,6523,34471c26045,202873,27133,205006,28160,207127r18,6c28976,208786,36504,224140,44144,239513v877,-3391,2283,-6686,4211,-9843l57804,213519r-17,l82187,171986v1184,-2019,3088,-3445,5364,-4021c89828,167397,92195,167750,94208,168966r10560,6434l83407,114384v-613,-898,-1610,-1444,-2709,-1467xm2494113,107650r7,1l2490231,108271v-1245,413,-2435,1033,-3578,1860c2484373,111784,2482946,114085,2482378,117032r22787,c2504536,113983,2503231,111652,2501235,110053v-1001,-800,-2090,-1400,-3280,-1801l2494120,107651r,-1l2494113,107650xm1945559,107633v-2178,,-4241,545,-6182,1629c1937428,110346,1935866,111898,1934676,113917v-1198,2019,-1793,4319,-1793,6901c1932883,123400,1933478,125707,1934676,127720v1190,2018,2759,3570,4701,4655c1941324,133459,1943381,134004,1945559,134004v2387,,4524,-545,6412,-1629c1953864,131290,1955366,129751,1956482,127761v1123,-1988,1671,-4307,1671,-6943c1958153,118182,1957598,115870,1956482,113875v-1116,-1989,-2618,-3529,-4511,-4613c1950083,108178,1947946,107633,1945559,107633xm1877346,107633r7,l1873464,108253v-1245,413,-2435,1033,-3578,1859c1867606,111766,1866179,114067,1865611,117014r22787,c1887769,113965,1886464,111634,1884468,110035v-1001,-800,-2090,-1401,-3273,-1801l1877353,107633r,l1877346,107633xm1799116,107627v-2225,,-4410,557,-6378,1665c1790770,110407,1789201,111958,1788037,113947v-1170,1989,-1751,4277,-1751,6865c1786286,123400,1786867,125688,1788037,127678v1164,1989,2733,3540,4701,4654c1794706,133446,1796837,133998,1799116,133998v2232,,4322,-557,6264,-1666c1807328,131224,1808890,129672,1810080,127678v1191,-1990,1793,-4278,1793,-6866c1811873,118224,1811278,115942,1810080,113947v-1197,-1989,-2759,-3540,-4700,-4655c1803432,108184,1801348,107627,1799116,107627xm1726088,107627r7,l1722206,108247v-1245,413,-2435,1033,-3578,1860c1716348,111760,1714921,114061,1714353,117008r22787,c1736511,113959,1735206,111628,1733210,110029v-1001,-800,-2090,-1401,-3273,-1801l1726095,107627r,l1726088,107627xm528979,107627v-2385,,-4524,545,-6416,1629c520671,110340,519169,111880,518052,113869v-1118,1989,-1670,4308,-1670,6943c516382,123448,516941,125767,518052,127755v1111,1990,2619,3529,4511,4614c524455,133453,526594,133998,528979,133998r,-6c531051,133992,533034,133489,534925,132483v1893,-1007,3461,-2457,4704,-4344c540873,126252,541545,124065,541653,121585r,-1551c541551,117601,540879,115445,539629,113557v-1243,-1886,-2811,-3348,-4704,-4379c533034,108142,531051,107627,528979,107627xm483793,107627r4,l479911,108247v-1245,413,-2437,1033,-3578,1860c474050,111760,472626,114061,472056,117008r22785,c494216,113959,492906,111628,490912,110029v-997,-800,-2089,-1401,-3275,-1801l483797,107627r3,l483793,107627xm1680061,107621v-2178,,-4241,545,-6182,1629c1671931,110334,1670361,111886,1669171,113905v-1190,2019,-1786,4319,-1786,6901c1667385,123388,1667981,125695,1669171,127707v1190,2019,2766,3571,4708,4655c1675827,133446,1677883,133992,1680061,133992v2380,,4525,-546,6412,-1630c1688367,131278,1689868,129738,1690984,127750v1116,-1989,1671,-4308,1671,-6944c1692655,118171,1692100,115858,1690984,113863v-1116,-1989,-2617,-3529,-4511,-4613c1684586,108166,1682441,107621,1680061,107621xm1531440,107621r,l1527558,108241v-1244,413,-2442,1033,-3578,1860c1521694,111754,1520274,114054,1519699,117002r22787,c1541864,113953,1540551,111623,1538556,110023v-994,-800,-2090,-1401,-3274,-1801l1531440,107621r7,l1531440,107621xm1363239,107621v-2225,,-4403,557,-6378,1665c1354893,110400,1353324,111952,1352160,113941v-1170,1989,-1752,4277,-1752,6865c1350408,123394,1350990,125683,1352160,127672v1164,1989,2733,3540,4701,4655c1358836,133441,1360960,133992,1363239,133992v2232,,4322,-557,6264,-1665c1371451,131218,1373013,129667,1374203,127672v1191,-1989,1793,-4278,1793,-6866c1375996,118218,1375401,115936,1374203,113941v-1197,-1989,-2759,-3541,-4700,-4655c1367555,108178,1365471,107621,1363239,107621xm1173340,107621r7,l1169458,108241v-1245,413,-2435,1033,-3578,1860c1163600,111754,1162173,114054,1161605,117002r22780,c1183763,113953,1182457,111623,1180462,110023v-1001,-800,-2090,-1401,-3280,-1801l1173347,107621r,l1173340,107621xm1109267,107621r,l1105384,108241v-1244,413,-2441,1033,-3578,1860c1099520,111754,1098100,114054,1097525,117002r22787,c1119690,113953,1118378,111623,1116382,110023v-994,-800,-2090,-1401,-3273,-1801l1109267,107621r7,l1109267,107621xm932036,107621r,l928147,108241v-1238,413,-2435,1033,-3578,1860c922289,111754,920869,114054,920294,117002r22787,c942452,113953,941147,111623,939152,110023v-995,-800,-2091,-1401,-3274,-1801l932036,107621r,xm617859,107621r3,l613976,108241v-1244,413,-2437,1033,-3578,1860c608115,111754,606692,114054,606121,117002r22784,c628282,113953,626970,111623,624977,110023v-997,-800,-2089,-1401,-3275,-1801l617862,107621r3,l617859,107621xm882349,107615v-2333,,-4457,545,-6378,1629c874050,110328,872542,111868,871460,113857v-1089,1989,-1637,4308,-1637,6943c869823,123436,870371,125755,871460,127744v1082,1988,2584,3528,4511,4612c877885,133441,880009,133986,882349,133986v2172,,4241,-545,6182,-1630c890479,131272,892042,129732,893232,127744v1191,-1989,1793,-4308,1793,-6944c895025,118165,894430,115912,893232,113899v-1197,-2019,-2759,-3571,-4701,-4655c886584,108160,884521,107615,882349,107615xm726661,107615v-2225,,-4403,557,-6378,1665c718315,110394,716746,111946,715582,113935v-1163,1989,-1752,4277,-1752,6865c713830,123388,714419,125677,715582,127666v1164,1989,2733,3540,4701,4655c722258,133435,724382,133986,726661,133986v2232,,4322,-557,6263,-1665c734872,131212,736435,129661,737625,127666v1191,-1989,1793,-4278,1793,-6866c739418,118212,738822,115930,737625,113935v-1190,-1989,-2759,-3541,-4701,-4655c730976,108172,728893,107615,726661,107615xm2196203,107411v-3530,,-6473,1072,-8826,3217c2185016,112773,2183839,115606,2183839,119123v,3516,1177,6284,3538,8453c2189737,129745,2192673,130835,2196203,130835v2124,,4092,-491,5912,-1474c2203927,128379,2205395,126994,2206505,125210v1109,-1786,1670,-3810,1670,-6087c2208175,116846,2207614,114755,2206505,112994v-1116,-1755,-2578,-3126,-4390,-4109c2200295,107902,2198327,107411,2196203,107411xm290104,105577v562,38,1125,131,1680,282c294025,106458,295887,107896,297029,109903r25247,43775c323904,157164,324955,160435,325586,163766v1946,10238,-125,20147,-6163,29444c308538,209978,284090,245917,283874,246235v-1304,1898,-2577,3845,-3857,5787c271643,264758,262399,279261,245452,278956r-25103,-443l219886,306609r-3598,1264l214995,308046r-2177,-501c212145,307219,211543,306741,211068,306136l160651,247661v-2577,-3990,-2649,-9190,-186,-13240l160921,233798r50135,-57685l212660,173405r3880,821c218715,174860,220181,176885,220097,179145r-649,23549l251171,202993,222205,152935v-1153,-1995,-1460,-4308,-865,-6530c221941,144188,223364,142337,225359,141193r59884,-34471c286234,106147,287314,105780,288424,105632v555,-73,1117,-92,1680,-55xm79983,103799v4751,-150,9305,2282,11605,6421l91907,110933r25217,72027l118740,185656r-2649,2996c114445,190257,111934,190521,109987,189292l89846,177029,73801,204335r57956,-161l131799,204174v2283,,4439,886,6067,2504c139500,208301,140395,210470,140389,212770r192,68936c140593,283994,139705,286163,138071,287798v-1628,1624,-3791,2523,-6097,2523l131949,290321r-50633,53l81328,290381v-3820,-318,-7191,-1037,-10416,-2146c61025,284821,53438,278100,48361,268251,39645,251350,21216,213758,19930,211117v-1003,-2079,-2060,-4152,-3123,-6230c9892,191311,2053,175927,10577,161597l23451,140091,-734,125742r649,-3714c407,120076,2047,118620,4018,118326l79983,103799xm2328638,101600r8089,l2336727,140066r-8089,l2328638,101600xm2110195,101594r8083,l2118278,140060r-8083,l2110195,101594xm2008238,101588r8090,l2016328,140054r-8090,l2008238,101588xm1292950,101576r8083,l1301033,140042r-8083,l1292950,101576xm844324,101570r8089,l852413,140037r-8089,l844324,101570xm1243338,101492r8786,l1264258,130422r12135,-28930l1285165,101492r-16639,38545l1259896,140037r-16558,-38545xm1997741,101121v1143,,2049,102,2719,311l1999919,109190v-419,-48,-1170,-78,-2252,-78c1992891,109112,1989266,110652,1986777,113725v-2482,3080,-3727,7327,-3727,12761l1983050,140060r-8089,l1974961,101594r8089,l1983050,109813v1657,-2690,3713,-4810,6182,-6362c1991694,101900,1994528,101127,1997748,101127r-7,-6xm1851535,101115v1144,,2050,101,2720,311l1853713,109184v-419,-48,-1170,-77,-2252,-77c1846686,109107,1843061,110646,1840571,113719v-2482,3080,-3726,7327,-3726,12761l1836845,140054r-8090,l1828755,101588r8090,l1836845,109808v1657,-2691,3713,-4811,6182,-6363c1845489,101894,1848323,101121,1851542,101121r-7,-6xm1336651,101109v1136,,2049,101,2719,311l1338822,109178v-412,-48,-1163,-77,-2252,-77c1331801,109101,1328176,110640,1325687,113713v-2489,3079,-3734,7327,-3734,12761l1321953,140048r-8082,l1313871,101582r8082,l1321953,109801v1657,-2690,3720,-4810,6182,-6362c1330597,101888,1333438,101115,1336658,101115r-7,-6xm983055,101109v1143,,2049,101,2726,311l985233,109178v-419,-48,-1170,-77,-2252,-77c978212,109101,974580,110640,972091,113713v-2482,3079,-3727,7327,-3727,12761l968364,140048r-8089,l960275,101582r8089,l968364,109801v1657,-2690,3720,-4810,6182,-6362c977008,101888,979842,101115,983062,101115r-7,-6xm1799116,100725v3788,,7244,851,10383,2558c1812637,104991,1815119,107369,1816966,110418v1840,3050,2760,6512,2760,10394c1819726,124694,1818812,128169,1816966,131242v-1840,3079,-4329,5470,-7467,7177c1806360,140127,1802904,140977,1799116,140977v-3781,,-7257,-850,-10423,-2558c1785528,136712,1783019,134321,1781152,131242v-1867,-3073,-2800,-6554,-2800,-10430c1778352,116936,1779272,113474,1781118,110418v1833,-3049,4356,-5427,7542,-7135c1791852,101576,1795335,100725,1799116,100725xm1363239,100719v3788,,7244,851,10383,2558c1376760,104984,1379242,107363,1381089,110413v1840,3049,2766,6511,2766,10393c1383855,124688,1382935,128163,1381089,131236v-1840,3079,-4329,5470,-7467,7177c1370483,140120,1367027,140971,1363239,140971v-3781,,-7250,-851,-10423,-2558c1349651,136706,1347142,134315,1345275,131236v-1867,-3073,-2800,-6554,-2800,-10430c1342475,116930,1343394,113468,1345241,110413v1833,-3050,4356,-5429,7542,-7136c1355975,101570,1359458,100719,1363239,100719xm726661,100713v3788,,7251,851,10383,2558c740182,104978,742664,107357,744511,110407v1840,3048,2766,6511,2766,10393c747277,124682,746357,128157,744511,131230v-1840,3079,-4329,5470,-7467,7177c733912,140114,730449,140965,726661,140965v-3781,,-7251,-851,-10416,-2558c713080,136700,710563,134309,708697,131230v-1867,-3073,-2801,-6553,-2801,-10430c705896,116924,706816,113462,708663,110407v1840,-3050,4356,-5429,7541,-7136c719397,101564,722880,100713,726661,100713xm2194871,100593v5803,,10234,1576,13297,4733l2208168,101606r7860,l2216028,136664r7,-12c2216035,140426,2215149,143673,2213390,146387v-1765,2714,-4214,4792,-7345,6242c2202906,154079,2199288,154798,2195196,154798v-3477,,-6629,-515,-9450,-1552c2182913,152210,2180592,150712,2178780,148747r5134,-5895c2185415,144350,2187059,145500,2188851,146303v1786,802,3876,1204,6257,1204c2198950,147507,2202081,146423,2204516,144248v2442,-2169,3652,-5092,3652,-8764l2208168,133003v-3111,3206,-7548,4811,-13297,4811c2191604,137814,2188520,136999,2185611,135370v-2901,-1629,-5235,-3876,-7000,-6746c2176845,125755,2175973,122586,2175973,119123v,-3463,879,-6620,2638,-9460c2180376,106818,2182710,104595,2185611,102996v2902,-1600,5993,-2403,9260,-2403xm2363167,100522v3787,,7021,790,9719,2366c2375585,104464,2377499,106596,2378642,109286r-7467,2246c2370607,110083,2369606,108962,2368185,108160v-1427,-803,-3179,-1204,-5248,-1204c2360705,106956,2359007,107435,2357837,108394v-1163,958,-1745,2156,-1745,3606c2356092,113138,2356450,114054,2357181,114755v723,702,1914,1229,3578,1588l2369545,118362v3159,725,5627,1965,7393,3720c2378696,123844,2379576,126066,2379576,128750v,3930,-1475,6979,-4431,9154c2372189,140073,2368246,141163,2363322,141163v-4038,,-7541,-761,-10497,-2288c2349869,137353,2347874,135142,2346832,132242r7779,-3102l2357830,133207v1684,905,3747,1360,6182,1360c2366454,134567,2368199,134099,2369579,133171v1373,-929,2056,-2168,2056,-3720c2371635,127174,2369904,125653,2366427,124874r-8002,-1708c2355050,122394,2352460,121124,2350640,119369v-1812,-1756,-2719,-3978,-2719,-6668c2347921,110322,2348544,108214,2349788,106381v1245,-1834,3023,-3271,5330,-4308c2357424,101037,2360110,100522,2363167,100522xm2152570,100510v3057,,5756,683,8090,2054c2162987,103936,2164806,105859,2166098,108340v1299,2480,1948,5301,1948,8452l2168046,140060r-8164,l2159882,118422v,-3151,-839,-5685,-2530,-7602c2155668,108908,2153450,107950,2150704,107950v-3579,,-6392,1216,-8442,3642c2140220,114025,2139198,117589,2139198,122298r,17762l2131109,140060r,-38466l2139198,101594r,4810c2142465,102474,2146923,100510,2152570,100510xm2494120,100503v3422,,6588,827,9489,2481c2506504,104637,2508824,106938,2510569,109885v1739,2948,2652,6308,2760,10083l2513410,119968r,12l2513410,122771r-31262,c2482506,126234,2483832,129002,2486112,131069v2286,2066,4984,3103,8089,3103c2498970,134172,2502541,132542,2504935,129283r6453,3181c2509623,135357,2507276,137532,2504347,138976v-2936,1450,-6318,2169,-10146,2169c2490569,141145,2487228,140294,2484170,138587v-3064,-1708,-5499,-4098,-7311,-7177c2475039,128337,2474133,124832,2474133,120902v,-3930,899,-7524,2685,-10628c2478611,107171,2481032,104769,2484089,103061v3057,-1707,6406,-2558,10031,-2558xm2050620,100503v3057,,5756,684,8089,2055c2061036,103930,2062849,105853,2064148,108334v1298,2480,1948,5302,1948,8452l2066096,140054r-8164,l2057932,118416v,-3151,-839,-5685,-2530,-7602c2053718,108903,2051499,107944,2048753,107944v-3578,,-6391,1216,-8441,3642c2038263,114019,2037241,117583,2037241,122292r,17762l2029159,140054r,-38466l2037241,101588r,4810c2040515,102468,2044966,100503,2050620,100503xm1946878,100497v3375,,6520,869,9448,2601c1959255,104829,1961602,107237,1963368,110311v1758,3078,2644,6577,2644,10507c1966012,124748,1965126,128265,1963368,131368v-1759,3103,-4106,5505,-7042,7213c1953398,140288,1950253,141139,1946878,141139v-2902,,-5533,-480,-7894,-1438c1936624,138742,1934594,137389,1932883,135627r,17607l1924801,153234r,-51652l1932883,101582r,4421c1934594,104248,1936624,102888,1938984,101929v2361,-958,4992,-1432,7894,-1432xm575647,100492v3785,,7022,791,9720,2366c588064,104433,589980,106566,591121,109256r-7466,2247c583084,110053,582087,108933,580663,108130v-1423,-803,-3177,-1204,-5250,-1204c573185,106926,571484,107405,570319,108363v-1166,959,-1748,2157,-1748,3607c568571,113108,568932,114025,569658,114726v727,701,1916,1228,3581,1588l582027,118332v3159,725,5623,1965,7389,3721c591176,123814,592058,126037,592058,128720v,3930,-1477,6979,-4433,9154c584670,140042,580729,141133,575804,141133v-4043,,-7545,-761,-10501,-2289c562348,137322,560353,135112,559314,132213r7779,-3103l570313,133177v1682,905,3742,1360,6181,1360c578933,134537,580681,134070,582057,133142v1375,-929,2060,-2169,2060,-3721c584117,127145,582381,125623,578909,124844r-8007,-1707c567532,122364,564937,121094,563122,119338v-1814,-1755,-2721,-3978,-2721,-6667c560401,110293,561026,108184,562269,106350v1244,-1832,3022,-3270,5329,-4307c569904,101007,572589,100492,575647,100492xm1877353,100486v3422,,6588,826,9489,2480c1889744,104620,1892057,106920,1893802,109868v1739,2947,2652,6307,2760,10081l1896643,119949r,13l1896643,122753r-31262,c1865739,126216,1867065,128984,1869344,131050v2287,2067,4985,3103,8090,3103c1882202,134153,1885774,132524,1888168,129265r6453,3181c1892855,135340,1890508,137515,1887580,138958v-2936,1450,-6318,2169,-10146,2169c1873802,141127,1870461,140276,1867403,138569v-3057,-1707,-5499,-4098,-7311,-7177c1858279,128319,1857366,124814,1857366,120884v,-3930,899,-7524,2685,-10627c1861843,107153,1864265,104751,1867322,103044v3057,-1707,6405,-2558,10031,-2558xm1581134,100486v3057,,5756,683,8089,2055c1591550,103913,1593363,105835,1594661,108315v1299,2481,1948,5302,1948,8453l1596609,140037r-8163,l1588446,118398v,-3151,-839,-5685,-2530,-7602c1584232,108885,1582013,107926,1579267,107926v-3578,,-6392,1216,-8441,3643c1568776,114001,1567755,117566,1567755,122274r,17763l1559672,140037r,-38467l1567755,101570r,4811c1571022,102451,1575479,100486,1581134,100486xm1488754,100486v2699,,5161,635,7387,1899c1498373,103655,1500131,105422,1501430,107698v1298,2277,1941,4889,1941,7836l1503371,140042r-8002,l1495369,117164v,-2792,-818,-5027,-2455,-6710c1491284,108777,1489201,107932,1486658,107932v-3213,,-5756,1115,-7623,3337c1477168,113491,1476235,116726,1476235,120962r,19080l1468152,140042r,-22878c1468152,114372,1467334,112137,1465697,110454v-1630,-1677,-3720,-2522,-6257,-2522c1456275,107932,1453772,109047,1451932,111269v-1832,2222,-2759,5457,-2759,9693l1449173,140042r-8083,l1441090,101576r8083,l1449173,105919v3057,-3618,7176,-5427,12364,-5427c1464337,100492,1466860,101115,1469112,102355v2260,1240,4011,2971,5256,5193c1475971,105326,1477993,103595,1480435,102355v2435,-1240,5208,-1863,8319,-1863l1488754,100486xm1414333,100486v3057,,5756,683,8083,2055c1424749,103913,1426562,105835,1427860,108315v1299,2481,1948,5302,1948,8453l1429808,140037r-8164,l1421644,118398v,-3151,-845,-5685,-2529,-7602c1417424,108885,1415212,107926,1412466,107926v-3585,,-6392,1216,-8441,3643c1401975,114001,1400954,117566,1400954,122274r,17763l1392871,140037r,-38467l1400954,101570r,4811c1404221,102451,1408678,100486,1414333,100486xm1223040,100486v3057,,5749,683,8083,2055c1233456,103913,1235269,105835,1236568,108315v1298,2481,1941,5302,1941,8453l1238509,140037r-8164,l1230345,118398v,-3151,-839,-5685,-2523,-7602c1226131,108885,1223913,107926,1221167,107926v-3579,,-6392,1216,-8435,3643c1210683,114001,1209661,117566,1209661,122274r,17763l1201572,140037r,-38467l1209661,101570r,4811c1212928,102451,1217386,100486,1223040,100486xm818121,100486v3787,,7021,790,9719,2366c830539,104427,832453,106560,833596,109250r-7467,2247c825561,110047,824560,108927,823139,108124v-1427,-803,-3178,-1204,-5255,-1204c815659,106920,813961,107399,812791,108357v-1163,959,-1745,2157,-1745,3607c811046,113102,811404,114019,812135,114720v724,700,1914,1228,3578,1587l824499,118326v3159,725,5627,1965,7393,3721c833650,123808,834530,126030,834530,128714v,3930,-1475,6979,-4431,9154c827144,140042,823200,141127,818276,141127v-4044,,-7541,-761,-10497,-2289c804823,137317,802828,135106,801786,132207r7779,-3103l812784,133171v1684,905,3747,1360,6182,1360c821408,134531,823153,134064,824533,133135v1373,-928,2056,-2168,2056,-3720c826589,127139,824857,125617,821381,124838r-8008,-1707c810004,122358,807414,121088,805594,119332v-1812,-1755,-2719,-3978,-2719,-6667c802875,110286,803497,108178,804742,106344v1245,-1832,3023,-3271,5330,-4307c812378,101001,815064,100486,818121,100486xm527663,100486v5755,,10422,1833,13996,5505l541659,101570r8086,l549745,101576r,38466l541659,140042r,-4421c538079,139293,533418,141127,527663,141127v-3370,,-6517,-851,-9449,-2558c515282,136862,512940,134459,511174,131356v-1766,-3104,-2643,-6620,-2643,-10550c508531,116876,509414,113372,511174,110299v1760,-3074,4108,-5482,7040,-7213c521140,101354,524293,100486,527663,100486xm1726095,100480v3429,,6588,826,9489,2480c1738486,104613,1740799,106914,1742544,109861v1739,2948,2658,6308,2767,10082l1745385,119943r,12l1745385,122747r-31262,c1714488,126210,1715807,128978,1718086,131044v2287,2067,4985,3104,8090,3104c1730944,134148,1734522,132518,1736910,129260r6453,3180c1741604,135334,1739250,137509,1736322,138952v-2929,1450,-6318,2169,-10146,2169c1722544,141121,1719202,140270,1716145,138563v-3057,-1707,-5499,-4098,-7311,-7177c1707021,128312,1706115,124808,1706115,120878v,-3930,893,-7524,2685,-10627c1710586,107147,1713007,104745,1716064,103038v3057,-1708,6405,-2558,10031,-2558xm777755,100480v3057,,5756,682,8082,2055c788171,103907,789984,105830,791282,108309v1299,2481,1948,5302,1948,8454l793230,140031r-8164,l785066,118392v,-3151,-845,-5685,-2529,-7602c780846,108879,778634,107920,775888,107920v-3585,,-6392,1216,-8441,3643c765397,113994,764376,117559,764376,122268r,17763l756293,140031r,-38467l764376,101564r,4811c767643,102445,772100,100480,777755,100480xm682332,100480v3686,,7338,958,10504,2869c695994,105260,698409,107872,700066,111185r-7467,2869c691557,111988,690157,110448,688399,109442v-1766,-1007,-3781,-1510,-6067,-1510c680052,107932,677807,108477,675919,109561v-1893,1085,-3375,2613,-4437,4578c670420,116104,669893,118326,669893,120806v,3876,1163,6992,3504,9346c675723,132506,678713,133681,682338,133681v2334,,4403,-528,6223,-1588c690374,131032,691828,129415,692917,127247r7379,2710l697394,134599v-1190,1364,-2590,2544,-4213,3538c689941,140127,686329,141121,682332,141121v-3680,,-7075,-851,-10187,-2558c669034,136856,666558,134453,664719,131350v-1840,-3103,-2760,-6620,-2760,-10550c661959,116870,662872,113366,664719,110293v1839,-3074,4322,-5482,7426,-7213c675257,101349,678652,100480,682332,100480xm483806,100480v3423,,6583,826,9484,2480c496192,104613,498511,106914,500253,109861v1736,2948,2655,6308,2763,10082l503095,119943r-7,12l503088,122747r-31260,c472188,126210,473510,128978,475792,131044v2283,2067,4980,3104,8086,3104c488647,134148,492222,132518,494612,129260r6458,3180c499304,135334,496961,137509,494030,138952v-2932,1450,-6314,2169,-10146,2169c480255,141121,476909,140270,473852,138563v-3058,-1707,-5497,-4098,-7310,-7177c464727,128312,463820,124808,463820,120878v,-3930,896,-7524,2685,-10627c468296,107147,470716,104745,473774,103038v3057,-1708,6404,-2558,10032,-2558xm1531447,100474v3423,,6581,826,9483,2480c1543832,104607,1546152,106908,1547890,109855v1738,2948,2658,6308,2766,10083l1550731,119938r,11l1550731,122741r-31256,c1519834,126204,1521153,128971,1523439,131038v2279,2067,4978,3104,8083,3104c1536290,134142,1539868,132512,1542256,129253r6452,3181c1546950,135328,1544603,137503,1541667,138946v-2928,1450,-6310,2169,-10145,2169c1527896,141115,1524548,140264,1521491,138557v-3057,-1707,-5499,-4098,-7312,-7177c1512367,128307,1511460,124802,1511460,120872v,-3930,893,-7524,2686,-10627c1515938,107141,1518353,104739,1521410,103032v3064,-1708,6405,-2558,10037,-2558xm1173354,100474v3422,,6581,826,9482,2480c1185738,104607,1188058,106908,1189803,109855v1732,2948,2651,6308,2760,10083l1192644,119938r-7,11l1192637,122741r-31262,c1161733,126204,1163059,128971,1165338,131038v2287,2067,4979,3104,8090,3104c1178196,134142,1181768,132512,1184162,129253r6453,3181c1188849,135328,1186509,137503,1183580,138946v-2935,1450,-6317,2169,-10145,2169c1169803,141115,1166454,140264,1163397,138557v-3057,-1707,-5492,-4098,-7305,-7177c1154273,128307,1153367,124802,1153367,120872v,-3930,899,-7524,2685,-10627c1157844,107141,1160266,104739,1163323,103032v3057,-1708,6405,-2558,10031,-2558xm1109274,100474v3429,,6588,826,9489,2480c1121665,104607,1123985,106908,1125723,109855v1738,2948,2658,6308,2766,10083l1128564,119938r-7,11l1128557,122741r-31255,c1097660,126204,1098979,128971,1101265,131038v2280,2067,4979,3104,8083,3104c1114116,134142,1117694,132512,1120082,129253r6460,3181c1124776,135328,1122429,137503,1119500,138946v-2928,1450,-6310,2169,-10145,2169c1105729,141115,1102381,140264,1099324,138557v-3057,-1707,-5499,-4098,-7311,-7177c1090200,128307,1089293,124802,1089293,120872v,-3930,893,-7524,2686,-10627c1093764,107141,1096186,104739,1099243,103032v3057,-1708,6405,-2558,10031,-2558xm932043,100474v3429,,6588,826,9489,2480c944434,104607,946747,106908,948492,109855v1739,2948,2658,6308,2767,10083l951333,119938r-7,11l951326,122741r-31262,c920429,126204,921748,128971,924035,131038v2279,2067,4978,3104,8082,3104c936886,134142,940464,132512,942851,129253r6460,3181c947545,135328,945198,137503,942270,138946v-2936,1450,-6318,2169,-10146,2169c928492,141115,925151,140264,922093,138557v-3057,-1707,-5499,-4098,-7311,-7177c912969,128307,912063,124802,912063,120872v,-3930,892,-7524,2685,-10627c916533,107141,918955,104739,922012,103032v3057,-1708,6405,-2558,10031,-2558xm617871,100474v3424,,6584,826,9485,2480c630257,104607,632577,106908,634316,109855v1738,2948,2658,6308,2766,10083l637156,119938r,11l637156,122741r-31263,c606253,126204,607574,128971,609857,131038v2283,2067,4980,3104,8086,3104c622712,134142,626287,132512,628675,129253r6459,3181c633369,135328,631028,137503,628093,138946v-2929,1450,-6311,2169,-10144,2169c614321,141115,610974,140264,607917,138557v-3058,-1707,-5496,-4098,-7311,-7177c598792,128307,597885,124802,597885,120872v,-3930,896,-7524,2685,-10627c602361,107141,604782,104739,607839,103032v3058,-1708,6404,-2558,10032,-2558xm403942,95604r,18535l419103,114139v3215,,5756,-839,7624,-2522c428595,109939,429526,107675,429526,104829v,-2846,-931,-4966,-2799,-6668c424859,96460,422318,95604,419103,95604r-15161,xm2440226,95003r7,1l2440226,95004r,-1xm2249698,89655r8089,l2257787,101600r13224,l2271011,108268r-13224,l2257787,126414v,2324,568,4097,1712,5314c2260642,132943,2262197,133548,2264166,133548v1041,,2137,-179,3300,-545c2268636,132644,2269712,132123,2270693,131452r2489,6745l2273188,138203v-1812,1084,-3449,1851,-4903,2289c2266830,140929,2265275,141150,2263618,141150v-4302,,-7698,-1204,-10186,-3606c2250942,135142,2249698,131614,2249698,126959r,-18691l2241378,108268r,-6668l2249698,101600r,-11945xm2079549,89649r8089,l2087638,101594r13223,l2100861,108261r-13223,l2087638,126408v,2324,568,4097,1711,5314c2090492,132937,2092048,133542,2094016,133542v1042,,2138,-179,3301,-545c2098487,132638,2099563,132117,2100543,131446r2490,6745l2103039,138197v-1812,1085,-3449,1851,-4903,2289c2096681,140923,2095126,141145,2093468,141145v-4301,,-7697,-1204,-10186,-3607c2080793,135136,2079549,131608,2079549,126953r,-18692l2071229,108261r,-6667l2079549,101594r,-11945xm1610062,89630r8090,l1618152,101576r13223,l1631375,108244r-13223,l1618152,126389v,2325,568,4098,1711,5314c1621006,132920,1622562,133525,1624530,133525v1042,,2137,-180,3301,-545c1629001,132620,1630076,132099,1631057,131428r2489,6746l1633553,138179v-1813,1085,-3449,1852,-4904,2289c1627195,140905,1625639,141127,1623982,141127v-4301,,-7697,-1204,-10186,-3606c1611307,135118,1610062,131589,1610062,126935r,-18691l1601743,108244r,-6668l1610062,101576r,-11946xm1014317,89630r8083,l1022400,101576r13223,l1035623,108244r-13223,l1022400,126389v,2325,575,4098,1718,5314c1025254,132920,1026810,133525,1028785,133525v1035,,2137,-180,3301,-545c1033249,132620,1034324,132099,1035312,131428r2489,6746l1037808,138179v-1820,1085,-3450,1852,-4904,2289c1031450,140905,1029894,141127,1028237,141127v-4302,,-7704,-1204,-10186,-3606c1015562,135118,1014317,131589,1014317,126935r,-18691l1005998,108244r,-6668l1014317,101576r,-11946xm395622,88079r23481,c422888,88079,426193,88780,429021,90175v2824,1397,5004,3361,6530,5895c437077,98605,437846,101528,437846,104835v,3307,-763,6308,-2295,8842c434020,116212,431845,118188,429021,119608v-2828,1420,-6133,2133,-9918,2133l403942,121741r,18301l395622,140042r,-51963xm2332676,85000r7,c2334137,85000,2335347,85491,2336335,86473v987,983,1475,2169,1475,3571c2337810,91446,2337329,92679,2336369,93614v-961,928,-2192,1396,-3693,1396c2331174,95010,2329923,94542,2328949,93614v-988,-929,-1481,-2121,-1481,-3570c2327468,88594,2327961,87462,2328949,86473v981,-982,2225,-1473,3727,-1473xm2440233,84994v1502,,2665,491,3652,1473c2444866,87450,2445360,88636,2445360,90038v,1402,-480,2636,-1441,3570l2440226,95003r-3727,-1395c2435519,92679,2435025,91487,2435025,90038v,-1450,494,-2582,1474,-3571c2437487,85485,2438731,84994,2440233,84994xm2114233,84994r,c2115687,84994,2116905,85485,2117886,86467v987,983,1481,2169,1481,3571c2119367,91440,2118887,92674,2117926,93608v-960,929,-2191,1396,-3693,1396c2112732,95004,2111480,94537,2110500,93608v-988,-929,-1475,-2121,-1475,-3570c2109025,88588,2109512,87456,2110500,86467v987,-982,2232,-1473,3733,-1473xm2012276,84987r7,c2013737,84987,2014955,85479,2015936,86461v987,982,1481,2169,1481,3571c2017417,91433,2016937,92668,2015976,93602v-967,929,-2198,1396,-3700,1396c2010775,94998,2009530,94531,2008549,93602v-987,-928,-1481,-2121,-1481,-3570c2007068,88582,2007562,87450,2008549,86461v981,-982,2226,-1474,3727,-1474xm1296982,84975r6,c1298443,84975,1299660,85467,1300641,86449v987,983,1481,2169,1481,3571c1302122,91421,1301642,92656,1300681,93590v-967,929,-2198,1396,-3699,1396c1295480,94986,1294235,94519,1293255,93590v-988,-928,-1482,-2120,-1482,-3570c1291773,88570,1292267,87438,1293255,86449v987,-982,2225,-1474,3727,-1474xm848361,84970r7,c849823,84970,851033,85461,852021,86443v980,983,1474,2169,1474,3571c853495,91416,853015,92650,852055,93585v-961,928,-2192,1395,-3694,1395c846860,94980,845609,94513,844628,93585v-981,-929,-1475,-2121,-1475,-3571c843153,88564,843647,87432,844628,86443v987,-982,2232,-1473,3733,-1473xm2457109,84227r8089,l2465198,140066r-8089,l2457109,84227xm2279722,84220r8090,l2287812,106404v3267,-3930,7724,-5894,13378,-5894c2304248,100510,2306940,101193,2309273,102564v2334,1372,4146,3295,5445,5776c2316010,110820,2316659,113641,2316659,116792r,23268l2308495,140060r,-21638c2308495,115271,2307657,112737,2305966,110820v-1685,-1912,-3903,-2870,-6649,-2870c2295739,107950,2292925,109166,2290876,111592v-2043,2433,-3064,5997,-3064,10706l2287812,140060r-8090,l2279722,84220xm446790,84203r8086,l454876,140042r-8086,l446790,84203xm1659296,84197r8089,l1667385,105991v1712,-1755,3741,-3115,6101,-4074c1675847,100959,1678478,100486,1681380,100486v3368,,6520,868,9449,2600c1693757,104817,1696104,107225,1697870,110299v1758,3079,2644,6577,2644,10507c1700514,124736,1699628,128252,1697870,131356v-1759,3103,-4106,5506,-7041,7213c1687900,140276,1684748,141127,1681380,141127v-2902,,-5533,-480,-7894,-1438c1671126,138731,1669097,137376,1667385,135615r,4422l1659296,140037r,-55840xm1044341,84197r8083,l1052424,106381v3267,-3930,7724,-5895,13379,-5895c1068860,100486,1071559,101169,1073886,102541v2333,1372,4146,3294,5444,5774c1080629,110796,1081278,113617,1081278,116768r,23269l1073115,140037r,-21639c1073115,115247,1072276,112713,1070585,110796v-1691,-1911,-3903,-2870,-6649,-2870c1060358,107926,1057544,109142,1055495,111569v-2049,2432,-3071,5997,-3071,10705l1052424,140037r-8083,l1044341,84197xm895031,84197r8164,l903195,140037r-8164,l895031,135615v-1711,1761,-3753,3116,-6107,4074c886563,140647,883932,141127,881030,141127v-3368,,-6513,-851,-9448,-2558c868653,136862,866313,134459,864540,131356v-1765,-3104,-2637,-6620,-2637,-10550c861903,116876,862782,113372,864540,110299v1766,-3074,4113,-5482,7042,-7213c874517,101354,877662,100486,881030,100486v2902,,5533,479,7894,1431c891284,102876,893320,104230,895031,105991r,-21794xm2424061,83064v2543,,4870,546,7000,1630l2429188,91206v-1556,-623,-3084,-929,-4586,-929c2422478,90277,2420807,90870,2419583,92063v-1217,1192,-1826,2845,-1826,4966l2417757,101606r26521,l2444278,140073r,-7l2436188,140066r,-31798l2417757,108268r,31798l2409674,140066r,-31798l2402133,108268r,-6668l2409674,101600r,-4577c2409674,92733,2410987,89331,2413604,86827v2618,-2511,6101,-3763,10457,-3763xm1769647,83041v2333,,4538,467,6608,1395l1774307,91026v-1346,-515,-2719,-772,-4119,-772c1768165,90254,1766549,90847,1765331,92039v-1224,1192,-1826,2845,-1826,4966l1763505,101576r11586,l1775091,108244r-11586,l1763505,140042r-8089,l1755416,108244r-7542,l1747874,101576r7542,l1755416,96999v,-4289,1298,-7692,3889,-10196c1761895,84293,1765338,83041,1769647,83041xm147273,9181v2638,2324,4939,5068,6884,8219l164292,33132r,-12c164292,33120,190302,73671,190302,73671v1267,1983,1676,4331,1147,6620c190921,82573,189527,84509,187520,85725r-10529,6447l176978,92171r7,5l176991,92172r64190,8757c242269,100791,243212,100150,243729,99191l261942,36445r-11990,7530c245891,46485,240551,45269,238004,41273l224380,19635c218156,9810,204779,9786,190614,9768v-2397,,-4787,-6,-7154,-60c183100,9708,165289,9384,147273,9181xm119725,9001v-8783,30,-15907,2780,-21775,8399c96027,19233,94333,21312,92910,23582l70384,67770r11,l131090,98449,159480,42585,146396,22264c142570,16076,137224,12146,129997,10163v-1538,-473,-2895,-821,-4186,-1096l125822,9001v-2192,-6,-4247,,-6097,xm119701,-147v20075,-96,63579,701,63957,713c185959,614,188296,620,190626,620v15270,24,32582,54,41503,14138l245482,35971,269336,20983r3028,2342c273866,24661,274388,26764,273746,28627r-21542,74063c250240,107082,246023,109921,241194,110089r-397,12l164603,99713r-3141,185l160002,96196v-672,-2180,229,-4523,2193,-5697l182312,78176,165216,51517r-26196,51550c137975,105123,136190,106650,133998,107357v-2181,713,-4517,527,-6578,-515l65758,75678c63692,74636,62160,72850,61451,70658v-709,-2193,-516,-4524,541,-6572l84945,19089v2024,-3259,4199,-5930,6667,-8285c99151,3579,108600,-105,119701,-147xe" stroked="f" strokeweight=".00186mm">
                    <v:stroke joinstyle="miter"/>
                    <v:path arrowok="t" o:connecttype="custom" o:connectlocs="214995,308046;214997,308047;214991,308047;2526762,233936;2530380,235373;2531821,238824;2530380,242353;2526762,243790;2523109,242353;2521635,238824;2523109,235373;2526762,233936;1653865,233391;1653871,233397;1653858,233393;1567153,233391;1567160,233397;1567146,233393;1149241,233073;1158649,233073;1158649,233306;1150485,253705;1144337,253705;2346825,232546;2346825,232551;2346825,232552;1357111,232534;1357111,232540;1357111,232540;813001,232534;813001,232540;813001,232540;131234,213321;68431,213495;56225,234355;52873,254412;53797,258605;53720,258623;53726,258623;56507,264069;73903,279597;81718,281257;131421,281184;2445888,211063;2445888,211064;2442005,211683;2438427,213543;2434146,220445;2456933,220445;2453003,213465;2449729,211664;2445888,211064;2445888,211063;2175425,211063;2175425,211064;2171543,211683;2167965,213543;2163683,220445;2186470,220445;2182541,213465;2179267,211664;2175425,211064;2175432,211063;2491225,211057;2484847,212687;2480335,217299;2478699,224242;2480335,231186;2484847,235799;2491225,237428;2497407,235799;2502108,231186;2503900,224242;2502108,217341;2497407,212687;2491225,211057;2029152,211057;2022774,212722;2018066,217377;2016321,224242;2018066,231108;2022774,235763;2029152,237428;2035408,235763;2040116,231108;2041908,224242;2040116,217377;2035408,212722;2029152,211057;1872679,211057;1872686,211058;1868797,211677;1865219,213537;1860944,220438;1883731,220438;1879801,213459;1876521,211658;1872686,211058;1872686,211057;1699811,211057;1699811,211058;1695928,211677;1692350,213537;1688076,220438;1710856,220438;1706926,213459;1703653,211658;1699811,211058;1699818,211057;1503919,211057;1503926,211058;1500036,211677;1496458,213537;1492184,220438;1514971,220438;1511041,213459;1507761,211658;1503926,211058;1503926,211057;1318998,211057;1312586,212687;1308074,217299;1306403,224242;1308074,231186;1312586,235799;1318998,237428;1318998,237422;1324950,235913;1329651,231569;1331673,225015;1331673,223464;1329651,216987;1324950,212608;1318998,211057;1273816,211057;1273816,211058;1269933,211677;1266355,213537;1262081,220438;1284861,220438;1280931,213459;1277657,211658;1273816,211058;1273822,211057;1407880,211051;1407880,211051;1403998,211671;1400420,213531;1396145,220432;1418925,220432;1414996,213453;1411722,211652;1407880,211051;1407887,211051;1207416,211051;1201234,212680;1196526,217335;1194740,224236;1196526,231138;1201234,235793;1207416,237422;1213828,235793;1218339,231180;1220010,224236;1218339,217293;1213828,212680;1207416,211051;1071085,211051;1071085,211051;1067203,211671;1063625,213531;1059344,220432;1082131,220432;1078201,213453;1074927,211652;1071085,211051;1071092,211051;976061,211051;976061,211051;972172,211671;968594,213531;964319,220432;987107,220432;983177,213453;979903,211652;976061,211051;976061,211051;931191,211051;931197,211051;927308,211671;923730,213531;919455,220432;942236,220432;938313,213453;935032,211652;931197,211051;931197,211051;1116423,211045;1110045,212674;1105533,217287;1103903,224231;1105533,231174;1110045,235787;1116423,237416;1122605,235787;1127313,231174;1129098,224231;1127313,217329;1122605,212674;1116423,211045;1021399,211045;1015021,212674;1010509,217287;1008872,224231;1010509,231174;1015021,235787;1021399,237416;1027581,235787;1032282,231174;1034074,224231;1032282,217329;1027581,212674;1021399,211045;484437,211033;478255,212662;473552,217317;471761,224219;473552,231120;478255,235774;484437,237404;490852,235774;495363,231162;497033,224219;495363,217276;490852,212662;484437,211033;735082,210811;726255,214028;722718,222524;726255,230976;735082,234235;740994,232761;745383,228610;747054,222524;745383,216395;740994,212285;735082,210811;2320853,205012;2328942,205012;2328942,243479;2320853,243479;2086624,205006;2094706,205006;2094706,205012;2094706,243479;2086624,243479;2086624,238746;2073319,244563;2065196,242508;2059751,236734;2057851,228203;2057851,205012;2065933,205012;2065933,226573;2068463,234211;2075193,237117;2083587,233474;2086624,222769;1742193,205006;1750282,205006;1759068,231761;1768172,205006;1774550,205006;1783648,231839;1792441,205006;1800523,205006;1787618,243629;1780225,243629;1771358,217725;1762491,243629;1755105,243629;787028,205000;795117,205000;795117,243467;787028,243467;649074,204994;657157,204994;657157,243461;649074,243461;547120,204988;555205,204988;555205,243455;547120,243455;1963286,204929;1972309,204929;1984592,229047;1996726,204929;2005742,204929;1979770,256658;1970747,256658;1979925,238357;1570420,204929;1579443,204929;1591726,229047;1603860,204929;1612876,204929;1586903,256658;1577881,256658;1587059,238357;2149614,204545;2152334,204856;2151786,212614;2149533,212537;2138650,217149;2134917,229910;2134917,243484;2126834,243484;2126834,205018;2134917,205018;2134917,213238;2141099,206875;2149614,204551;1478108,204539;1480827,204850;1480286,212608;1478027,212531;1467144,217143;1463417,229904;1463417,243479;1455328,243479;1455328,205012;1463417,205012;1463417,213232;1469599,206869;1478115,204545;536620,204521;539341,204833;538794,212591;536541,212513;525656,217126;521926,229886;521926,243461;513841,243461;513841,204994;521926,204994;521926,213213;528108,206851;536625,204527;2029152,204156;2039534,206713;2047001,213849;2049761,224242;2047001,234672;2039534,241849;2029152,244407;2018729,241849;2011187,234672;2008387,224242;2011147,213849;2018695,206713;2029152,204156;733750,203994;747047,208726;747047,205006;754907,205006;754907,240064;754907,240052;752269,249787;744917,256029;734067,258198;724618,256646;717659,252148;722792,246252;727730,249703;733986,250907;743395,247648;747047,238884;747047,236404;733750,241214;724490,238770;717490,232025;714852,222524;717490,213064;724490,206396;733750,203994;2355382,203934;2365101,206300;2370857,212698;2363390,214945;2360400,211572;2355145,210368;2350052,211806;2348307,215412;2349396,218168;2352974,219755;2361760,221774;2369153,225495;2371791,232162;2367360,241316;2355537,244575;2345040,242286;2339047,235655;2346825,232552;2350045,236620;2356227,237979;2361794,236583;2363850,232863;2358642,228286;2350640,226579;2342855,222781;2340136,216113;2342003,209793;2347333,205486;2355382,203934;2293480,203922;2301562,205977;2307007,211752;2308955,220204;2308955,243473;2300791,243473;2300791,221834;2298262,214232;2291613,211362;2283172,215005;2280101,225710;2280101,243473;2272018,243473;2272018,205006;2280101,205006;2280101,209817;2293480,203922;1922379,203922;1930462,205977;1935907,211752;1937848,220204;1937848,243473;1929691,243473;1929691,221834;1927161,214232;1920512,211362;1912071,215005;1909000,225710;1909000,243473;1900911,243473;1900911,205006;1909000,205006;1909000,209817;1922379,203922;1365668,203922;1375387,206288;1381143,212687;1373676,214933;1370686,211560;1365438,210356;1360338,211793;1358593,215400;1359682,218156;1363260,219744;1372046,221762;1379439,225483;1382083,232150;1377646,241304;1365823,244563;1355326,242274;1349333,235643;1357111,232540;1360338,236607;1366513,237967;1372080,236572;1374136,232852;1368928,228274;1360926,226567;1353141,222769;1350422,216101;1352289,209781;1357619,205474;1365668,203922;821557,203922;831276,206288;837032,212687;829565,214933;826575,211560;821320,210356;816227,211793;814482,215400;815571,218156;819149,219744;827935,221762;835328,225483;837966,232150;833535,241304;821712,244563;811215,242274;805222,235643;813001,232540;816220,236607;822402,237967;827969,236572;830025,232852;824817,228274;816809,226567;809030,222769;806311,216101;808178,209781;813508,205474;821557,203922;2445888,203916;2455377,206396;2462337,213298;2465103,223380;2465178,223380;2465178,223392;2465178,226184;2433916,226184;2437886,234481;2445969,237584;2456703,232696;2463155,235876;2456114,242388;2445969,244557;2435938,241999;2428626,234822;2425907,224314;2428593,213687;2435857,206474;2445888,203916;2175432,203916;2184915,206396;2191875,213298;2194641,223380;2194715,223380;2194715,223392;2194715,226184;2163460,226184;2167424,234481;2175506,237584;2186240,232696;2192693,235876;2185652,242388;2175506,244557;2165475,241999;2158164,234822;2155445,224314;2158130,213687;2165401,206474;2175432,203916;1635893,203916;1646397,206786;1653628,214621;1646161,217491;1641960,212878;1635893,211368;1629481,212998;1625044,217575;1623455,224242;1626958,233588;1635900,237117;1642123,235529;1646479,230683;1653858,233393;1650956,238035;1646742,241573;1635893,244557;1625707,241999;1618280,234786;1615521,224236;1618280,213729;1625707,206516;1635893,203916;1549182,203916;1559686,206786;1566916,214621;1559449,217491;1555249,212878;1549182,211368;1542770,212998;1538333,217575;1536743,224242;1540247,233588;1549189,237117;1555411,235529;1559767,230683;1567146,233393;1564245,238035;1560031,241573;1549182,244557;1538996,241999;1531569,234786;1528809,224236;1531569,213729;1538996,206516;1549182,203916;1317685,203916;1331680,209421;1331680,205000;1339769,205000;1339769,205006;1339769,243473;1331680,243473;1331680,239051;1317685,244557;1308236,241999;1301195,234786;1298551,224236;1301195,213729;1308236,206516;1317685,203916;887808,203916;895897,205971;901335,211746;903283,220199;903283,243467;895119,243467;895119,221828;892590,214226;885941,211356;877500,214999;874429,225704;874429,243467;866346,243467;866346,205000;874429,205000;874429,209811;887808,203916;1872686,203910;1882175,206390;1889135,213292;1891895,223373;1891976,223373;1891976,223386;1891976,226178;1860714,226178;1864678,234475;1872767,237578;1883501,232690;1889954,235871;1882913,242382;1872767,244551;1862736,241993;1855425,234816;1852699,224308;1855384,213681;1862655,206468;1872686,203910;1699818,203910;1709300,206390;1716267,213292;1719027,223373;1719108,223373;1719108,223386;1719108,226178;1687846,226178;1691809,234475;1699892,237578;1710626,232690;1717079,235871;1710038,242382;1699892,244551;1689861,241993;1682550,234816;1679831,224308;1682516,213681;1689787,206468;1699818,203910;1503932,203910;1513415,206390;1520382,213292;1523141,223373;1523223,223373;1523216,223386;1523216,226178;1491954,226178;1495917,234475;1504007,237578;1514741,232690;1521200,235871;1514159,242382;1504013,244551;1493976,241993;1486671,234816;1483945,224308;1486631,213681;1493902,206468;1503932,203910;1273829,203910;1283312,206390;1290272,213292;1293038,223373;1293113,223373;1293113,223386;1293113,226178;1261851,226178;1265814,234475;1273897,237578;1284631,232690;1291090,235871;1284049,242382;1273904,244551;1263873,241993;1256561,234816;1253842,224308;1256527,213681;1263798,206468;1273829,203910;1208735,203910;1208735,203916;1218184,206516;1225225,213729;1227869,224236;1225225,234786;1218184,241999;1208735,244557;1200841,243120;1194740,239046;1194740,256652;1186651,256652;1186651,205000;1194740,205000;1194740,209421;1200841,205347;1208735,203910;691449,203910;699538,205965;704977,211739;706925,220193;706925,243461;698761,243461;698761,221822;696231,214220;689582,211350;681141,214993;678070,225698;678070,243461;669988,243461;669988,204994;678070,204994;678070,209805;691449,203910;1407894,203904;1417377,206384;1424336,213286;1427103,223368;1427184,223368;1427177,223380;1427177,226171;1395915,226171;1399879,234468;1407961,237572;1418695,232684;1425155,235865;1418114,242376;1407968,244545;1397937,241987;1390626,234810;1387907,224302;1390592,213675;1397863,206462;1407894,203904;1071099,203904;1080582,206384;1087542,213286;1090308,223368;1090382,223368;1090376,223380;1090376,226171;1059120,226171;1063084,234468;1071167,237572;1081901,232684;1088360,235865;1081319,242376;1071173,244545;1061143,241987;1053831,234810;1051112,224302;1053797,213675;1061062,206462;1071099,203904;976068,203904;985558,206384;992518,213286;995284,223368;995358,223368;995352,223380;995352,226171;964089,226171;968060,234468;976142,237572;986877,232684;993336,235865;986295,242376;976149,244545;966119,241987;958807,234810;956088,224302;958773,213675;966037,206462;976068,203904;931204,203904;940687,206384;947654,213286;950413,223368;950494,223368;950488,223380;950488,226171;919225,226171;923189,234468;931278,237572;942013,232684;948465,235865;941431,242376;931285,244545;921248,241987;913943,234810;911217,224302;913902,213675;921173,206462;931204,203904;589500,203904;597585,205959;603028,211734;604974,220187;604974,243455;596810,243455;596810,221816;594281,214214;587631,211344;579192,214987;576122,225693;576122,243455;568036,243455;568036,204988;576122,204988;576122,209799;589500,203904;485758,203892;485758,203898;495207,206498;502248,213711;504890,224219;502248,234768;495207,241981;485758,244539;477864,243101;471761,239028;471761,256634;463676,256634;463676,204983;471761,204983;471761,209404;477864,205330;485758,203892;2255143,198415;2255143,198416;2255136,198416;618429,193048;626517,193048;626517,204994;639733,204994;639733,211662;626517,211662;626517,229808;628228,235122;632895,236943;636196,236398;639422,234846;641911,241592;641918,241598;637014,243886;632347,244545;622160,240939;618429,230353;618429,211662;610109,211662;610109,204994;618429,204994;395622,191485;403942,191485;403942,243449;395622,243449;2109018,191437;2118420,191437;2118420,191671;2110256,212069;2104115,212069;210617,190575;168172,239411;168244,242484;168238,242496;210972,291998;211206,277866;219886,269365;220001,269365;245614,269814;245873,269814;272358,247008;276316,241076;296542,211140;285880,212399;267126,212255;267126,212267;218871,211818;212702,209170;210275,202922;2324891,188412;2324897,188412;2328550,189885;2330024,193456;2328584,197027;2324891,198423;2321157,197027;2319683,193456;2321157,189885;2324891,188412;2255143,188406;2258795,189879;2260270,193450;2258829,197021;2255143,198415;2251409,197021;2249935,193450;2251409,189879;2255143,188406;791066,188400;791072,188400;794725,189874;796199,193444;794759,197015;791066,198410;787332,197015;785858,193444;787332,189874;791066,188400;653105,188394;653112,188394;656764,189868;658246,193438;656805,197009;653105,198404;649378,197009;647897,193438;649378,189868;653105,188394;551156,188388;551163,188388;554815,189862;556293,193432;554851,197003;551156,198398;547426,197003;545948,193432;547426,189862;551156,188388;2503907,187645;2512071,187645;2512071,243479;2503907,243479;2503907,239057;2497806,243131;2489913,244569;2480464,242011;2473423,234798;2470778,224248;2473423,213741;2480464,206528;2489913,203928;2497806,205366;2503907,209439;2380962,187639;2389045,187639;2389045,209822;2402424,203928;2410506,205983;2415951,211758;2417899,220210;2417899,243479;2409735,243479;2409735,221840;2407206,214238;2400557,211368;2392116,215011;2389045,225716;2389045,243479;2380962,243479;1807754,187633;1815843,187633;1815843,209817;1829222,203922;1837305,205977;1842749,211752;1844697,220204;1844697,243473;1836534,243473;1836534,221834;1834004,214232;1827355,211362;1818914,215005;1815843,225710;1815843,243473;1807754,243473;1662806,187633;1670896,187633;1670896,243473;1662806,243473;1236811,187633;1244901,187633;1244901,243473;1236811,243473;1129105,187633;1137269,187633;1137269,243467;1129105,243467;1129105,239046;1123004,243120;1115111,244557;1105662,241999;1098621,234786;1095976,224236;1098621,213729;1105662,206516;1115111,203916;1123004,205354;1129105,209427;1034081,187633;1042245,187633;1042245,243467;1034081,243467;1034081,239046;1027980,243120;1020087,244557;1010638,241999;1003597,234786;1000952,224236;1003597,213729;1010638,206516;1020087,203916;1027980,205354;1034081,209427;2238971,186477;2245971,188107;2244104,194618;2239512,193690;2234500,195475;2232673,200441;2232673,205018;2259194,205018;2259194,243484;2259187,243479;2251098,243479;2251098,211680;2232673,211680;2232673,243479;2224584,243479;2224584,211680;2217043,211680;2217043,205012;2224584,205012;2224584,200435;2228514,190239;2238971,186477;432175,186447;438783,187843;436837,194433;432716,193660;427856,195445;426030,200411;426030,204983;437617,204983;437617,211650;426030,211650;426030,243449;417944,243449;417944,211650;410400,211650;410400,204983;417944,204983;417944,200405;421831,190209;432175,186447;2523840,130529;2527452,131967;2528899,135417;2527452,138946;2523840,140384;2520187,138946;2518706,135417;2520187,131967;2523840,130529;700296,129954;700303,129960;700296,129957;2354611,129133;2354611,129139;2354611,129140;567087,129104;567093,129110;567093,129110;809565,129098;809565,129104;809565,129104;289364,114911;230429,148831;261822,203077;261810,203077;286030,203263;305156,196182;308352,193289;308406,193342;311740,188244;316594,165461;314155,157865;289076,114438;289088,114444;289082,114438;80698,112917;16374,125257;28550,132488;31566,144332;18435,166270;24958,200741;28160,207127;28178,207133;44144,239513;48355,229670;57804,213519;57787,213519;82187,171986;87551,167965;94208,168966;104768,175400;83407,114384;80698,112917;2494113,107650;2494120,107651;2490231,108271;2486653,110131;2482378,117032;2505165,117032;2501235,110053;2497955,108252;2494120,107651;2494120,107650;1945559,107633;1939377,109262;1934676,113917;1932883,120818;1934676,127720;1939377,132375;1945559,134004;1951971,132375;1956482,127761;1958153,120818;1956482,113875;1951971,109262;1945559,107633;1877346,107633;1877353,107633;1873464,108253;1869886,110112;1865611,117014;1888398,117014;1884468,110035;1881195,108234;1877353,107633;1877353,107633;1799116,107627;1792738,109292;1788037,113947;1786286,120812;1788037,127678;1792738,132332;1799116,133998;1805380,132332;1810080,127678;1811873,120812;1810080,113947;1805380,109292;1799116,107627;1726088,107627;1726095,107627;1722206,108247;1718628,110107;1714353,117008;1737140,117008;1733210,110029;1729937,108228;1726095,107627;1726095,107627;528979,107627;522563,109256;518052,113869;516382,120812;518052,127755;522563,132369;528979,133998;528979,133992;534925,132483;539629,128139;541653,121585;541653,120034;539629,113557;534925,109178;528979,107627;483793,107627;483797,107627;479911,108247;476333,110107;472056,117008;494841,117008;490912,110029;487637,108228;483797,107627;483800,107627;1680061,107621;1673879,109250;1669171,113905;1667385,120806;1669171,127707;1673879,132362;1680061,133992;1686473,132362;1690984,127750;1692655,120806;1690984,113863;1686473,109250;1680061,107621;1531440,107621;1531440,107621;1527558,108241;1523980,110101;1519699,117002;1542486,117002;1538556,110023;1535282,108222;1531440,107621;1531447,107621;1363239,107621;1356861,109286;1352160,113941;1350408,120806;1352160,127672;1356861,132327;1363239,133992;1369503,132327;1374203,127672;1375996,120806;1374203,113941;1369503,109286;1363239,107621;1173340,107621;1173347,107621;1169458,108241;1165880,110101;1161605,117002;1184385,117002;1180462,110023;1177182,108222;1173347,107621;1173347,107621;1109267,107621;1109267,107621;1105384,108241;1101806,110101;1097525,117002;1120312,117002;1116382,110023;1113109,108222;1109267,107621;1109274,107621;932036,107621;932036,107621;928147,108241;924569,110101;920294,117002;943081,117002;939152,110023;935878,108222;932036,107621;932036,107621;617859,107621;617862,107621;613976,108241;610398,110101;606121,117002;628905,117002;624977,110023;621702,108222;617862,107621;617865,107621;882349,107615;875971,109244;871460,113857;869823,120800;871460,127744;875971,132356;882349,133986;888531,132356;893232,127744;895025,120800;893232,113899;888531,109244;882349,107615;726661,107615;720283,109280;715582,113935;713830,120800;715582,127666;720283,132321;726661,133986;732924,132321;737625,127666;739418,120800;737625,113935;732924,109280;726661,107615;2196203,107411;2187377,110628;2183839,119123;2187377,127576;2196203,130835;2202115,129361;2206505,125210;2208175,119123;2206505,112994;2202115,108885;2196203,107411;290104,105577;291784,105859;297029,109903;322276,153678;325586,163766;319423,193210;283874,246235;280017,252022;245452,278956;220349,278513;219886,306609;216288,307873;214995,308046;212818,307545;211068,306136;160651,247661;160465,234421;160921,233798;211056,176113;212660,173405;216540,174226;220097,179145;219448,202694;251171,202993;222205,152935;221340,146405;225359,141193;285243,106722;288424,105632;290104,105577;79983,103799;91588,110220;91907,110933;117124,182960;118740,185656;116091,188652;109987,189292;89846,177029;73801,204335;131757,204174;131799,204174;137866,206678;140389,212770;140581,281706;138071,287798;131974,290321;131949,290321;81316,290374;81328,290381;70912,288235;48361,268251;19930,211117;16807,204887;10577,161597;23451,140091;-734,125742;-85,122028;4018,118326;2328638,101600;2336727,101600;2336727,140066;2328638,140066;2110195,101594;2118278,101594;2118278,140060;2110195,140060;2008238,101588;2016328,101588;2016328,140054;2008238,140054;1292950,101576;1301033,101576;1301033,140042;1292950,140042;844324,101570;852413,101570;852413,140037;844324,140037;1243338,101492;1252124,101492;1264258,130422;1276393,101492;1285165,101492;1268526,140037;1259896,140037;1997741,101121;2000460,101432;1999919,109190;1997667,109112;1986777,113725;1983050,126486;1983050,140060;1974961,140060;1974961,101594;1983050,101594;1983050,109813;1989232,103451;1997748,101127;1851535,101115;1854255,101426;1853713,109184;1851461,109107;1840571,113719;1836845,126480;1836845,140054;1828755,140054;1828755,101588;1836845,101588;1836845,109808;1843027,103445;1851542,101121;1336651,101109;1339370,101420;1338822,109178;1336570,109101;1325687,113713;1321953,126474;1321953,140048;1313871,140048;1313871,101582;1321953,101582;1321953,109801;1328135,103439;1336658,101115;983055,101109;985781,101420;985233,109178;982981,109101;972091,113713;968364,126474;968364,140048;960275,140048;960275,101582;968364,101582;968364,109801;974546,103439;983062,101115;1799116,100725;1809499,103283;1816966,110418;1819726,120812;1816966,131242;1809499,138419;1799116,140977;1788693,138419;1781152,131242;1778352,120812;1781118,110418;1788660,103283;1799116,100725;1363239,100719;1373622,103277;1381089,110413;1383855,120806;1381089,131236;1373622,138413;1363239,140971;1352816,138413;1345275,131236;1342475,120806;1345241,110413;1352783,103277;1363239,100719;726661,100713;737044,103271;744511,110407;747277,120800;744511,131230;737044,138407;726661,140965;716245,138407;708697,131230;705896,120800;708663,110407;716204,103271;726661,100713;2194871,100593;2208168,105326;2208168,101606;2216028,101606;2216028,136664;2216035,136652;2213390,146387;2206045,152629;2195196,154798;2185746,153246;2178780,148747;2183914,142852;2188851,146303;2195108,147507;2204516,144248;2208168,135484;2208168,133003;2194871,137814;2185611,135370;2178611,128624;2175973,119123;2178611,109663;2185611,102996;2194871,100593;2363167,100522;2372886,102888;2378642,109286;2371175,111532;2368185,108160;2362937,106956;2357837,108394;2356092,112000;2357181,114755;2360759,116343;2369545,118362;2376938,122082;2379576,128750;2375145,137904;2363322,141163;2352825,138875;2346832,132242;2354611,129140;2357830,133207;2364012,134567;2369579,133171;2371635,129451;2366427,124874;2358425,123166;2350640,119369;2347921,112701;2349788,106381;2355118,102073;2363167,100522;2152570,100510;2160660,102564;2166098,108340;2168046,116792;2168046,140060;2159882,140060;2159882,118422;2157352,110820;2150704,107950;2142262,111592;2139198,122298;2139198,140060;2131109,140060;2131109,101594;2139198,101594;2139198,106404;2152570,100510;2494120,100503;2503609,102984;2510569,109885;2513329,119968;2513410,119968;2513410,119980;2513410,122771;2482148,122771;2486112,131069;2494201,134172;2504935,129283;2511388,132464;2504347,138976;2494201,141145;2484170,138587;2476859,131410;2474133,120902;2476818,110274;2484089,103061;2494120,100503;2050620,100503;2058709,102558;2064148,108334;2066096,116786;2066096,140054;2057932,140054;2057932,118416;2055402,110814;2048753,107944;2040312,111586;2037241,122292;2037241,140054;2029159,140054;2029159,101588;2037241,101588;2037241,106398;2050620,100503;1946878,100497;1956326,103098;1963368,110311;1966012,120818;1963368,131368;1956326,138581;1946878,141139;1938984,139701;1932883,135627;1932883,153234;1924801,153234;1924801,101582;1932883,101582;1932883,106003;1938984,101929;1946878,100497;575647,100492;585367,102858;591121,109256;583655,111503;580663,108130;575413,106926;570319,108363;568571,111970;569658,114726;573239,116314;582027,118332;589416,122053;592058,128720;587625,137874;575804,141133;565303,138844;559314,132213;567093,129110;570313,133177;576494,134537;582057,133142;584117,129421;578909,124844;570902,123137;563122,119338;560401,112671;562269,106350;567598,102043;575647,100492;1877353,100486;1886842,102966;1893802,109868;1896562,119949;1896643,119949;1896643,119962;1896643,122753;1865381,122753;1869344,131050;1877434,134153;1888168,129265;1894621,132446;1887580,138958;1877434,141127;1867403,138569;1860092,131392;1857366,120884;1860051,110257;1867322,103044;1877353,100486;1581134,100486;1589223,102541;1594661,108315;1596609,116768;1596609,140037;1588446,140037;1588446,118398;1585916,110796;1579267,107926;1570826,111569;1567755,122274;1567755,140037;1559672,140037;1559672,101570;1567755,101570;1567755,106381;1581134,100486;1488754,100486;1496141,102385;1501430,107698;1503371,115534;1503371,140042;1495369,140042;1495369,117164;1492914,110454;1486658,107932;1479035,111269;1476235,120962;1476235,140042;1468152,140042;1468152,117164;1465697,110454;1459440,107932;1451932,111269;1449173,120962;1449173,140042;1441090,140042;1441090,101576;1449173,101576;1449173,105919;1461537,100492;1469112,102355;1474368,107548;1480435,102355;1488754,100492;1414333,100486;1422416,102541;1427860,108315;1429808,116768;1429808,140037;1421644,140037;1421644,118398;1419115,110796;1412466,107926;1404025,111569;1400954,122274;1400954,140037;1392871,140037;1392871,101570;1400954,101570;1400954,106381;1414333,100486;1223040,100486;1231123,102541;1236568,108315;1238509,116768;1238509,140037;1230345,140037;1230345,118398;1227822,110796;1221167,107926;1212732,111569;1209661,122274;1209661,140037;1201572,140037;1201572,101570;1209661,101570;1209661,106381;1223040,100486;818121,100486;827840,102852;833596,109250;826129,111497;823139,108124;817884,106920;812791,108357;811046,111964;812135,114720;815713,116307;824499,118326;831892,122047;834530,128714;830099,137868;818276,141127;807779,138838;801786,132207;809565,129104;812784,133171;818966,134531;824533,133135;826589,129415;821381,124838;813373,123131;805594,119332;802875,112665;804742,106344;810072,102037;818121,100486;527663,100486;541659,105991;541659,101570;549745,101570;549745,101576;549745,140042;541659,140042;541659,135621;527663,141127;518214,138569;511174,131356;508531,120806;511174,110299;518214,103086;527663,100486;1726095,100480;1735584,102960;1742544,109861;1745311,119943;1745385,119943;1745385,119955;1745385,122747;1714123,122747;1718086,131044;1726176,134148;1736910,129260;1743363,132440;1736322,138952;1726176,141121;1716145,138563;1708834,131386;1706115,120878;1708800,110251;1716064,103038;1726095,100480;777755,100480;785837,102535;791282,108309;793230,116763;793230,140031;785066,140031;785066,118392;782537,110790;775888,107920;767447,111563;764376,122268;764376,140031;756293,140031;756293,101564;764376,101564;764376,106375;777755,100480;682332,100480;692836,103349;700066,111185;692599,114054;688399,109442;682332,107932;675919,109561;671482,114139;669893,120806;673397,130152;682338,133681;688561,132093;692917,127247;700296,129957;697394,134599;693181,138137;682332,141121;672145,138563;664719,131350;661959,120800;664719,110293;672145,103080;682332,100480;483806,100480;493290,102960;500253,109861;503016,119943;503095,119943;503088,119955;503088,122747;471828,122747;475792,131044;483878,134148;494612,129260;501070,132440;494030,138952;483884,141121;473852,138563;466542,131386;463820,120878;466505,110251;473774,103038;483806,100480;1531447,100474;1540930,102954;1547890,109855;1550656,119938;1550731,119938;1550731,119949;1550731,122741;1519475,122741;1523439,131038;1531522,134142;1542256,129253;1548708,132434;1541667,138946;1531522,141115;1521491,138557;1514179,131380;1511460,120872;1514146,110245;1521410,103032;1531447,100474;1173354,100474;1182836,102954;1189803,109855;1192563,119938;1192644,119938;1192637,119949;1192637,122741;1161375,122741;1165338,131038;1173428,134142;1184162,129253;1190615,132434;1183580,138946;1173435,141115;1163397,138557;1156092,131380;1153367,120872;1156052,110245;1163323,103032;1173354,100474;1109274,100474;1118763,102954;1125723,109855;1128489,119938;1128564,119938;1128557,119949;1128557,122741;1097302,122741;1101265,131038;1109348,134142;1120082,129253;1126542,132434;1119500,138946;1109355,141115;1099324,138557;1092013,131380;1089293,120872;1091979,110245;1099243,103032;1109274,100474;932043,100474;941532,102954;948492,109855;951259,119938;951333,119938;951326,119949;951326,122741;920064,122741;924035,131038;932117,134142;942851,129253;949311,132434;942270,138946;932124,141115;922093,138557;914782,131380;912063,120872;914748,110245;922012,103032;932043,100474;617871,100474;627356,102954;634316,109855;637082,119938;637156,119938;637156,119949;637156,122741;605893,122741;609857,131038;617943,134142;628675,129253;635134,132434;628093,138946;617949,141115;607917,138557;600606,131380;597885,120872;600570,110245;607839,103032;617871,100474;403942,95604;403942,114139;419103,114139;426727,111617;429526,104829;426727,98161;419103,95604;2440226,95003;2440233,95004;2440226,95004;2249698,89655;2257787,89655;2257787,101600;2271011,101600;2271011,108268;2257787,108268;2257787,126414;2259499,131728;2264166,133548;2267466,133003;2270693,131452;2273182,138197;2273188,138203;2268285,140492;2263618,141150;2253432,137544;2249698,126959;2249698,108268;2241378,108268;2241378,101600;2249698,101600;2079549,89649;2087638,89649;2087638,101594;2100861,101594;2100861,108261;2087638,108261;2087638,126408;2089349,131722;2094016,133542;2097317,132997;2100543,131446;2103033,138191;2103039,138197;2098136,140486;2093468,141145;2083282,137538;2079549,126953;2079549,108261;2071229,108261;2071229,101594;2079549,101594;1610062,89630;1618152,89630;1618152,101576;1631375,101576;1631375,108244;1618152,108244;1618152,126389;1619863,131703;1624530,133525;1627831,132980;1631057,131428;1633546,138174;1633553,138179;1628649,140468;1623982,141127;1613796,137521;1610062,126935;1610062,108244;1601743,108244;1601743,101576;1610062,101576;1014317,89630;1022400,89630;1022400,101576;1035623,101576;1035623,108244;1022400,108244;1022400,126389;1024118,131703;1028785,133525;1032086,132980;1035312,131428;1037801,138174;1037808,138179;1032904,140468;1028237,141127;1018051,137521;1014317,126935;1014317,108244;1005998,108244;1005998,101576;1014317,101576;395622,88079;419103,88079;429021,90175;435551,96070;437846,104835;435551,113677;429021,119608;419103,121741;403942,121741;403942,140042;395622,140042;2332676,85000;2332683,85000;2336335,86473;2337810,90044;2336369,93614;2332676,95010;2328949,93614;2327468,90044;2328949,86473;2332676,85000;2440233,84994;2443885,86467;2445360,90038;2443919,93608;2440226,95003;2436499,93608;2435025,90038;2436499,86467;2440233,84994;2114233,84994;2114233,84994;2117886,86467;2119367,90038;2117926,93608;2114233,95004;2110500,93608;2109025,90038;2110500,86467;2114233,84994;2012276,84987;2012283,84987;2015936,86461;2017417,90032;2015976,93602;2012276,94998;2008549,93602;2007068,90032;2008549,86461;2012276,84987;1296982,84975;1296988,84975;1300641,86449;1302122,90020;1300681,93590;1296982,94986;1293255,93590;1291773,90020;1293255,86449;1296982,84975;848361,84970;848368,84970;852021,86443;853495,90014;852055,93585;848361,94980;844628,93585;843153,90014;844628,86443;848361,84970;2457109,84227;2465198,84227;2465198,140066;2457109,140066;2279722,84220;2287812,84220;2287812,106404;2301190,100510;2309273,102564;2314718,108340;2316659,116792;2316659,140060;2308495,140060;2308495,118422;2305966,110820;2299317,107950;2290876,111592;2287812,122298;2287812,140060;2279722,140060;446790,84203;454876,84203;454876,140042;446790,140042;1659296,84197;1667385,84197;1667385,105991;1673486,101917;1681380,100486;1690829,103086;1697870,110299;1700514,120806;1697870,131356;1690829,138569;1681380,141127;1673486,139689;1667385,135615;1667385,140037;1659296,140037;1044341,84197;1052424,84197;1052424,106381;1065803,100486;1073886,102541;1079330,108315;1081278,116768;1081278,140037;1073115,140037;1073115,118398;1070585,110796;1063936,107926;1055495,111569;1052424,122274;1052424,140037;1044341,140037;895031,84197;903195,84197;903195,140037;895031,140037;895031,135615;888924,139689;881030,141127;871582,138569;864540,131356;861903,120806;864540,110299;871582,103086;881030,100486;888924,101917;895031,105991;2424061,83064;2431061,84694;2429188,91206;2424602,90277;2419583,92063;2417757,97029;2417757,101606;2444278,101606;2444278,140073;2444278,140066;2436188,140066;2436188,108268;2417757,108268;2417757,140066;2409674,140066;2409674,108268;2402133,108268;2402133,101600;2409674,101600;2409674,97023;2413604,86827;2424061,83064;1769647,83041;1776255,84436;1774307,91026;1770188,90254;1765331,92039;1763505,97005;1763505,101576;1775091,101576;1775091,108244;1763505,108244;1763505,140042;1755416,140042;1755416,108244;1747874,108244;1747874,101576;1755416,101576;1755416,96999;1759305,86803;1769647,83041;147273,9181;154157,17400;164292,33132;164292,33120;190302,73671;191449,80291;187520,85725;176991,92172;176978,92171;176985,92176;176991,92172;241181,100929;243729,99191;261942,36445;249952,43975;238004,41273;224380,19635;190614,9768;183460,9708;147273,9181;119725,9001;97950,17400;92910,23582;70384,67770;70395,67770;131090,98449;159480,42585;146396,22264;129997,10163;125811,9067;125822,9001;119725,9001;119701,-147;183658,566;190626,620;232129,14758;245482,35971;269336,20983;272364,23325;273746,28627;252204,102690;241194,110089;240797,110101;164603,99713;161462,99898;160002,96196;162195,90499;182312,78176;165216,51517;139020,103067;133998,107357;127420,106842;65758,75678;61451,70658;61992,64086;84945,19089;91612,10804;119701,-14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58246" behindDoc="0" locked="0" layoutInCell="1" allowOverlap="1" wp14:anchorId="2BB003EB" wp14:editId="1A9318C7">
                    <wp:simplePos x="0" y="0"/>
                    <wp:positionH relativeFrom="page">
                      <wp:posOffset>3421722</wp:posOffset>
                    </wp:positionH>
                    <wp:positionV relativeFrom="page">
                      <wp:posOffset>10098002</wp:posOffset>
                    </wp:positionV>
                    <wp:extent cx="3598445" cy="179762"/>
                    <wp:effectExtent l="0" t="0" r="2540" b="10795"/>
                    <wp:wrapNone/>
                    <wp:docPr id="7" name="VicGov tagline"/>
                    <wp:cNvGraphicFramePr/>
                    <a:graphic xmlns:a="http://schemas.openxmlformats.org/drawingml/2006/main">
                      <a:graphicData uri="http://schemas.microsoft.com/office/word/2010/wordprocessingShape">
                        <wps:wsp>
                          <wps:cNvSpPr txBox="1"/>
                          <wps:spPr>
                            <a:xfrm>
                              <a:off x="0" y="0"/>
                              <a:ext cx="3598445" cy="179762"/>
                            </a:xfrm>
                            <a:prstGeom prst="rect">
                              <a:avLst/>
                            </a:prstGeom>
                            <a:noFill/>
                            <a:ln w="6350">
                              <a:noFill/>
                            </a:ln>
                          </wps:spPr>
                          <wps:txbx>
                            <w:txbxContent>
                              <w:p w14:paraId="72E261E6" w14:textId="77777777" w:rsidR="00086D33" w:rsidRDefault="00086D33" w:rsidP="0089239A">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2BB003EB" id="_x0000_t202" coordsize="21600,21600" o:spt="202" path="m,l,21600r21600,l21600,xe">
                    <v:stroke joinstyle="miter"/>
                    <v:path gradientshapeok="t" o:connecttype="rect"/>
                  </v:shapetype>
                  <v:shape id="VicGov tagline" o:spid="_x0000_s1027" type="#_x0000_t202" style="position:absolute;margin-left:269.45pt;margin-top:795.1pt;width:283.35pt;height:14.15pt;z-index:25165824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" filled="f" stroked="f" strokeweight=".5pt">
                    <v:textbox inset="0,0,0,0">
                      <w:txbxContent>
                        <w:p w14:paraId="72E261E6" w14:textId="77777777" w:rsidR="00086D33" w:rsidRDefault="00086D33" w:rsidP="0089239A">
                          <w:pPr>
                            <w:pStyle w:val="VicGovttagline"/>
                          </w:pPr>
                          <w:r>
                            <w:t>Authorised and published by the Victorian Government, 1 Treasury Place, Melbourne</w:t>
                          </w:r>
                        </w:p>
                      </w:txbxContent>
                    </v:textbox>
                    <w10:wrap anchorx="page" anchory="page"/>
                  </v:shape>
                </w:pict>
              </mc:Fallback>
            </mc:AlternateContent>
          </w:r>
          <w:r w:rsidR="006E5B77">
            <w:br w:type="page"/>
          </w:r>
        </w:p>
      </w:sdtContent>
    </w:sdt>
    <w:p w14:paraId="559B7949" w14:textId="77777777" w:rsidR="00F66A50" w:rsidRDefault="00F66A50" w:rsidP="00E444BA">
      <w:pPr>
        <w:pStyle w:val="Address-web"/>
      </w:pPr>
      <w:r>
        <w:lastRenderedPageBreak/>
        <w:t>epa.vic.gov.au</w:t>
      </w:r>
    </w:p>
    <w:p w14:paraId="4888C26E" w14:textId="77777777" w:rsidR="00F66A50" w:rsidRDefault="00F66A50" w:rsidP="00E444BA">
      <w:pPr>
        <w:pStyle w:val="Address"/>
      </w:pPr>
      <w:r>
        <w:t>Environment Protection Authority Victoria</w:t>
      </w:r>
    </w:p>
    <w:p w14:paraId="4197D8CB" w14:textId="77777777" w:rsidR="00F66A50" w:rsidRDefault="00F66A50" w:rsidP="00E444BA">
      <w:pPr>
        <w:pStyle w:val="Address"/>
      </w:pPr>
      <w:r>
        <w:t>GPO BOX 4395 Melbourne VIC 3001</w:t>
      </w:r>
    </w:p>
    <w:p w14:paraId="7964AD9F" w14:textId="77777777" w:rsidR="00F66A50" w:rsidRDefault="00F66A50" w:rsidP="00E444BA">
      <w:pPr>
        <w:pStyle w:val="Address"/>
      </w:pPr>
      <w:r>
        <w:t>1300 372 84</w:t>
      </w:r>
    </w:p>
    <w:p w14:paraId="2665B0B6" w14:textId="5812C151" w:rsidR="00F66A50" w:rsidRDefault="00DD4A2E" w:rsidP="00DD4A2E">
      <w:pPr>
        <w:rPr>
          <w:lang w:val="en-US"/>
        </w:rPr>
      </w:pPr>
      <w:r w:rsidRPr="00DD4A2E">
        <w:rPr>
          <w:lang w:val="en-US"/>
        </w:rPr>
        <w:t xml:space="preserve">This content is for general information only. Obtain professional advice if you have any specific concern. EPA Victoria has made </w:t>
      </w:r>
      <w:r w:rsidR="008843F5" w:rsidRPr="00DD4A2E">
        <w:rPr>
          <w:lang w:val="en-US"/>
        </w:rPr>
        <w:t>a reasonable</w:t>
      </w:r>
      <w:r w:rsidRPr="00DD4A2E">
        <w:rPr>
          <w:lang w:val="en-US"/>
        </w:rPr>
        <w:t xml:space="preserve"> effort to ensure accuracy at the </w:t>
      </w:r>
      <w:r w:rsidR="000C0EDD" w:rsidRPr="00DD4A2E">
        <w:rPr>
          <w:lang w:val="en-US"/>
        </w:rPr>
        <w:t>time</w:t>
      </w:r>
      <w:r w:rsidRPr="00DD4A2E">
        <w:rPr>
          <w:lang w:val="en-US"/>
        </w:rPr>
        <w:t xml:space="preserve"> of publication. Except where noted at </w:t>
      </w:r>
      <w:hyperlink r:id="rId16" w:history="1">
        <w:r w:rsidRPr="00DD4A2E">
          <w:rPr>
            <w:rStyle w:val="Hyperlink"/>
            <w:lang w:val="en-US"/>
          </w:rPr>
          <w:t>epa.vic.gov.au/copyright</w:t>
        </w:r>
      </w:hyperlink>
      <w:r w:rsidRPr="00DD4A2E">
        <w:rPr>
          <w:lang w:val="en-US"/>
        </w:rPr>
        <w:t xml:space="preserve">, all content in this work* is licensed under the Creative Commons Attribution 4.0 </w:t>
      </w:r>
      <w:proofErr w:type="spellStart"/>
      <w:r w:rsidRPr="00DD4A2E">
        <w:rPr>
          <w:lang w:val="en-US"/>
        </w:rPr>
        <w:t>Licence</w:t>
      </w:r>
      <w:proofErr w:type="spellEnd"/>
      <w:r w:rsidRPr="00DD4A2E">
        <w:rPr>
          <w:lang w:val="en-US"/>
        </w:rPr>
        <w:t xml:space="preserve">. To view a copy of this </w:t>
      </w:r>
      <w:proofErr w:type="spellStart"/>
      <w:r w:rsidRPr="00DD4A2E">
        <w:rPr>
          <w:lang w:val="en-US"/>
        </w:rPr>
        <w:t>licence</w:t>
      </w:r>
      <w:proofErr w:type="spellEnd"/>
      <w:r w:rsidRPr="00DD4A2E">
        <w:rPr>
          <w:lang w:val="en-US"/>
        </w:rPr>
        <w:t xml:space="preserve">, visit </w:t>
      </w:r>
      <w:hyperlink r:id="rId17" w:history="1">
        <w:r w:rsidRPr="00DD4A2E">
          <w:rPr>
            <w:rStyle w:val="Hyperlink"/>
            <w:lang w:val="en-US"/>
          </w:rPr>
          <w:t>creativecommons.org</w:t>
        </w:r>
      </w:hyperlink>
      <w:r w:rsidRPr="00DD4A2E">
        <w:rPr>
          <w:lang w:val="en-US"/>
        </w:rPr>
        <w:t>. EPA acknowledges Victoria’s First Nations peoples as the Traditional Owners of the land and water on which we live and work. We pay our respect to their Elders past and present</w:t>
      </w:r>
      <w:r w:rsidR="00C6083C" w:rsidRPr="00C6083C">
        <w:rPr>
          <w:lang w:val="en-US"/>
        </w:rPr>
        <w:t>.</w:t>
      </w:r>
    </w:p>
    <w:p w14:paraId="26390B03" w14:textId="77777777" w:rsidR="00E444BA" w:rsidRPr="00E444BA" w:rsidRDefault="00E444BA" w:rsidP="00E444BA">
      <w:pPr>
        <w:spacing w:before="0" w:after="160" w:line="259" w:lineRule="auto"/>
        <w:rPr>
          <w:lang w:val="en-US"/>
        </w:rPr>
      </w:pPr>
      <w:r>
        <w:rPr>
          <w:rFonts w:ascii="Arial" w:hAnsi="Arial"/>
          <w:b/>
          <w:noProof/>
          <w:color w:val="00B4E1"/>
          <w:lang w:eastAsia="en-GB"/>
        </w:rPr>
        <w:drawing>
          <wp:inline distT="0" distB="0" distL="0" distR="0" wp14:anchorId="182A4BEF" wp14:editId="29AFC7CC">
            <wp:extent cx="1398270" cy="4615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398270" cy="461564"/>
                    </a:xfrm>
                    <a:prstGeom prst="rect">
                      <a:avLst/>
                    </a:prstGeom>
                    <a:noFill/>
                    <a:ln>
                      <a:noFill/>
                    </a:ln>
                  </pic:spPr>
                </pic:pic>
              </a:graphicData>
            </a:graphic>
          </wp:inline>
        </w:drawing>
      </w:r>
    </w:p>
    <w:p w14:paraId="75684435" w14:textId="77777777" w:rsidR="00594774" w:rsidRDefault="00594774">
      <w:pPr>
        <w:spacing w:before="0" w:after="160" w:line="259" w:lineRule="auto"/>
      </w:pPr>
      <w:r>
        <w:br w:type="page"/>
      </w:r>
    </w:p>
    <w:sdt>
      <w:sdtPr>
        <w:rPr>
          <w:rFonts w:eastAsiaTheme="minorEastAsia" w:cstheme="minorBidi"/>
          <w:color w:val="auto"/>
          <w:sz w:val="20"/>
          <w:szCs w:val="20"/>
          <w:lang w:val="en-GB"/>
        </w:rPr>
        <w:id w:val="1114864486"/>
        <w:docPartObj>
          <w:docPartGallery w:val="Table of Contents"/>
          <w:docPartUnique/>
        </w:docPartObj>
      </w:sdtPr>
      <w:sdtEndPr>
        <w:rPr>
          <w:b/>
          <w:bCs/>
          <w:color w:val="1A1A1A"/>
        </w:rPr>
      </w:sdtEndPr>
      <w:sdtContent>
        <w:p w14:paraId="3C0DA874" w14:textId="77777777" w:rsidR="000A18E0" w:rsidRDefault="000A18E0" w:rsidP="00DA636C">
          <w:pPr>
            <w:pStyle w:val="TOCHeading"/>
            <w:spacing w:after="240"/>
          </w:pPr>
          <w:r>
            <w:rPr>
              <w:lang w:val="en-GB"/>
            </w:rPr>
            <w:t>Contents</w:t>
          </w:r>
        </w:p>
        <w:p w14:paraId="54DBDDE6" w14:textId="0DD2A4B4" w:rsidR="00A228EC" w:rsidRDefault="009A10CF">
          <w:pPr>
            <w:pStyle w:val="TOC1"/>
            <w:rPr>
              <w:rFonts w:asciiTheme="minorHAnsi" w:eastAsiaTheme="minorEastAsia" w:hAnsiTheme="minorHAnsi"/>
              <w:noProof/>
              <w:color w:val="auto"/>
              <w:kern w:val="2"/>
              <w:sz w:val="24"/>
              <w:szCs w:val="24"/>
              <w:lang w:eastAsia="en-AU"/>
              <w14:ligatures w14:val="standardContextual"/>
            </w:rPr>
          </w:pPr>
          <w:r>
            <w:fldChar w:fldCharType="begin"/>
          </w:r>
          <w:r>
            <w:instrText xml:space="preserve"> TOC \o "1-3" \h \z \t "Heading 1-no number,1" </w:instrText>
          </w:r>
          <w:r>
            <w:fldChar w:fldCharType="separate"/>
          </w:r>
          <w:hyperlink w:anchor="_Toc167891862" w:history="1">
            <w:r w:rsidR="00A228EC" w:rsidRPr="00C9526D">
              <w:rPr>
                <w:rStyle w:val="Hyperlink"/>
                <w:noProof/>
              </w:rPr>
              <w:t>1.</w:t>
            </w:r>
            <w:r w:rsidR="00A228EC">
              <w:rPr>
                <w:rFonts w:asciiTheme="minorHAnsi" w:eastAsiaTheme="minorEastAsia" w:hAnsiTheme="minorHAnsi"/>
                <w:noProof/>
                <w:color w:val="auto"/>
                <w:kern w:val="2"/>
                <w:sz w:val="24"/>
                <w:szCs w:val="24"/>
                <w:lang w:eastAsia="en-AU"/>
                <w14:ligatures w14:val="standardContextual"/>
              </w:rPr>
              <w:tab/>
            </w:r>
            <w:r w:rsidR="00A228EC" w:rsidRPr="00C9526D">
              <w:rPr>
                <w:rStyle w:val="Hyperlink"/>
                <w:noProof/>
              </w:rPr>
              <w:t>Introduction</w:t>
            </w:r>
            <w:r w:rsidR="00A228EC">
              <w:rPr>
                <w:noProof/>
                <w:webHidden/>
              </w:rPr>
              <w:tab/>
            </w:r>
            <w:r w:rsidR="00A228EC">
              <w:rPr>
                <w:noProof/>
                <w:webHidden/>
              </w:rPr>
              <w:fldChar w:fldCharType="begin"/>
            </w:r>
            <w:r w:rsidR="00A228EC">
              <w:rPr>
                <w:noProof/>
                <w:webHidden/>
              </w:rPr>
              <w:instrText xml:space="preserve"> PAGEREF _Toc167891862 \h </w:instrText>
            </w:r>
            <w:r w:rsidR="00A228EC">
              <w:rPr>
                <w:noProof/>
                <w:webHidden/>
              </w:rPr>
            </w:r>
            <w:r w:rsidR="00A228EC">
              <w:rPr>
                <w:noProof/>
                <w:webHidden/>
              </w:rPr>
              <w:fldChar w:fldCharType="separate"/>
            </w:r>
            <w:r w:rsidR="00A228EC">
              <w:rPr>
                <w:noProof/>
                <w:webHidden/>
              </w:rPr>
              <w:t>5</w:t>
            </w:r>
            <w:r w:rsidR="00A228EC">
              <w:rPr>
                <w:noProof/>
                <w:webHidden/>
              </w:rPr>
              <w:fldChar w:fldCharType="end"/>
            </w:r>
          </w:hyperlink>
        </w:p>
        <w:p w14:paraId="11DC9560" w14:textId="0CA4F501" w:rsidR="00A228EC" w:rsidRDefault="00A228EC">
          <w:pPr>
            <w:pStyle w:val="TOC2"/>
            <w:rPr>
              <w:rFonts w:eastAsiaTheme="minorEastAsia"/>
              <w:noProof/>
              <w:color w:val="auto"/>
              <w:kern w:val="2"/>
              <w:sz w:val="24"/>
              <w:szCs w:val="24"/>
              <w:lang w:eastAsia="en-AU"/>
              <w14:ligatures w14:val="standardContextual"/>
            </w:rPr>
          </w:pPr>
          <w:hyperlink w:anchor="_Toc167891863" w:history="1">
            <w:r w:rsidRPr="00C9526D">
              <w:rPr>
                <w:rStyle w:val="Hyperlink"/>
                <w:noProof/>
              </w:rPr>
              <w:t>1.1.</w:t>
            </w:r>
            <w:r>
              <w:rPr>
                <w:rFonts w:eastAsiaTheme="minorEastAsia"/>
                <w:noProof/>
                <w:color w:val="auto"/>
                <w:kern w:val="2"/>
                <w:sz w:val="24"/>
                <w:szCs w:val="24"/>
                <w:lang w:eastAsia="en-AU"/>
                <w14:ligatures w14:val="standardContextual"/>
              </w:rPr>
              <w:tab/>
            </w:r>
            <w:r w:rsidRPr="00C9526D">
              <w:rPr>
                <w:rStyle w:val="Hyperlink"/>
                <w:noProof/>
              </w:rPr>
              <w:t>Purpose of this guideline</w:t>
            </w:r>
            <w:r>
              <w:rPr>
                <w:noProof/>
                <w:webHidden/>
              </w:rPr>
              <w:tab/>
            </w:r>
            <w:r>
              <w:rPr>
                <w:noProof/>
                <w:webHidden/>
              </w:rPr>
              <w:fldChar w:fldCharType="begin"/>
            </w:r>
            <w:r>
              <w:rPr>
                <w:noProof/>
                <w:webHidden/>
              </w:rPr>
              <w:instrText xml:space="preserve"> PAGEREF _Toc167891863 \h </w:instrText>
            </w:r>
            <w:r>
              <w:rPr>
                <w:noProof/>
                <w:webHidden/>
              </w:rPr>
            </w:r>
            <w:r>
              <w:rPr>
                <w:noProof/>
                <w:webHidden/>
              </w:rPr>
              <w:fldChar w:fldCharType="separate"/>
            </w:r>
            <w:r>
              <w:rPr>
                <w:noProof/>
                <w:webHidden/>
              </w:rPr>
              <w:t>5</w:t>
            </w:r>
            <w:r>
              <w:rPr>
                <w:noProof/>
                <w:webHidden/>
              </w:rPr>
              <w:fldChar w:fldCharType="end"/>
            </w:r>
          </w:hyperlink>
        </w:p>
        <w:p w14:paraId="565B4F07" w14:textId="1AA370C8" w:rsidR="00A228EC" w:rsidRDefault="00A228EC">
          <w:pPr>
            <w:pStyle w:val="TOC2"/>
            <w:rPr>
              <w:rFonts w:eastAsiaTheme="minorEastAsia"/>
              <w:noProof/>
              <w:color w:val="auto"/>
              <w:kern w:val="2"/>
              <w:sz w:val="24"/>
              <w:szCs w:val="24"/>
              <w:lang w:eastAsia="en-AU"/>
              <w14:ligatures w14:val="standardContextual"/>
            </w:rPr>
          </w:pPr>
          <w:hyperlink w:anchor="_Toc167891864" w:history="1">
            <w:r w:rsidRPr="00C9526D">
              <w:rPr>
                <w:rStyle w:val="Hyperlink"/>
                <w:noProof/>
              </w:rPr>
              <w:t>1.2.</w:t>
            </w:r>
            <w:r>
              <w:rPr>
                <w:rFonts w:eastAsiaTheme="minorEastAsia"/>
                <w:noProof/>
                <w:color w:val="auto"/>
                <w:kern w:val="2"/>
                <w:sz w:val="24"/>
                <w:szCs w:val="24"/>
                <w:lang w:eastAsia="en-AU"/>
                <w14:ligatures w14:val="standardContextual"/>
              </w:rPr>
              <w:tab/>
            </w:r>
            <w:r w:rsidRPr="00C9526D">
              <w:rPr>
                <w:rStyle w:val="Hyperlink"/>
                <w:noProof/>
              </w:rPr>
              <w:t>Why separation distances are necessary</w:t>
            </w:r>
            <w:r>
              <w:rPr>
                <w:noProof/>
                <w:webHidden/>
              </w:rPr>
              <w:tab/>
            </w:r>
            <w:r>
              <w:rPr>
                <w:noProof/>
                <w:webHidden/>
              </w:rPr>
              <w:fldChar w:fldCharType="begin"/>
            </w:r>
            <w:r>
              <w:rPr>
                <w:noProof/>
                <w:webHidden/>
              </w:rPr>
              <w:instrText xml:space="preserve"> PAGEREF _Toc167891864 \h </w:instrText>
            </w:r>
            <w:r>
              <w:rPr>
                <w:noProof/>
                <w:webHidden/>
              </w:rPr>
            </w:r>
            <w:r>
              <w:rPr>
                <w:noProof/>
                <w:webHidden/>
              </w:rPr>
              <w:fldChar w:fldCharType="separate"/>
            </w:r>
            <w:r>
              <w:rPr>
                <w:noProof/>
                <w:webHidden/>
              </w:rPr>
              <w:t>6</w:t>
            </w:r>
            <w:r>
              <w:rPr>
                <w:noProof/>
                <w:webHidden/>
              </w:rPr>
              <w:fldChar w:fldCharType="end"/>
            </w:r>
          </w:hyperlink>
        </w:p>
        <w:p w14:paraId="07F3A081" w14:textId="511B8EFF" w:rsidR="00A228EC" w:rsidRDefault="00A228EC">
          <w:pPr>
            <w:pStyle w:val="TOC2"/>
            <w:rPr>
              <w:rFonts w:eastAsiaTheme="minorEastAsia"/>
              <w:noProof/>
              <w:color w:val="auto"/>
              <w:kern w:val="2"/>
              <w:sz w:val="24"/>
              <w:szCs w:val="24"/>
              <w:lang w:eastAsia="en-AU"/>
              <w14:ligatures w14:val="standardContextual"/>
            </w:rPr>
          </w:pPr>
          <w:hyperlink w:anchor="_Toc167891865" w:history="1">
            <w:r w:rsidRPr="00C9526D">
              <w:rPr>
                <w:rStyle w:val="Hyperlink"/>
                <w:noProof/>
              </w:rPr>
              <w:t>1.3.</w:t>
            </w:r>
            <w:r>
              <w:rPr>
                <w:rFonts w:eastAsiaTheme="minorEastAsia"/>
                <w:noProof/>
                <w:color w:val="auto"/>
                <w:kern w:val="2"/>
                <w:sz w:val="24"/>
                <w:szCs w:val="24"/>
                <w:lang w:eastAsia="en-AU"/>
                <w14:ligatures w14:val="standardContextual"/>
              </w:rPr>
              <w:tab/>
            </w:r>
            <w:r w:rsidRPr="00C9526D">
              <w:rPr>
                <w:rStyle w:val="Hyperlink"/>
                <w:noProof/>
              </w:rPr>
              <w:t>Scope</w:t>
            </w:r>
            <w:r>
              <w:rPr>
                <w:noProof/>
                <w:webHidden/>
              </w:rPr>
              <w:tab/>
            </w:r>
            <w:r>
              <w:rPr>
                <w:noProof/>
                <w:webHidden/>
              </w:rPr>
              <w:fldChar w:fldCharType="begin"/>
            </w:r>
            <w:r>
              <w:rPr>
                <w:noProof/>
                <w:webHidden/>
              </w:rPr>
              <w:instrText xml:space="preserve"> PAGEREF _Toc167891865 \h </w:instrText>
            </w:r>
            <w:r>
              <w:rPr>
                <w:noProof/>
                <w:webHidden/>
              </w:rPr>
            </w:r>
            <w:r>
              <w:rPr>
                <w:noProof/>
                <w:webHidden/>
              </w:rPr>
              <w:fldChar w:fldCharType="separate"/>
            </w:r>
            <w:r>
              <w:rPr>
                <w:noProof/>
                <w:webHidden/>
              </w:rPr>
              <w:t>6</w:t>
            </w:r>
            <w:r>
              <w:rPr>
                <w:noProof/>
                <w:webHidden/>
              </w:rPr>
              <w:fldChar w:fldCharType="end"/>
            </w:r>
          </w:hyperlink>
        </w:p>
        <w:p w14:paraId="286129FD" w14:textId="164846BA" w:rsidR="00A228EC" w:rsidRDefault="00A228EC">
          <w:pPr>
            <w:pStyle w:val="TOC1"/>
            <w:rPr>
              <w:rFonts w:asciiTheme="minorHAnsi" w:eastAsiaTheme="minorEastAsia" w:hAnsiTheme="minorHAnsi"/>
              <w:noProof/>
              <w:color w:val="auto"/>
              <w:kern w:val="2"/>
              <w:sz w:val="24"/>
              <w:szCs w:val="24"/>
              <w:lang w:eastAsia="en-AU"/>
              <w14:ligatures w14:val="standardContextual"/>
            </w:rPr>
          </w:pPr>
          <w:hyperlink w:anchor="_Toc167891866" w:history="1">
            <w:r w:rsidRPr="00C9526D">
              <w:rPr>
                <w:rStyle w:val="Hyperlink"/>
                <w:noProof/>
              </w:rPr>
              <w:t>2.</w:t>
            </w:r>
            <w:r>
              <w:rPr>
                <w:rFonts w:asciiTheme="minorHAnsi" w:eastAsiaTheme="minorEastAsia" w:hAnsiTheme="minorHAnsi"/>
                <w:noProof/>
                <w:color w:val="auto"/>
                <w:kern w:val="2"/>
                <w:sz w:val="24"/>
                <w:szCs w:val="24"/>
                <w:lang w:eastAsia="en-AU"/>
                <w14:ligatures w14:val="standardContextual"/>
              </w:rPr>
              <w:tab/>
            </w:r>
            <w:r w:rsidRPr="00C9526D">
              <w:rPr>
                <w:rStyle w:val="Hyperlink"/>
                <w:noProof/>
              </w:rPr>
              <w:t>Legislative framework</w:t>
            </w:r>
            <w:r>
              <w:rPr>
                <w:noProof/>
                <w:webHidden/>
              </w:rPr>
              <w:tab/>
            </w:r>
            <w:r>
              <w:rPr>
                <w:noProof/>
                <w:webHidden/>
              </w:rPr>
              <w:fldChar w:fldCharType="begin"/>
            </w:r>
            <w:r>
              <w:rPr>
                <w:noProof/>
                <w:webHidden/>
              </w:rPr>
              <w:instrText xml:space="preserve"> PAGEREF _Toc167891866 \h </w:instrText>
            </w:r>
            <w:r>
              <w:rPr>
                <w:noProof/>
                <w:webHidden/>
              </w:rPr>
            </w:r>
            <w:r>
              <w:rPr>
                <w:noProof/>
                <w:webHidden/>
              </w:rPr>
              <w:fldChar w:fldCharType="separate"/>
            </w:r>
            <w:r>
              <w:rPr>
                <w:noProof/>
                <w:webHidden/>
              </w:rPr>
              <w:t>9</w:t>
            </w:r>
            <w:r>
              <w:rPr>
                <w:noProof/>
                <w:webHidden/>
              </w:rPr>
              <w:fldChar w:fldCharType="end"/>
            </w:r>
          </w:hyperlink>
        </w:p>
        <w:p w14:paraId="3294A06F" w14:textId="48F8A0A2" w:rsidR="00A228EC" w:rsidRDefault="00A228EC">
          <w:pPr>
            <w:pStyle w:val="TOC2"/>
            <w:rPr>
              <w:rFonts w:eastAsiaTheme="minorEastAsia"/>
              <w:noProof/>
              <w:color w:val="auto"/>
              <w:kern w:val="2"/>
              <w:sz w:val="24"/>
              <w:szCs w:val="24"/>
              <w:lang w:eastAsia="en-AU"/>
              <w14:ligatures w14:val="standardContextual"/>
            </w:rPr>
          </w:pPr>
          <w:hyperlink w:anchor="_Toc167891867" w:history="1">
            <w:r w:rsidRPr="00C9526D">
              <w:rPr>
                <w:rStyle w:val="Hyperlink"/>
                <w:noProof/>
              </w:rPr>
              <w:t>2.1.</w:t>
            </w:r>
            <w:r>
              <w:rPr>
                <w:rFonts w:eastAsiaTheme="minorEastAsia"/>
                <w:noProof/>
                <w:color w:val="auto"/>
                <w:kern w:val="2"/>
                <w:sz w:val="24"/>
                <w:szCs w:val="24"/>
                <w:lang w:eastAsia="en-AU"/>
                <w14:ligatures w14:val="standardContextual"/>
              </w:rPr>
              <w:tab/>
            </w:r>
            <w:r w:rsidRPr="00C9526D">
              <w:rPr>
                <w:rStyle w:val="Hyperlink"/>
                <w:noProof/>
              </w:rPr>
              <w:t>The difference between separation distances, buffers and threshold distances</w:t>
            </w:r>
            <w:r>
              <w:rPr>
                <w:noProof/>
                <w:webHidden/>
              </w:rPr>
              <w:tab/>
            </w:r>
            <w:r>
              <w:rPr>
                <w:noProof/>
                <w:webHidden/>
              </w:rPr>
              <w:fldChar w:fldCharType="begin"/>
            </w:r>
            <w:r>
              <w:rPr>
                <w:noProof/>
                <w:webHidden/>
              </w:rPr>
              <w:instrText xml:space="preserve"> PAGEREF _Toc167891867 \h </w:instrText>
            </w:r>
            <w:r>
              <w:rPr>
                <w:noProof/>
                <w:webHidden/>
              </w:rPr>
            </w:r>
            <w:r>
              <w:rPr>
                <w:noProof/>
                <w:webHidden/>
              </w:rPr>
              <w:fldChar w:fldCharType="separate"/>
            </w:r>
            <w:r>
              <w:rPr>
                <w:noProof/>
                <w:webHidden/>
              </w:rPr>
              <w:t>9</w:t>
            </w:r>
            <w:r>
              <w:rPr>
                <w:noProof/>
                <w:webHidden/>
              </w:rPr>
              <w:fldChar w:fldCharType="end"/>
            </w:r>
          </w:hyperlink>
        </w:p>
        <w:p w14:paraId="0ADB8DC8" w14:textId="722721F3" w:rsidR="00A228EC" w:rsidRDefault="00A228EC">
          <w:pPr>
            <w:pStyle w:val="TOC2"/>
            <w:rPr>
              <w:rFonts w:eastAsiaTheme="minorEastAsia"/>
              <w:noProof/>
              <w:color w:val="auto"/>
              <w:kern w:val="2"/>
              <w:sz w:val="24"/>
              <w:szCs w:val="24"/>
              <w:lang w:eastAsia="en-AU"/>
              <w14:ligatures w14:val="standardContextual"/>
            </w:rPr>
          </w:pPr>
          <w:hyperlink w:anchor="_Toc167891868" w:history="1">
            <w:r w:rsidRPr="00C9526D">
              <w:rPr>
                <w:rStyle w:val="Hyperlink"/>
                <w:noProof/>
              </w:rPr>
              <w:t>2.2.</w:t>
            </w:r>
            <w:r>
              <w:rPr>
                <w:rFonts w:eastAsiaTheme="minorEastAsia"/>
                <w:noProof/>
                <w:color w:val="auto"/>
                <w:kern w:val="2"/>
                <w:sz w:val="24"/>
                <w:szCs w:val="24"/>
                <w:lang w:eastAsia="en-AU"/>
                <w14:ligatures w14:val="standardContextual"/>
              </w:rPr>
              <w:tab/>
            </w:r>
            <w:r w:rsidRPr="00C9526D">
              <w:rPr>
                <w:rStyle w:val="Hyperlink"/>
                <w:noProof/>
              </w:rPr>
              <w:t>EPA’s role in land use planning</w:t>
            </w:r>
            <w:r>
              <w:rPr>
                <w:noProof/>
                <w:webHidden/>
              </w:rPr>
              <w:tab/>
            </w:r>
            <w:r>
              <w:rPr>
                <w:noProof/>
                <w:webHidden/>
              </w:rPr>
              <w:fldChar w:fldCharType="begin"/>
            </w:r>
            <w:r>
              <w:rPr>
                <w:noProof/>
                <w:webHidden/>
              </w:rPr>
              <w:instrText xml:space="preserve"> PAGEREF _Toc167891868 \h </w:instrText>
            </w:r>
            <w:r>
              <w:rPr>
                <w:noProof/>
                <w:webHidden/>
              </w:rPr>
            </w:r>
            <w:r>
              <w:rPr>
                <w:noProof/>
                <w:webHidden/>
              </w:rPr>
              <w:fldChar w:fldCharType="separate"/>
            </w:r>
            <w:r>
              <w:rPr>
                <w:noProof/>
                <w:webHidden/>
              </w:rPr>
              <w:t>10</w:t>
            </w:r>
            <w:r>
              <w:rPr>
                <w:noProof/>
                <w:webHidden/>
              </w:rPr>
              <w:fldChar w:fldCharType="end"/>
            </w:r>
          </w:hyperlink>
        </w:p>
        <w:p w14:paraId="23DAE1C3" w14:textId="4C5EB7D2" w:rsidR="00A228EC" w:rsidRDefault="00A228EC">
          <w:pPr>
            <w:pStyle w:val="TOC1"/>
            <w:rPr>
              <w:rFonts w:asciiTheme="minorHAnsi" w:eastAsiaTheme="minorEastAsia" w:hAnsiTheme="minorHAnsi"/>
              <w:noProof/>
              <w:color w:val="auto"/>
              <w:kern w:val="2"/>
              <w:sz w:val="24"/>
              <w:szCs w:val="24"/>
              <w:lang w:eastAsia="en-AU"/>
              <w14:ligatures w14:val="standardContextual"/>
            </w:rPr>
          </w:pPr>
          <w:hyperlink w:anchor="_Toc167891869" w:history="1">
            <w:r w:rsidRPr="00C9526D">
              <w:rPr>
                <w:rStyle w:val="Hyperlink"/>
                <w:noProof/>
              </w:rPr>
              <w:t>3.</w:t>
            </w:r>
            <w:r>
              <w:rPr>
                <w:rFonts w:asciiTheme="minorHAnsi" w:eastAsiaTheme="minorEastAsia" w:hAnsiTheme="minorHAnsi"/>
                <w:noProof/>
                <w:color w:val="auto"/>
                <w:kern w:val="2"/>
                <w:sz w:val="24"/>
                <w:szCs w:val="24"/>
                <w:lang w:eastAsia="en-AU"/>
                <w14:ligatures w14:val="standardContextual"/>
              </w:rPr>
              <w:tab/>
            </w:r>
            <w:r w:rsidRPr="00C9526D">
              <w:rPr>
                <w:rStyle w:val="Hyperlink"/>
                <w:noProof/>
              </w:rPr>
              <w:t>When to consider separation distances</w:t>
            </w:r>
            <w:r>
              <w:rPr>
                <w:noProof/>
                <w:webHidden/>
              </w:rPr>
              <w:tab/>
            </w:r>
            <w:r>
              <w:rPr>
                <w:noProof/>
                <w:webHidden/>
              </w:rPr>
              <w:fldChar w:fldCharType="begin"/>
            </w:r>
            <w:r>
              <w:rPr>
                <w:noProof/>
                <w:webHidden/>
              </w:rPr>
              <w:instrText xml:space="preserve"> PAGEREF _Toc167891869 \h </w:instrText>
            </w:r>
            <w:r>
              <w:rPr>
                <w:noProof/>
                <w:webHidden/>
              </w:rPr>
            </w:r>
            <w:r>
              <w:rPr>
                <w:noProof/>
                <w:webHidden/>
              </w:rPr>
              <w:fldChar w:fldCharType="separate"/>
            </w:r>
            <w:r>
              <w:rPr>
                <w:noProof/>
                <w:webHidden/>
              </w:rPr>
              <w:t>12</w:t>
            </w:r>
            <w:r>
              <w:rPr>
                <w:noProof/>
                <w:webHidden/>
              </w:rPr>
              <w:fldChar w:fldCharType="end"/>
            </w:r>
          </w:hyperlink>
        </w:p>
        <w:p w14:paraId="1F13C0D8" w14:textId="74801E07" w:rsidR="00A228EC" w:rsidRDefault="00A228EC">
          <w:pPr>
            <w:pStyle w:val="TOC2"/>
            <w:rPr>
              <w:rFonts w:eastAsiaTheme="minorEastAsia"/>
              <w:noProof/>
              <w:color w:val="auto"/>
              <w:kern w:val="2"/>
              <w:sz w:val="24"/>
              <w:szCs w:val="24"/>
              <w:lang w:eastAsia="en-AU"/>
              <w14:ligatures w14:val="standardContextual"/>
            </w:rPr>
          </w:pPr>
          <w:hyperlink w:anchor="_Toc167891870" w:history="1">
            <w:r w:rsidRPr="00C9526D">
              <w:rPr>
                <w:rStyle w:val="Hyperlink"/>
                <w:noProof/>
              </w:rPr>
              <w:t>3.1.</w:t>
            </w:r>
            <w:r>
              <w:rPr>
                <w:rFonts w:eastAsiaTheme="minorEastAsia"/>
                <w:noProof/>
                <w:color w:val="auto"/>
                <w:kern w:val="2"/>
                <w:sz w:val="24"/>
                <w:szCs w:val="24"/>
                <w:lang w:eastAsia="en-AU"/>
                <w14:ligatures w14:val="standardContextual"/>
              </w:rPr>
              <w:tab/>
            </w:r>
            <w:r w:rsidRPr="00C9526D">
              <w:rPr>
                <w:rStyle w:val="Hyperlink"/>
                <w:noProof/>
              </w:rPr>
              <w:t>Agent of change principle</w:t>
            </w:r>
            <w:r>
              <w:rPr>
                <w:noProof/>
                <w:webHidden/>
              </w:rPr>
              <w:tab/>
            </w:r>
            <w:r>
              <w:rPr>
                <w:noProof/>
                <w:webHidden/>
              </w:rPr>
              <w:fldChar w:fldCharType="begin"/>
            </w:r>
            <w:r>
              <w:rPr>
                <w:noProof/>
                <w:webHidden/>
              </w:rPr>
              <w:instrText xml:space="preserve"> PAGEREF _Toc167891870 \h </w:instrText>
            </w:r>
            <w:r>
              <w:rPr>
                <w:noProof/>
                <w:webHidden/>
              </w:rPr>
            </w:r>
            <w:r>
              <w:rPr>
                <w:noProof/>
                <w:webHidden/>
              </w:rPr>
              <w:fldChar w:fldCharType="separate"/>
            </w:r>
            <w:r>
              <w:rPr>
                <w:noProof/>
                <w:webHidden/>
              </w:rPr>
              <w:t>12</w:t>
            </w:r>
            <w:r>
              <w:rPr>
                <w:noProof/>
                <w:webHidden/>
              </w:rPr>
              <w:fldChar w:fldCharType="end"/>
            </w:r>
          </w:hyperlink>
        </w:p>
        <w:p w14:paraId="53D9F17D" w14:textId="1D2ED6E3" w:rsidR="00A228EC" w:rsidRDefault="00A228EC">
          <w:pPr>
            <w:pStyle w:val="TOC2"/>
            <w:rPr>
              <w:rFonts w:eastAsiaTheme="minorEastAsia"/>
              <w:noProof/>
              <w:color w:val="auto"/>
              <w:kern w:val="2"/>
              <w:sz w:val="24"/>
              <w:szCs w:val="24"/>
              <w:lang w:eastAsia="en-AU"/>
              <w14:ligatures w14:val="standardContextual"/>
            </w:rPr>
          </w:pPr>
          <w:hyperlink w:anchor="_Toc167891871" w:history="1">
            <w:r w:rsidRPr="00C9526D">
              <w:rPr>
                <w:rStyle w:val="Hyperlink"/>
                <w:noProof/>
              </w:rPr>
              <w:t>3.2.</w:t>
            </w:r>
            <w:r>
              <w:rPr>
                <w:rFonts w:eastAsiaTheme="minorEastAsia"/>
                <w:noProof/>
                <w:color w:val="auto"/>
                <w:kern w:val="2"/>
                <w:sz w:val="24"/>
                <w:szCs w:val="24"/>
                <w:lang w:eastAsia="en-AU"/>
                <w14:ligatures w14:val="standardContextual"/>
              </w:rPr>
              <w:tab/>
            </w:r>
            <w:r w:rsidRPr="00C9526D">
              <w:rPr>
                <w:rStyle w:val="Hyperlink"/>
                <w:noProof/>
              </w:rPr>
              <w:t>How to measure separation distances</w:t>
            </w:r>
            <w:r>
              <w:rPr>
                <w:noProof/>
                <w:webHidden/>
              </w:rPr>
              <w:tab/>
            </w:r>
            <w:r>
              <w:rPr>
                <w:noProof/>
                <w:webHidden/>
              </w:rPr>
              <w:fldChar w:fldCharType="begin"/>
            </w:r>
            <w:r>
              <w:rPr>
                <w:noProof/>
                <w:webHidden/>
              </w:rPr>
              <w:instrText xml:space="preserve"> PAGEREF _Toc167891871 \h </w:instrText>
            </w:r>
            <w:r>
              <w:rPr>
                <w:noProof/>
                <w:webHidden/>
              </w:rPr>
            </w:r>
            <w:r>
              <w:rPr>
                <w:noProof/>
                <w:webHidden/>
              </w:rPr>
              <w:fldChar w:fldCharType="separate"/>
            </w:r>
            <w:r>
              <w:rPr>
                <w:noProof/>
                <w:webHidden/>
              </w:rPr>
              <w:t>13</w:t>
            </w:r>
            <w:r>
              <w:rPr>
                <w:noProof/>
                <w:webHidden/>
              </w:rPr>
              <w:fldChar w:fldCharType="end"/>
            </w:r>
          </w:hyperlink>
        </w:p>
        <w:p w14:paraId="6B122C23" w14:textId="49C55C40" w:rsidR="00A228EC" w:rsidRDefault="00A228EC">
          <w:pPr>
            <w:pStyle w:val="TOC3"/>
            <w:rPr>
              <w:rFonts w:eastAsiaTheme="minorEastAsia"/>
              <w:color w:val="auto"/>
              <w:kern w:val="2"/>
              <w:sz w:val="24"/>
              <w:szCs w:val="24"/>
              <w:lang w:eastAsia="en-AU"/>
              <w14:ligatures w14:val="standardContextual"/>
            </w:rPr>
          </w:pPr>
          <w:hyperlink w:anchor="_Toc167891872" w:history="1">
            <w:r w:rsidRPr="00C9526D">
              <w:rPr>
                <w:rStyle w:val="Hyperlink"/>
              </w:rPr>
              <w:t>3.2.1.</w:t>
            </w:r>
            <w:r>
              <w:rPr>
                <w:rFonts w:eastAsiaTheme="minorEastAsia"/>
                <w:color w:val="auto"/>
                <w:kern w:val="2"/>
                <w:sz w:val="24"/>
                <w:szCs w:val="24"/>
                <w:lang w:eastAsia="en-AU"/>
                <w14:ligatures w14:val="standardContextual"/>
              </w:rPr>
              <w:tab/>
            </w:r>
            <w:r w:rsidRPr="00C9526D">
              <w:rPr>
                <w:rStyle w:val="Hyperlink"/>
              </w:rPr>
              <w:t>Odour and dust</w:t>
            </w:r>
            <w:r>
              <w:rPr>
                <w:webHidden/>
              </w:rPr>
              <w:tab/>
            </w:r>
            <w:r>
              <w:rPr>
                <w:webHidden/>
              </w:rPr>
              <w:fldChar w:fldCharType="begin"/>
            </w:r>
            <w:r>
              <w:rPr>
                <w:webHidden/>
              </w:rPr>
              <w:instrText xml:space="preserve"> PAGEREF _Toc167891872 \h </w:instrText>
            </w:r>
            <w:r>
              <w:rPr>
                <w:webHidden/>
              </w:rPr>
            </w:r>
            <w:r>
              <w:rPr>
                <w:webHidden/>
              </w:rPr>
              <w:fldChar w:fldCharType="separate"/>
            </w:r>
            <w:r>
              <w:rPr>
                <w:webHidden/>
              </w:rPr>
              <w:t>13</w:t>
            </w:r>
            <w:r>
              <w:rPr>
                <w:webHidden/>
              </w:rPr>
              <w:fldChar w:fldCharType="end"/>
            </w:r>
          </w:hyperlink>
        </w:p>
        <w:p w14:paraId="333431DA" w14:textId="63C432AC" w:rsidR="00A228EC" w:rsidRDefault="00A228EC">
          <w:pPr>
            <w:pStyle w:val="TOC3"/>
            <w:rPr>
              <w:rFonts w:eastAsiaTheme="minorEastAsia"/>
              <w:color w:val="auto"/>
              <w:kern w:val="2"/>
              <w:sz w:val="24"/>
              <w:szCs w:val="24"/>
              <w:lang w:eastAsia="en-AU"/>
              <w14:ligatures w14:val="standardContextual"/>
            </w:rPr>
          </w:pPr>
          <w:hyperlink w:anchor="_Toc167891873" w:history="1">
            <w:r w:rsidRPr="00C9526D">
              <w:rPr>
                <w:rStyle w:val="Hyperlink"/>
              </w:rPr>
              <w:t>3.2.2.</w:t>
            </w:r>
            <w:r>
              <w:rPr>
                <w:rFonts w:eastAsiaTheme="minorEastAsia"/>
                <w:color w:val="auto"/>
                <w:kern w:val="2"/>
                <w:sz w:val="24"/>
                <w:szCs w:val="24"/>
                <w:lang w:eastAsia="en-AU"/>
                <w14:ligatures w14:val="standardContextual"/>
              </w:rPr>
              <w:tab/>
            </w:r>
            <w:r w:rsidRPr="00C9526D">
              <w:rPr>
                <w:rStyle w:val="Hyperlink"/>
              </w:rPr>
              <w:t>Method 1: the urban method</w:t>
            </w:r>
            <w:r>
              <w:rPr>
                <w:webHidden/>
              </w:rPr>
              <w:tab/>
            </w:r>
            <w:r>
              <w:rPr>
                <w:webHidden/>
              </w:rPr>
              <w:fldChar w:fldCharType="begin"/>
            </w:r>
            <w:r>
              <w:rPr>
                <w:webHidden/>
              </w:rPr>
              <w:instrText xml:space="preserve"> PAGEREF _Toc167891873 \h </w:instrText>
            </w:r>
            <w:r>
              <w:rPr>
                <w:webHidden/>
              </w:rPr>
            </w:r>
            <w:r>
              <w:rPr>
                <w:webHidden/>
              </w:rPr>
              <w:fldChar w:fldCharType="separate"/>
            </w:r>
            <w:r>
              <w:rPr>
                <w:webHidden/>
              </w:rPr>
              <w:t>13</w:t>
            </w:r>
            <w:r>
              <w:rPr>
                <w:webHidden/>
              </w:rPr>
              <w:fldChar w:fldCharType="end"/>
            </w:r>
          </w:hyperlink>
        </w:p>
        <w:p w14:paraId="74694AD7" w14:textId="368D2CD3" w:rsidR="00A228EC" w:rsidRDefault="00A228EC">
          <w:pPr>
            <w:pStyle w:val="TOC3"/>
            <w:rPr>
              <w:rFonts w:eastAsiaTheme="minorEastAsia"/>
              <w:color w:val="auto"/>
              <w:kern w:val="2"/>
              <w:sz w:val="24"/>
              <w:szCs w:val="24"/>
              <w:lang w:eastAsia="en-AU"/>
              <w14:ligatures w14:val="standardContextual"/>
            </w:rPr>
          </w:pPr>
          <w:hyperlink w:anchor="_Toc167891874" w:history="1">
            <w:r w:rsidRPr="00C9526D">
              <w:rPr>
                <w:rStyle w:val="Hyperlink"/>
              </w:rPr>
              <w:t>3.2.3.</w:t>
            </w:r>
            <w:r>
              <w:rPr>
                <w:rFonts w:eastAsiaTheme="minorEastAsia"/>
                <w:color w:val="auto"/>
                <w:kern w:val="2"/>
                <w:sz w:val="24"/>
                <w:szCs w:val="24"/>
                <w:lang w:eastAsia="en-AU"/>
                <w14:ligatures w14:val="standardContextual"/>
              </w:rPr>
              <w:tab/>
            </w:r>
            <w:r w:rsidRPr="00C9526D">
              <w:rPr>
                <w:rStyle w:val="Hyperlink"/>
              </w:rPr>
              <w:t>Method 2: the rural method</w:t>
            </w:r>
            <w:r>
              <w:rPr>
                <w:webHidden/>
              </w:rPr>
              <w:tab/>
            </w:r>
            <w:r>
              <w:rPr>
                <w:webHidden/>
              </w:rPr>
              <w:fldChar w:fldCharType="begin"/>
            </w:r>
            <w:r>
              <w:rPr>
                <w:webHidden/>
              </w:rPr>
              <w:instrText xml:space="preserve"> PAGEREF _Toc167891874 \h </w:instrText>
            </w:r>
            <w:r>
              <w:rPr>
                <w:webHidden/>
              </w:rPr>
            </w:r>
            <w:r>
              <w:rPr>
                <w:webHidden/>
              </w:rPr>
              <w:fldChar w:fldCharType="separate"/>
            </w:r>
            <w:r>
              <w:rPr>
                <w:webHidden/>
              </w:rPr>
              <w:t>13</w:t>
            </w:r>
            <w:r>
              <w:rPr>
                <w:webHidden/>
              </w:rPr>
              <w:fldChar w:fldCharType="end"/>
            </w:r>
          </w:hyperlink>
        </w:p>
        <w:p w14:paraId="0669015C" w14:textId="13C2C089" w:rsidR="00A228EC" w:rsidRDefault="00A228EC">
          <w:pPr>
            <w:pStyle w:val="TOC1"/>
            <w:rPr>
              <w:rFonts w:asciiTheme="minorHAnsi" w:eastAsiaTheme="minorEastAsia" w:hAnsiTheme="minorHAnsi"/>
              <w:noProof/>
              <w:color w:val="auto"/>
              <w:kern w:val="2"/>
              <w:sz w:val="24"/>
              <w:szCs w:val="24"/>
              <w:lang w:eastAsia="en-AU"/>
              <w14:ligatures w14:val="standardContextual"/>
            </w:rPr>
          </w:pPr>
          <w:hyperlink w:anchor="_Toc167891875" w:history="1">
            <w:r w:rsidRPr="00C9526D">
              <w:rPr>
                <w:rStyle w:val="Hyperlink"/>
                <w:noProof/>
              </w:rPr>
              <w:t>4.</w:t>
            </w:r>
            <w:r>
              <w:rPr>
                <w:rFonts w:asciiTheme="minorHAnsi" w:eastAsiaTheme="minorEastAsia" w:hAnsiTheme="minorHAnsi"/>
                <w:noProof/>
                <w:color w:val="auto"/>
                <w:kern w:val="2"/>
                <w:sz w:val="24"/>
                <w:szCs w:val="24"/>
                <w:lang w:eastAsia="en-AU"/>
                <w14:ligatures w14:val="standardContextual"/>
              </w:rPr>
              <w:tab/>
            </w:r>
            <w:r w:rsidRPr="00C9526D">
              <w:rPr>
                <w:rStyle w:val="Hyperlink"/>
                <w:noProof/>
              </w:rPr>
              <w:t>Decision-making process for separation distances – odour and dust</w:t>
            </w:r>
            <w:r>
              <w:rPr>
                <w:noProof/>
                <w:webHidden/>
              </w:rPr>
              <w:tab/>
            </w:r>
            <w:r>
              <w:rPr>
                <w:noProof/>
                <w:webHidden/>
              </w:rPr>
              <w:fldChar w:fldCharType="begin"/>
            </w:r>
            <w:r>
              <w:rPr>
                <w:noProof/>
                <w:webHidden/>
              </w:rPr>
              <w:instrText xml:space="preserve"> PAGEREF _Toc167891875 \h </w:instrText>
            </w:r>
            <w:r>
              <w:rPr>
                <w:noProof/>
                <w:webHidden/>
              </w:rPr>
            </w:r>
            <w:r>
              <w:rPr>
                <w:noProof/>
                <w:webHidden/>
              </w:rPr>
              <w:fldChar w:fldCharType="separate"/>
            </w:r>
            <w:r>
              <w:rPr>
                <w:noProof/>
                <w:webHidden/>
              </w:rPr>
              <w:t>15</w:t>
            </w:r>
            <w:r>
              <w:rPr>
                <w:noProof/>
                <w:webHidden/>
              </w:rPr>
              <w:fldChar w:fldCharType="end"/>
            </w:r>
          </w:hyperlink>
        </w:p>
        <w:p w14:paraId="0565E597" w14:textId="301358F8" w:rsidR="00A228EC" w:rsidRDefault="00A228EC">
          <w:pPr>
            <w:pStyle w:val="TOC2"/>
            <w:rPr>
              <w:rFonts w:eastAsiaTheme="minorEastAsia"/>
              <w:noProof/>
              <w:color w:val="auto"/>
              <w:kern w:val="2"/>
              <w:sz w:val="24"/>
              <w:szCs w:val="24"/>
              <w:lang w:eastAsia="en-AU"/>
              <w14:ligatures w14:val="standardContextual"/>
            </w:rPr>
          </w:pPr>
          <w:hyperlink w:anchor="_Toc167891876" w:history="1">
            <w:r w:rsidRPr="00C9526D">
              <w:rPr>
                <w:rStyle w:val="Hyperlink"/>
                <w:noProof/>
              </w:rPr>
              <w:t>4.1.</w:t>
            </w:r>
            <w:r>
              <w:rPr>
                <w:rFonts w:eastAsiaTheme="minorEastAsia"/>
                <w:noProof/>
                <w:color w:val="auto"/>
                <w:kern w:val="2"/>
                <w:sz w:val="24"/>
                <w:szCs w:val="24"/>
                <w:lang w:eastAsia="en-AU"/>
                <w14:ligatures w14:val="standardContextual"/>
              </w:rPr>
              <w:tab/>
            </w:r>
            <w:r w:rsidRPr="00C9526D">
              <w:rPr>
                <w:rStyle w:val="Hyperlink"/>
                <w:noProof/>
              </w:rPr>
              <w:t>What is a risk assessment?</w:t>
            </w:r>
            <w:r>
              <w:rPr>
                <w:noProof/>
                <w:webHidden/>
              </w:rPr>
              <w:tab/>
            </w:r>
            <w:r>
              <w:rPr>
                <w:noProof/>
                <w:webHidden/>
              </w:rPr>
              <w:fldChar w:fldCharType="begin"/>
            </w:r>
            <w:r>
              <w:rPr>
                <w:noProof/>
                <w:webHidden/>
              </w:rPr>
              <w:instrText xml:space="preserve"> PAGEREF _Toc167891876 \h </w:instrText>
            </w:r>
            <w:r>
              <w:rPr>
                <w:noProof/>
                <w:webHidden/>
              </w:rPr>
            </w:r>
            <w:r>
              <w:rPr>
                <w:noProof/>
                <w:webHidden/>
              </w:rPr>
              <w:fldChar w:fldCharType="separate"/>
            </w:r>
            <w:r>
              <w:rPr>
                <w:noProof/>
                <w:webHidden/>
              </w:rPr>
              <w:t>18</w:t>
            </w:r>
            <w:r>
              <w:rPr>
                <w:noProof/>
                <w:webHidden/>
              </w:rPr>
              <w:fldChar w:fldCharType="end"/>
            </w:r>
          </w:hyperlink>
        </w:p>
        <w:p w14:paraId="31258A0E" w14:textId="684A6A7D" w:rsidR="00A228EC" w:rsidRDefault="00A228EC">
          <w:pPr>
            <w:pStyle w:val="TOC2"/>
            <w:rPr>
              <w:rFonts w:eastAsiaTheme="minorEastAsia"/>
              <w:noProof/>
              <w:color w:val="auto"/>
              <w:kern w:val="2"/>
              <w:sz w:val="24"/>
              <w:szCs w:val="24"/>
              <w:lang w:eastAsia="en-AU"/>
              <w14:ligatures w14:val="standardContextual"/>
            </w:rPr>
          </w:pPr>
          <w:hyperlink w:anchor="_Toc167891877" w:history="1">
            <w:r w:rsidRPr="00C9526D">
              <w:rPr>
                <w:rStyle w:val="Hyperlink"/>
                <w:noProof/>
              </w:rPr>
              <w:t>4.2.</w:t>
            </w:r>
            <w:r>
              <w:rPr>
                <w:rFonts w:eastAsiaTheme="minorEastAsia"/>
                <w:noProof/>
                <w:color w:val="auto"/>
                <w:kern w:val="2"/>
                <w:sz w:val="24"/>
                <w:szCs w:val="24"/>
                <w:lang w:eastAsia="en-AU"/>
                <w14:ligatures w14:val="standardContextual"/>
              </w:rPr>
              <w:tab/>
            </w:r>
            <w:r w:rsidRPr="00C9526D">
              <w:rPr>
                <w:rStyle w:val="Hyperlink"/>
                <w:noProof/>
              </w:rPr>
              <w:t>Stage 1 – Does a separation distance for odour or dust apply?</w:t>
            </w:r>
            <w:r>
              <w:rPr>
                <w:noProof/>
                <w:webHidden/>
              </w:rPr>
              <w:tab/>
            </w:r>
            <w:r>
              <w:rPr>
                <w:noProof/>
                <w:webHidden/>
              </w:rPr>
              <w:fldChar w:fldCharType="begin"/>
            </w:r>
            <w:r>
              <w:rPr>
                <w:noProof/>
                <w:webHidden/>
              </w:rPr>
              <w:instrText xml:space="preserve"> PAGEREF _Toc167891877 \h </w:instrText>
            </w:r>
            <w:r>
              <w:rPr>
                <w:noProof/>
                <w:webHidden/>
              </w:rPr>
            </w:r>
            <w:r>
              <w:rPr>
                <w:noProof/>
                <w:webHidden/>
              </w:rPr>
              <w:fldChar w:fldCharType="separate"/>
            </w:r>
            <w:r>
              <w:rPr>
                <w:noProof/>
                <w:webHidden/>
              </w:rPr>
              <w:t>18</w:t>
            </w:r>
            <w:r>
              <w:rPr>
                <w:noProof/>
                <w:webHidden/>
              </w:rPr>
              <w:fldChar w:fldCharType="end"/>
            </w:r>
          </w:hyperlink>
        </w:p>
        <w:p w14:paraId="082DF768" w14:textId="78108CEC" w:rsidR="00A228EC" w:rsidRDefault="00A228EC">
          <w:pPr>
            <w:pStyle w:val="TOC3"/>
            <w:rPr>
              <w:rFonts w:eastAsiaTheme="minorEastAsia"/>
              <w:color w:val="auto"/>
              <w:kern w:val="2"/>
              <w:sz w:val="24"/>
              <w:szCs w:val="24"/>
              <w:lang w:eastAsia="en-AU"/>
              <w14:ligatures w14:val="standardContextual"/>
            </w:rPr>
          </w:pPr>
          <w:hyperlink w:anchor="_Toc167891878" w:history="1">
            <w:r w:rsidRPr="00C9526D">
              <w:rPr>
                <w:rStyle w:val="Hyperlink"/>
              </w:rPr>
              <w:t>4.2.1.</w:t>
            </w:r>
            <w:r>
              <w:rPr>
                <w:rFonts w:eastAsiaTheme="minorEastAsia"/>
                <w:color w:val="auto"/>
                <w:kern w:val="2"/>
                <w:sz w:val="24"/>
                <w:szCs w:val="24"/>
                <w:lang w:eastAsia="en-AU"/>
                <w14:ligatures w14:val="standardContextual"/>
              </w:rPr>
              <w:tab/>
            </w:r>
            <w:r w:rsidRPr="00C9526D">
              <w:rPr>
                <w:rStyle w:val="Hyperlink"/>
              </w:rPr>
              <w:t>Identify possible odour or dust emissions and impacts</w:t>
            </w:r>
            <w:r>
              <w:rPr>
                <w:webHidden/>
              </w:rPr>
              <w:tab/>
            </w:r>
            <w:r>
              <w:rPr>
                <w:webHidden/>
              </w:rPr>
              <w:fldChar w:fldCharType="begin"/>
            </w:r>
            <w:r>
              <w:rPr>
                <w:webHidden/>
              </w:rPr>
              <w:instrText xml:space="preserve"> PAGEREF _Toc167891878 \h </w:instrText>
            </w:r>
            <w:r>
              <w:rPr>
                <w:webHidden/>
              </w:rPr>
            </w:r>
            <w:r>
              <w:rPr>
                <w:webHidden/>
              </w:rPr>
              <w:fldChar w:fldCharType="separate"/>
            </w:r>
            <w:r>
              <w:rPr>
                <w:webHidden/>
              </w:rPr>
              <w:t>18</w:t>
            </w:r>
            <w:r>
              <w:rPr>
                <w:webHidden/>
              </w:rPr>
              <w:fldChar w:fldCharType="end"/>
            </w:r>
          </w:hyperlink>
        </w:p>
        <w:p w14:paraId="66790CB9" w14:textId="63A1AF1E" w:rsidR="00A228EC" w:rsidRDefault="00A228EC">
          <w:pPr>
            <w:pStyle w:val="TOC3"/>
            <w:rPr>
              <w:rFonts w:eastAsiaTheme="minorEastAsia"/>
              <w:color w:val="auto"/>
              <w:kern w:val="2"/>
              <w:sz w:val="24"/>
              <w:szCs w:val="24"/>
              <w:lang w:eastAsia="en-AU"/>
              <w14:ligatures w14:val="standardContextual"/>
            </w:rPr>
          </w:pPr>
          <w:hyperlink w:anchor="_Toc167891879" w:history="1">
            <w:r w:rsidRPr="00C9526D">
              <w:rPr>
                <w:rStyle w:val="Hyperlink"/>
              </w:rPr>
              <w:t>4.2.2.</w:t>
            </w:r>
            <w:r>
              <w:rPr>
                <w:rFonts w:eastAsiaTheme="minorEastAsia"/>
                <w:color w:val="auto"/>
                <w:kern w:val="2"/>
                <w:sz w:val="24"/>
                <w:szCs w:val="24"/>
                <w:lang w:eastAsia="en-AU"/>
                <w14:ligatures w14:val="standardContextual"/>
              </w:rPr>
              <w:tab/>
            </w:r>
            <w:r w:rsidRPr="00C9526D">
              <w:rPr>
                <w:rStyle w:val="Hyperlink"/>
              </w:rPr>
              <w:t>Identify whether the industry/activity has a recommended separation</w:t>
            </w:r>
            <w:r w:rsidRPr="00C9526D">
              <w:rPr>
                <w:rStyle w:val="Hyperlink"/>
                <w:rFonts w:ascii="Calibri" w:hAnsi="Calibri" w:cs="Calibri"/>
              </w:rPr>
              <w:t xml:space="preserve"> </w:t>
            </w:r>
            <w:r w:rsidRPr="00C9526D">
              <w:rPr>
                <w:rStyle w:val="Hyperlink"/>
              </w:rPr>
              <w:t>distance</w:t>
            </w:r>
            <w:r>
              <w:rPr>
                <w:webHidden/>
              </w:rPr>
              <w:tab/>
            </w:r>
            <w:r>
              <w:rPr>
                <w:webHidden/>
              </w:rPr>
              <w:fldChar w:fldCharType="begin"/>
            </w:r>
            <w:r>
              <w:rPr>
                <w:webHidden/>
              </w:rPr>
              <w:instrText xml:space="preserve"> PAGEREF _Toc167891879 \h </w:instrText>
            </w:r>
            <w:r>
              <w:rPr>
                <w:webHidden/>
              </w:rPr>
            </w:r>
            <w:r>
              <w:rPr>
                <w:webHidden/>
              </w:rPr>
              <w:fldChar w:fldCharType="separate"/>
            </w:r>
            <w:r>
              <w:rPr>
                <w:webHidden/>
              </w:rPr>
              <w:t>18</w:t>
            </w:r>
            <w:r>
              <w:rPr>
                <w:webHidden/>
              </w:rPr>
              <w:fldChar w:fldCharType="end"/>
            </w:r>
          </w:hyperlink>
        </w:p>
        <w:p w14:paraId="4CE9FB09" w14:textId="306D00F1" w:rsidR="00A228EC" w:rsidRDefault="00A228EC">
          <w:pPr>
            <w:pStyle w:val="TOC3"/>
            <w:rPr>
              <w:rFonts w:eastAsiaTheme="minorEastAsia"/>
              <w:color w:val="auto"/>
              <w:kern w:val="2"/>
              <w:sz w:val="24"/>
              <w:szCs w:val="24"/>
              <w:lang w:eastAsia="en-AU"/>
              <w14:ligatures w14:val="standardContextual"/>
            </w:rPr>
          </w:pPr>
          <w:hyperlink w:anchor="_Toc167891880" w:history="1">
            <w:r w:rsidRPr="00C9526D">
              <w:rPr>
                <w:rStyle w:val="Hyperlink"/>
              </w:rPr>
              <w:t>4.2.3.</w:t>
            </w:r>
            <w:r>
              <w:rPr>
                <w:rFonts w:eastAsiaTheme="minorEastAsia"/>
                <w:color w:val="auto"/>
                <w:kern w:val="2"/>
                <w:sz w:val="24"/>
                <w:szCs w:val="24"/>
                <w:lang w:eastAsia="en-AU"/>
                <w14:ligatures w14:val="standardContextual"/>
              </w:rPr>
              <w:tab/>
            </w:r>
            <w:r w:rsidRPr="00C9526D">
              <w:rPr>
                <w:rStyle w:val="Hyperlink"/>
              </w:rPr>
              <w:t>Identify whether the industry/activity is meeting its obligations in accordance with the EP Act</w:t>
            </w:r>
            <w:r>
              <w:rPr>
                <w:webHidden/>
              </w:rPr>
              <w:tab/>
            </w:r>
            <w:r>
              <w:rPr>
                <w:webHidden/>
              </w:rPr>
              <w:fldChar w:fldCharType="begin"/>
            </w:r>
            <w:r>
              <w:rPr>
                <w:webHidden/>
              </w:rPr>
              <w:instrText xml:space="preserve"> PAGEREF _Toc167891880 \h </w:instrText>
            </w:r>
            <w:r>
              <w:rPr>
                <w:webHidden/>
              </w:rPr>
            </w:r>
            <w:r>
              <w:rPr>
                <w:webHidden/>
              </w:rPr>
              <w:fldChar w:fldCharType="separate"/>
            </w:r>
            <w:r>
              <w:rPr>
                <w:webHidden/>
              </w:rPr>
              <w:t>19</w:t>
            </w:r>
            <w:r>
              <w:rPr>
                <w:webHidden/>
              </w:rPr>
              <w:fldChar w:fldCharType="end"/>
            </w:r>
          </w:hyperlink>
        </w:p>
        <w:p w14:paraId="47505C57" w14:textId="7B95839F" w:rsidR="00A228EC" w:rsidRDefault="00A228EC">
          <w:pPr>
            <w:pStyle w:val="TOC2"/>
            <w:rPr>
              <w:rFonts w:eastAsiaTheme="minorEastAsia"/>
              <w:noProof/>
              <w:color w:val="auto"/>
              <w:kern w:val="2"/>
              <w:sz w:val="24"/>
              <w:szCs w:val="24"/>
              <w:lang w:eastAsia="en-AU"/>
              <w14:ligatures w14:val="standardContextual"/>
            </w:rPr>
          </w:pPr>
          <w:hyperlink w:anchor="_Toc167891881" w:history="1">
            <w:r w:rsidRPr="00C9526D">
              <w:rPr>
                <w:rStyle w:val="Hyperlink"/>
                <w:noProof/>
              </w:rPr>
              <w:t>4.3.</w:t>
            </w:r>
            <w:r>
              <w:rPr>
                <w:rFonts w:eastAsiaTheme="minorEastAsia"/>
                <w:noProof/>
                <w:color w:val="auto"/>
                <w:kern w:val="2"/>
                <w:sz w:val="24"/>
                <w:szCs w:val="24"/>
                <w:lang w:eastAsia="en-AU"/>
                <w14:ligatures w14:val="standardContextual"/>
              </w:rPr>
              <w:tab/>
            </w:r>
            <w:r w:rsidRPr="00C9526D">
              <w:rPr>
                <w:rStyle w:val="Hyperlink"/>
                <w:noProof/>
              </w:rPr>
              <w:t>Stage 2 – Is the recommended separation distance for odour or dust met?</w:t>
            </w:r>
            <w:r>
              <w:rPr>
                <w:noProof/>
                <w:webHidden/>
              </w:rPr>
              <w:tab/>
            </w:r>
            <w:r>
              <w:rPr>
                <w:noProof/>
                <w:webHidden/>
              </w:rPr>
              <w:fldChar w:fldCharType="begin"/>
            </w:r>
            <w:r>
              <w:rPr>
                <w:noProof/>
                <w:webHidden/>
              </w:rPr>
              <w:instrText xml:space="preserve"> PAGEREF _Toc167891881 \h </w:instrText>
            </w:r>
            <w:r>
              <w:rPr>
                <w:noProof/>
                <w:webHidden/>
              </w:rPr>
            </w:r>
            <w:r>
              <w:rPr>
                <w:noProof/>
                <w:webHidden/>
              </w:rPr>
              <w:fldChar w:fldCharType="separate"/>
            </w:r>
            <w:r>
              <w:rPr>
                <w:noProof/>
                <w:webHidden/>
              </w:rPr>
              <w:t>19</w:t>
            </w:r>
            <w:r>
              <w:rPr>
                <w:noProof/>
                <w:webHidden/>
              </w:rPr>
              <w:fldChar w:fldCharType="end"/>
            </w:r>
          </w:hyperlink>
        </w:p>
        <w:p w14:paraId="70F347CD" w14:textId="4ECA20CC" w:rsidR="00A228EC" w:rsidRDefault="00A228EC">
          <w:pPr>
            <w:pStyle w:val="TOC2"/>
            <w:rPr>
              <w:rFonts w:eastAsiaTheme="minorEastAsia"/>
              <w:noProof/>
              <w:color w:val="auto"/>
              <w:kern w:val="2"/>
              <w:sz w:val="24"/>
              <w:szCs w:val="24"/>
              <w:lang w:eastAsia="en-AU"/>
              <w14:ligatures w14:val="standardContextual"/>
            </w:rPr>
          </w:pPr>
          <w:hyperlink w:anchor="_Toc167891882" w:history="1">
            <w:r w:rsidRPr="00C9526D">
              <w:rPr>
                <w:rStyle w:val="Hyperlink"/>
                <w:noProof/>
              </w:rPr>
              <w:t>4.4.</w:t>
            </w:r>
            <w:r>
              <w:rPr>
                <w:rFonts w:eastAsiaTheme="minorEastAsia"/>
                <w:noProof/>
                <w:color w:val="auto"/>
                <w:kern w:val="2"/>
                <w:sz w:val="24"/>
                <w:szCs w:val="24"/>
                <w:lang w:eastAsia="en-AU"/>
                <w14:ligatures w14:val="standardContextual"/>
              </w:rPr>
              <w:tab/>
            </w:r>
            <w:r w:rsidRPr="00C9526D">
              <w:rPr>
                <w:rStyle w:val="Hyperlink"/>
                <w:noProof/>
              </w:rPr>
              <w:t>Stage 3 – Is the recommended separation distance for odour or dust acceptable?</w:t>
            </w:r>
            <w:r>
              <w:rPr>
                <w:noProof/>
                <w:webHidden/>
              </w:rPr>
              <w:tab/>
            </w:r>
            <w:r>
              <w:rPr>
                <w:noProof/>
                <w:webHidden/>
              </w:rPr>
              <w:fldChar w:fldCharType="begin"/>
            </w:r>
            <w:r>
              <w:rPr>
                <w:noProof/>
                <w:webHidden/>
              </w:rPr>
              <w:instrText xml:space="preserve"> PAGEREF _Toc167891882 \h </w:instrText>
            </w:r>
            <w:r>
              <w:rPr>
                <w:noProof/>
                <w:webHidden/>
              </w:rPr>
            </w:r>
            <w:r>
              <w:rPr>
                <w:noProof/>
                <w:webHidden/>
              </w:rPr>
              <w:fldChar w:fldCharType="separate"/>
            </w:r>
            <w:r>
              <w:rPr>
                <w:noProof/>
                <w:webHidden/>
              </w:rPr>
              <w:t>20</w:t>
            </w:r>
            <w:r>
              <w:rPr>
                <w:noProof/>
                <w:webHidden/>
              </w:rPr>
              <w:fldChar w:fldCharType="end"/>
            </w:r>
          </w:hyperlink>
        </w:p>
        <w:p w14:paraId="40166747" w14:textId="04BADA46" w:rsidR="00A228EC" w:rsidRDefault="00A228EC">
          <w:pPr>
            <w:pStyle w:val="TOC1"/>
            <w:rPr>
              <w:rFonts w:asciiTheme="minorHAnsi" w:eastAsiaTheme="minorEastAsia" w:hAnsiTheme="minorHAnsi"/>
              <w:noProof/>
              <w:color w:val="auto"/>
              <w:kern w:val="2"/>
              <w:sz w:val="24"/>
              <w:szCs w:val="24"/>
              <w:lang w:eastAsia="en-AU"/>
              <w14:ligatures w14:val="standardContextual"/>
            </w:rPr>
          </w:pPr>
          <w:hyperlink w:anchor="_Toc167891883" w:history="1">
            <w:r w:rsidRPr="00C9526D">
              <w:rPr>
                <w:rStyle w:val="Hyperlink"/>
                <w:noProof/>
              </w:rPr>
              <w:t>5.</w:t>
            </w:r>
            <w:r>
              <w:rPr>
                <w:rFonts w:asciiTheme="minorHAnsi" w:eastAsiaTheme="minorEastAsia" w:hAnsiTheme="minorHAnsi"/>
                <w:noProof/>
                <w:color w:val="auto"/>
                <w:kern w:val="2"/>
                <w:sz w:val="24"/>
                <w:szCs w:val="24"/>
                <w:lang w:eastAsia="en-AU"/>
                <w14:ligatures w14:val="standardContextual"/>
              </w:rPr>
              <w:tab/>
            </w:r>
            <w:r w:rsidRPr="00C9526D">
              <w:rPr>
                <w:rStyle w:val="Hyperlink"/>
                <w:noProof/>
              </w:rPr>
              <w:t>Odour</w:t>
            </w:r>
            <w:r>
              <w:rPr>
                <w:noProof/>
                <w:webHidden/>
              </w:rPr>
              <w:tab/>
            </w:r>
            <w:r>
              <w:rPr>
                <w:noProof/>
                <w:webHidden/>
              </w:rPr>
              <w:fldChar w:fldCharType="begin"/>
            </w:r>
            <w:r>
              <w:rPr>
                <w:noProof/>
                <w:webHidden/>
              </w:rPr>
              <w:instrText xml:space="preserve"> PAGEREF _Toc167891883 \h </w:instrText>
            </w:r>
            <w:r>
              <w:rPr>
                <w:noProof/>
                <w:webHidden/>
              </w:rPr>
            </w:r>
            <w:r>
              <w:rPr>
                <w:noProof/>
                <w:webHidden/>
              </w:rPr>
              <w:fldChar w:fldCharType="separate"/>
            </w:r>
            <w:r>
              <w:rPr>
                <w:noProof/>
                <w:webHidden/>
              </w:rPr>
              <w:t>21</w:t>
            </w:r>
            <w:r>
              <w:rPr>
                <w:noProof/>
                <w:webHidden/>
              </w:rPr>
              <w:fldChar w:fldCharType="end"/>
            </w:r>
          </w:hyperlink>
        </w:p>
        <w:p w14:paraId="3684E689" w14:textId="0B3866F4" w:rsidR="00A228EC" w:rsidRDefault="00A228EC">
          <w:pPr>
            <w:pStyle w:val="TOC2"/>
            <w:rPr>
              <w:rFonts w:eastAsiaTheme="minorEastAsia"/>
              <w:noProof/>
              <w:color w:val="auto"/>
              <w:kern w:val="2"/>
              <w:sz w:val="24"/>
              <w:szCs w:val="24"/>
              <w:lang w:eastAsia="en-AU"/>
              <w14:ligatures w14:val="standardContextual"/>
            </w:rPr>
          </w:pPr>
          <w:hyperlink w:anchor="_Toc167891884" w:history="1">
            <w:r w:rsidRPr="00C9526D">
              <w:rPr>
                <w:rStyle w:val="Hyperlink"/>
                <w:noProof/>
              </w:rPr>
              <w:t>5.1.</w:t>
            </w:r>
            <w:r>
              <w:rPr>
                <w:rFonts w:eastAsiaTheme="minorEastAsia"/>
                <w:noProof/>
                <w:color w:val="auto"/>
                <w:kern w:val="2"/>
                <w:sz w:val="24"/>
                <w:szCs w:val="24"/>
                <w:lang w:eastAsia="en-AU"/>
                <w14:ligatures w14:val="standardContextual"/>
              </w:rPr>
              <w:tab/>
            </w:r>
            <w:r w:rsidRPr="00C9526D">
              <w:rPr>
                <w:rStyle w:val="Hyperlink"/>
                <w:noProof/>
              </w:rPr>
              <w:t>Separation distances for odour</w:t>
            </w:r>
            <w:r>
              <w:rPr>
                <w:noProof/>
                <w:webHidden/>
              </w:rPr>
              <w:tab/>
            </w:r>
            <w:r>
              <w:rPr>
                <w:noProof/>
                <w:webHidden/>
              </w:rPr>
              <w:fldChar w:fldCharType="begin"/>
            </w:r>
            <w:r>
              <w:rPr>
                <w:noProof/>
                <w:webHidden/>
              </w:rPr>
              <w:instrText xml:space="preserve"> PAGEREF _Toc167891884 \h </w:instrText>
            </w:r>
            <w:r>
              <w:rPr>
                <w:noProof/>
                <w:webHidden/>
              </w:rPr>
            </w:r>
            <w:r>
              <w:rPr>
                <w:noProof/>
                <w:webHidden/>
              </w:rPr>
              <w:fldChar w:fldCharType="separate"/>
            </w:r>
            <w:r>
              <w:rPr>
                <w:noProof/>
                <w:webHidden/>
              </w:rPr>
              <w:t>21</w:t>
            </w:r>
            <w:r>
              <w:rPr>
                <w:noProof/>
                <w:webHidden/>
              </w:rPr>
              <w:fldChar w:fldCharType="end"/>
            </w:r>
          </w:hyperlink>
        </w:p>
        <w:p w14:paraId="238CE426" w14:textId="554368FC" w:rsidR="00A228EC" w:rsidRDefault="00A228EC">
          <w:pPr>
            <w:pStyle w:val="TOC2"/>
            <w:rPr>
              <w:rFonts w:eastAsiaTheme="minorEastAsia"/>
              <w:noProof/>
              <w:color w:val="auto"/>
              <w:kern w:val="2"/>
              <w:sz w:val="24"/>
              <w:szCs w:val="24"/>
              <w:lang w:eastAsia="en-AU"/>
              <w14:ligatures w14:val="standardContextual"/>
            </w:rPr>
          </w:pPr>
          <w:hyperlink w:anchor="_Toc167891885" w:history="1">
            <w:r w:rsidRPr="00C9526D">
              <w:rPr>
                <w:rStyle w:val="Hyperlink"/>
                <w:noProof/>
              </w:rPr>
              <w:t>5.2.</w:t>
            </w:r>
            <w:r>
              <w:rPr>
                <w:rFonts w:eastAsiaTheme="minorEastAsia"/>
                <w:noProof/>
                <w:color w:val="auto"/>
                <w:kern w:val="2"/>
                <w:sz w:val="24"/>
                <w:szCs w:val="24"/>
                <w:lang w:eastAsia="en-AU"/>
                <w14:ligatures w14:val="standardContextual"/>
              </w:rPr>
              <w:tab/>
            </w:r>
            <w:r w:rsidRPr="00C9526D">
              <w:rPr>
                <w:rStyle w:val="Hyperlink"/>
                <w:noProof/>
              </w:rPr>
              <w:t>Variation of recommended separation distances for odour</w:t>
            </w:r>
            <w:r>
              <w:rPr>
                <w:noProof/>
                <w:webHidden/>
              </w:rPr>
              <w:tab/>
            </w:r>
            <w:r>
              <w:rPr>
                <w:noProof/>
                <w:webHidden/>
              </w:rPr>
              <w:fldChar w:fldCharType="begin"/>
            </w:r>
            <w:r>
              <w:rPr>
                <w:noProof/>
                <w:webHidden/>
              </w:rPr>
              <w:instrText xml:space="preserve"> PAGEREF _Toc167891885 \h </w:instrText>
            </w:r>
            <w:r>
              <w:rPr>
                <w:noProof/>
                <w:webHidden/>
              </w:rPr>
            </w:r>
            <w:r>
              <w:rPr>
                <w:noProof/>
                <w:webHidden/>
              </w:rPr>
              <w:fldChar w:fldCharType="separate"/>
            </w:r>
            <w:r>
              <w:rPr>
                <w:noProof/>
                <w:webHidden/>
              </w:rPr>
              <w:t>34</w:t>
            </w:r>
            <w:r>
              <w:rPr>
                <w:noProof/>
                <w:webHidden/>
              </w:rPr>
              <w:fldChar w:fldCharType="end"/>
            </w:r>
          </w:hyperlink>
        </w:p>
        <w:p w14:paraId="6F193921" w14:textId="60AAE05E" w:rsidR="00A228EC" w:rsidRDefault="00A228EC">
          <w:pPr>
            <w:pStyle w:val="TOC2"/>
            <w:rPr>
              <w:rFonts w:eastAsiaTheme="minorEastAsia"/>
              <w:noProof/>
              <w:color w:val="auto"/>
              <w:kern w:val="2"/>
              <w:sz w:val="24"/>
              <w:szCs w:val="24"/>
              <w:lang w:eastAsia="en-AU"/>
              <w14:ligatures w14:val="standardContextual"/>
            </w:rPr>
          </w:pPr>
          <w:hyperlink w:anchor="_Toc167891886" w:history="1">
            <w:r w:rsidRPr="00C9526D">
              <w:rPr>
                <w:rStyle w:val="Hyperlink"/>
                <w:noProof/>
              </w:rPr>
              <w:t>5.3.</w:t>
            </w:r>
            <w:r>
              <w:rPr>
                <w:rFonts w:eastAsiaTheme="minorEastAsia"/>
                <w:noProof/>
                <w:color w:val="auto"/>
                <w:kern w:val="2"/>
                <w:sz w:val="24"/>
                <w:szCs w:val="24"/>
                <w:lang w:eastAsia="en-AU"/>
                <w14:ligatures w14:val="standardContextual"/>
              </w:rPr>
              <w:tab/>
            </w:r>
            <w:r w:rsidRPr="00C9526D">
              <w:rPr>
                <w:rStyle w:val="Hyperlink"/>
                <w:noProof/>
              </w:rPr>
              <w:t>Key assessment factors</w:t>
            </w:r>
            <w:r>
              <w:rPr>
                <w:noProof/>
                <w:webHidden/>
              </w:rPr>
              <w:tab/>
            </w:r>
            <w:r>
              <w:rPr>
                <w:noProof/>
                <w:webHidden/>
              </w:rPr>
              <w:fldChar w:fldCharType="begin"/>
            </w:r>
            <w:r>
              <w:rPr>
                <w:noProof/>
                <w:webHidden/>
              </w:rPr>
              <w:instrText xml:space="preserve"> PAGEREF _Toc167891886 \h </w:instrText>
            </w:r>
            <w:r>
              <w:rPr>
                <w:noProof/>
                <w:webHidden/>
              </w:rPr>
            </w:r>
            <w:r>
              <w:rPr>
                <w:noProof/>
                <w:webHidden/>
              </w:rPr>
              <w:fldChar w:fldCharType="separate"/>
            </w:r>
            <w:r>
              <w:rPr>
                <w:noProof/>
                <w:webHidden/>
              </w:rPr>
              <w:t>34</w:t>
            </w:r>
            <w:r>
              <w:rPr>
                <w:noProof/>
                <w:webHidden/>
              </w:rPr>
              <w:fldChar w:fldCharType="end"/>
            </w:r>
          </w:hyperlink>
        </w:p>
        <w:p w14:paraId="35B19116" w14:textId="5ECEF74C" w:rsidR="00A228EC" w:rsidRDefault="00A228EC">
          <w:pPr>
            <w:pStyle w:val="TOC3"/>
            <w:rPr>
              <w:rFonts w:eastAsiaTheme="minorEastAsia"/>
              <w:color w:val="auto"/>
              <w:kern w:val="2"/>
              <w:sz w:val="24"/>
              <w:szCs w:val="24"/>
              <w:lang w:eastAsia="en-AU"/>
              <w14:ligatures w14:val="standardContextual"/>
            </w:rPr>
          </w:pPr>
          <w:hyperlink w:anchor="_Toc167891887" w:history="1">
            <w:r w:rsidRPr="00C9526D">
              <w:rPr>
                <w:rStyle w:val="Hyperlink"/>
              </w:rPr>
              <w:t>5.3.1.</w:t>
            </w:r>
            <w:r>
              <w:rPr>
                <w:rFonts w:eastAsiaTheme="minorEastAsia"/>
                <w:color w:val="auto"/>
                <w:kern w:val="2"/>
                <w:sz w:val="24"/>
                <w:szCs w:val="24"/>
                <w:lang w:eastAsia="en-AU"/>
                <w14:ligatures w14:val="standardContextual"/>
              </w:rPr>
              <w:tab/>
            </w:r>
            <w:r w:rsidRPr="00C9526D">
              <w:rPr>
                <w:rStyle w:val="Hyperlink"/>
              </w:rPr>
              <w:t>Cumulative</w:t>
            </w:r>
            <w:r w:rsidRPr="00C9526D">
              <w:rPr>
                <w:rStyle w:val="Hyperlink"/>
                <w:rFonts w:ascii="Calibri" w:hAnsi="Calibri" w:cs="Calibri"/>
              </w:rPr>
              <w:t xml:space="preserve"> </w:t>
            </w:r>
            <w:r w:rsidRPr="00C9526D">
              <w:rPr>
                <w:rStyle w:val="Hyperlink"/>
              </w:rPr>
              <w:t>odour</w:t>
            </w:r>
            <w:r w:rsidRPr="00C9526D">
              <w:rPr>
                <w:rStyle w:val="Hyperlink"/>
                <w:rFonts w:ascii="Calibri" w:hAnsi="Calibri" w:cs="Calibri"/>
              </w:rPr>
              <w:t xml:space="preserve"> </w:t>
            </w:r>
            <w:r w:rsidRPr="00C9526D">
              <w:rPr>
                <w:rStyle w:val="Hyperlink"/>
              </w:rPr>
              <w:t>impacts</w:t>
            </w:r>
            <w:r>
              <w:rPr>
                <w:webHidden/>
              </w:rPr>
              <w:tab/>
            </w:r>
            <w:r>
              <w:rPr>
                <w:webHidden/>
              </w:rPr>
              <w:fldChar w:fldCharType="begin"/>
            </w:r>
            <w:r>
              <w:rPr>
                <w:webHidden/>
              </w:rPr>
              <w:instrText xml:space="preserve"> PAGEREF _Toc167891887 \h </w:instrText>
            </w:r>
            <w:r>
              <w:rPr>
                <w:webHidden/>
              </w:rPr>
            </w:r>
            <w:r>
              <w:rPr>
                <w:webHidden/>
              </w:rPr>
              <w:fldChar w:fldCharType="separate"/>
            </w:r>
            <w:r>
              <w:rPr>
                <w:webHidden/>
              </w:rPr>
              <w:t>34</w:t>
            </w:r>
            <w:r>
              <w:rPr>
                <w:webHidden/>
              </w:rPr>
              <w:fldChar w:fldCharType="end"/>
            </w:r>
          </w:hyperlink>
        </w:p>
        <w:p w14:paraId="7817DA9F" w14:textId="4FFC540A" w:rsidR="00A228EC" w:rsidRDefault="00A228EC">
          <w:pPr>
            <w:pStyle w:val="TOC3"/>
            <w:rPr>
              <w:rFonts w:eastAsiaTheme="minorEastAsia"/>
              <w:color w:val="auto"/>
              <w:kern w:val="2"/>
              <w:sz w:val="24"/>
              <w:szCs w:val="24"/>
              <w:lang w:eastAsia="en-AU"/>
              <w14:ligatures w14:val="standardContextual"/>
            </w:rPr>
          </w:pPr>
          <w:hyperlink w:anchor="_Toc167891888" w:history="1">
            <w:r w:rsidRPr="00C9526D">
              <w:rPr>
                <w:rStyle w:val="Hyperlink"/>
              </w:rPr>
              <w:t>5.3.2.</w:t>
            </w:r>
            <w:r>
              <w:rPr>
                <w:rFonts w:eastAsiaTheme="minorEastAsia"/>
                <w:color w:val="auto"/>
                <w:kern w:val="2"/>
                <w:sz w:val="24"/>
                <w:szCs w:val="24"/>
                <w:lang w:eastAsia="en-AU"/>
                <w14:ligatures w14:val="standardContextual"/>
              </w:rPr>
              <w:tab/>
            </w:r>
            <w:r w:rsidRPr="00C9526D">
              <w:rPr>
                <w:rStyle w:val="Hyperlink"/>
              </w:rPr>
              <w:t>Potential for inter-industry incompatibility</w:t>
            </w:r>
            <w:r>
              <w:rPr>
                <w:webHidden/>
              </w:rPr>
              <w:tab/>
            </w:r>
            <w:r>
              <w:rPr>
                <w:webHidden/>
              </w:rPr>
              <w:fldChar w:fldCharType="begin"/>
            </w:r>
            <w:r>
              <w:rPr>
                <w:webHidden/>
              </w:rPr>
              <w:instrText xml:space="preserve"> PAGEREF _Toc167891888 \h </w:instrText>
            </w:r>
            <w:r>
              <w:rPr>
                <w:webHidden/>
              </w:rPr>
            </w:r>
            <w:r>
              <w:rPr>
                <w:webHidden/>
              </w:rPr>
              <w:fldChar w:fldCharType="separate"/>
            </w:r>
            <w:r>
              <w:rPr>
                <w:webHidden/>
              </w:rPr>
              <w:t>35</w:t>
            </w:r>
            <w:r>
              <w:rPr>
                <w:webHidden/>
              </w:rPr>
              <w:fldChar w:fldCharType="end"/>
            </w:r>
          </w:hyperlink>
        </w:p>
        <w:p w14:paraId="462AF99A" w14:textId="3F975622" w:rsidR="00A228EC" w:rsidRDefault="00A228EC">
          <w:pPr>
            <w:pStyle w:val="TOC3"/>
            <w:rPr>
              <w:rFonts w:eastAsiaTheme="minorEastAsia"/>
              <w:color w:val="auto"/>
              <w:kern w:val="2"/>
              <w:sz w:val="24"/>
              <w:szCs w:val="24"/>
              <w:lang w:eastAsia="en-AU"/>
              <w14:ligatures w14:val="standardContextual"/>
            </w:rPr>
          </w:pPr>
          <w:hyperlink w:anchor="_Toc167891889" w:history="1">
            <w:r w:rsidRPr="00C9526D">
              <w:rPr>
                <w:rStyle w:val="Hyperlink"/>
              </w:rPr>
              <w:t>5.3.3.</w:t>
            </w:r>
            <w:r>
              <w:rPr>
                <w:rFonts w:eastAsiaTheme="minorEastAsia"/>
                <w:color w:val="auto"/>
                <w:kern w:val="2"/>
                <w:sz w:val="24"/>
                <w:szCs w:val="24"/>
                <w:lang w:eastAsia="en-AU"/>
                <w14:ligatures w14:val="standardContextual"/>
              </w:rPr>
              <w:tab/>
            </w:r>
            <w:r w:rsidRPr="00C9526D">
              <w:rPr>
                <w:rStyle w:val="Hyperlink"/>
              </w:rPr>
              <w:t>Interface land uses</w:t>
            </w:r>
            <w:r>
              <w:rPr>
                <w:webHidden/>
              </w:rPr>
              <w:tab/>
            </w:r>
            <w:r>
              <w:rPr>
                <w:webHidden/>
              </w:rPr>
              <w:fldChar w:fldCharType="begin"/>
            </w:r>
            <w:r>
              <w:rPr>
                <w:webHidden/>
              </w:rPr>
              <w:instrText xml:space="preserve"> PAGEREF _Toc167891889 \h </w:instrText>
            </w:r>
            <w:r>
              <w:rPr>
                <w:webHidden/>
              </w:rPr>
            </w:r>
            <w:r>
              <w:rPr>
                <w:webHidden/>
              </w:rPr>
              <w:fldChar w:fldCharType="separate"/>
            </w:r>
            <w:r>
              <w:rPr>
                <w:webHidden/>
              </w:rPr>
              <w:t>35</w:t>
            </w:r>
            <w:r>
              <w:rPr>
                <w:webHidden/>
              </w:rPr>
              <w:fldChar w:fldCharType="end"/>
            </w:r>
          </w:hyperlink>
        </w:p>
        <w:p w14:paraId="79B65BE3" w14:textId="2E017C8E" w:rsidR="00A228EC" w:rsidRDefault="00A228EC">
          <w:pPr>
            <w:pStyle w:val="TOC3"/>
            <w:rPr>
              <w:rFonts w:eastAsiaTheme="minorEastAsia"/>
              <w:color w:val="auto"/>
              <w:kern w:val="2"/>
              <w:sz w:val="24"/>
              <w:szCs w:val="24"/>
              <w:lang w:eastAsia="en-AU"/>
              <w14:ligatures w14:val="standardContextual"/>
            </w:rPr>
          </w:pPr>
          <w:hyperlink w:anchor="_Toc167891890" w:history="1">
            <w:r w:rsidRPr="00C9526D">
              <w:rPr>
                <w:rStyle w:val="Hyperlink"/>
              </w:rPr>
              <w:t>5.3.4.</w:t>
            </w:r>
            <w:r>
              <w:rPr>
                <w:rFonts w:eastAsiaTheme="minorEastAsia"/>
                <w:color w:val="auto"/>
                <w:kern w:val="2"/>
                <w:sz w:val="24"/>
                <w:szCs w:val="24"/>
                <w:lang w:eastAsia="en-AU"/>
                <w14:ligatures w14:val="standardContextual"/>
              </w:rPr>
              <w:tab/>
            </w:r>
            <w:r w:rsidRPr="00C9526D">
              <w:rPr>
                <w:rStyle w:val="Hyperlink"/>
              </w:rPr>
              <w:t>Land use transition</w:t>
            </w:r>
            <w:r>
              <w:rPr>
                <w:webHidden/>
              </w:rPr>
              <w:tab/>
            </w:r>
            <w:r>
              <w:rPr>
                <w:webHidden/>
              </w:rPr>
              <w:fldChar w:fldCharType="begin"/>
            </w:r>
            <w:r>
              <w:rPr>
                <w:webHidden/>
              </w:rPr>
              <w:instrText xml:space="preserve"> PAGEREF _Toc167891890 \h </w:instrText>
            </w:r>
            <w:r>
              <w:rPr>
                <w:webHidden/>
              </w:rPr>
            </w:r>
            <w:r>
              <w:rPr>
                <w:webHidden/>
              </w:rPr>
              <w:fldChar w:fldCharType="separate"/>
            </w:r>
            <w:r>
              <w:rPr>
                <w:webHidden/>
              </w:rPr>
              <w:t>36</w:t>
            </w:r>
            <w:r>
              <w:rPr>
                <w:webHidden/>
              </w:rPr>
              <w:fldChar w:fldCharType="end"/>
            </w:r>
          </w:hyperlink>
        </w:p>
        <w:p w14:paraId="63F01696" w14:textId="5C833C30" w:rsidR="00A228EC" w:rsidRDefault="00A228EC">
          <w:pPr>
            <w:pStyle w:val="TOC3"/>
            <w:rPr>
              <w:rFonts w:eastAsiaTheme="minorEastAsia"/>
              <w:color w:val="auto"/>
              <w:kern w:val="2"/>
              <w:sz w:val="24"/>
              <w:szCs w:val="24"/>
              <w:lang w:eastAsia="en-AU"/>
              <w14:ligatures w14:val="standardContextual"/>
            </w:rPr>
          </w:pPr>
          <w:hyperlink w:anchor="_Toc167891891" w:history="1">
            <w:r w:rsidRPr="00C9526D">
              <w:rPr>
                <w:rStyle w:val="Hyperlink"/>
              </w:rPr>
              <w:t>5.3.5.</w:t>
            </w:r>
            <w:r>
              <w:rPr>
                <w:rFonts w:eastAsiaTheme="minorEastAsia"/>
                <w:color w:val="auto"/>
                <w:kern w:val="2"/>
                <w:sz w:val="24"/>
                <w:szCs w:val="24"/>
                <w:lang w:eastAsia="en-AU"/>
                <w14:ligatures w14:val="standardContextual"/>
              </w:rPr>
              <w:tab/>
            </w:r>
            <w:r w:rsidRPr="00C9526D">
              <w:rPr>
                <w:rStyle w:val="Hyperlink"/>
              </w:rPr>
              <w:t>Other</w:t>
            </w:r>
            <w:r w:rsidRPr="00C9526D">
              <w:rPr>
                <w:rStyle w:val="Hyperlink"/>
                <w:rFonts w:ascii="Calibri" w:hAnsi="Calibri" w:cs="Calibri"/>
              </w:rPr>
              <w:t xml:space="preserve"> </w:t>
            </w:r>
            <w:r w:rsidRPr="00C9526D">
              <w:rPr>
                <w:rStyle w:val="Hyperlink"/>
              </w:rPr>
              <w:t>site-specific factors</w:t>
            </w:r>
            <w:r>
              <w:rPr>
                <w:webHidden/>
              </w:rPr>
              <w:tab/>
            </w:r>
            <w:r>
              <w:rPr>
                <w:webHidden/>
              </w:rPr>
              <w:fldChar w:fldCharType="begin"/>
            </w:r>
            <w:r>
              <w:rPr>
                <w:webHidden/>
              </w:rPr>
              <w:instrText xml:space="preserve"> PAGEREF _Toc167891891 \h </w:instrText>
            </w:r>
            <w:r>
              <w:rPr>
                <w:webHidden/>
              </w:rPr>
            </w:r>
            <w:r>
              <w:rPr>
                <w:webHidden/>
              </w:rPr>
              <w:fldChar w:fldCharType="separate"/>
            </w:r>
            <w:r>
              <w:rPr>
                <w:webHidden/>
              </w:rPr>
              <w:t>36</w:t>
            </w:r>
            <w:r>
              <w:rPr>
                <w:webHidden/>
              </w:rPr>
              <w:fldChar w:fldCharType="end"/>
            </w:r>
          </w:hyperlink>
        </w:p>
        <w:p w14:paraId="0C9F73E7" w14:textId="70B38456" w:rsidR="00A228EC" w:rsidRDefault="00A228EC">
          <w:pPr>
            <w:pStyle w:val="TOC3"/>
            <w:rPr>
              <w:rFonts w:eastAsiaTheme="minorEastAsia"/>
              <w:color w:val="auto"/>
              <w:kern w:val="2"/>
              <w:sz w:val="24"/>
              <w:szCs w:val="24"/>
              <w:lang w:eastAsia="en-AU"/>
              <w14:ligatures w14:val="standardContextual"/>
            </w:rPr>
          </w:pPr>
          <w:hyperlink w:anchor="_Toc167891892" w:history="1">
            <w:r w:rsidRPr="00C9526D">
              <w:rPr>
                <w:rStyle w:val="Hyperlink"/>
              </w:rPr>
              <w:t>5.3.6.</w:t>
            </w:r>
            <w:r>
              <w:rPr>
                <w:rFonts w:eastAsiaTheme="minorEastAsia"/>
                <w:color w:val="auto"/>
                <w:kern w:val="2"/>
                <w:sz w:val="24"/>
                <w:szCs w:val="24"/>
                <w:lang w:eastAsia="en-AU"/>
                <w14:ligatures w14:val="standardContextual"/>
              </w:rPr>
              <w:tab/>
            </w:r>
            <w:r w:rsidRPr="00C9526D">
              <w:rPr>
                <w:rStyle w:val="Hyperlink"/>
              </w:rPr>
              <w:t>Topography</w:t>
            </w:r>
            <w:r>
              <w:rPr>
                <w:webHidden/>
              </w:rPr>
              <w:tab/>
            </w:r>
            <w:r>
              <w:rPr>
                <w:webHidden/>
              </w:rPr>
              <w:fldChar w:fldCharType="begin"/>
            </w:r>
            <w:r>
              <w:rPr>
                <w:webHidden/>
              </w:rPr>
              <w:instrText xml:space="preserve"> PAGEREF _Toc167891892 \h </w:instrText>
            </w:r>
            <w:r>
              <w:rPr>
                <w:webHidden/>
              </w:rPr>
            </w:r>
            <w:r>
              <w:rPr>
                <w:webHidden/>
              </w:rPr>
              <w:fldChar w:fldCharType="separate"/>
            </w:r>
            <w:r>
              <w:rPr>
                <w:webHidden/>
              </w:rPr>
              <w:t>36</w:t>
            </w:r>
            <w:r>
              <w:rPr>
                <w:webHidden/>
              </w:rPr>
              <w:fldChar w:fldCharType="end"/>
            </w:r>
          </w:hyperlink>
        </w:p>
        <w:p w14:paraId="5C2E1E9D" w14:textId="37D01EB7" w:rsidR="00A228EC" w:rsidRDefault="00A228EC">
          <w:pPr>
            <w:pStyle w:val="TOC3"/>
            <w:rPr>
              <w:rFonts w:eastAsiaTheme="minorEastAsia"/>
              <w:color w:val="auto"/>
              <w:kern w:val="2"/>
              <w:sz w:val="24"/>
              <w:szCs w:val="24"/>
              <w:lang w:eastAsia="en-AU"/>
              <w14:ligatures w14:val="standardContextual"/>
            </w:rPr>
          </w:pPr>
          <w:hyperlink w:anchor="_Toc167891893" w:history="1">
            <w:r w:rsidRPr="00C9526D">
              <w:rPr>
                <w:rStyle w:val="Hyperlink"/>
              </w:rPr>
              <w:t>5.3.7.</w:t>
            </w:r>
            <w:r>
              <w:rPr>
                <w:rFonts w:eastAsiaTheme="minorEastAsia"/>
                <w:color w:val="auto"/>
                <w:kern w:val="2"/>
                <w:sz w:val="24"/>
                <w:szCs w:val="24"/>
                <w:lang w:eastAsia="en-AU"/>
                <w14:ligatures w14:val="standardContextual"/>
              </w:rPr>
              <w:tab/>
            </w:r>
            <w:r w:rsidRPr="00C9526D">
              <w:rPr>
                <w:rStyle w:val="Hyperlink"/>
              </w:rPr>
              <w:t>Meteorology</w:t>
            </w:r>
            <w:r>
              <w:rPr>
                <w:webHidden/>
              </w:rPr>
              <w:tab/>
            </w:r>
            <w:r>
              <w:rPr>
                <w:webHidden/>
              </w:rPr>
              <w:fldChar w:fldCharType="begin"/>
            </w:r>
            <w:r>
              <w:rPr>
                <w:webHidden/>
              </w:rPr>
              <w:instrText xml:space="preserve"> PAGEREF _Toc167891893 \h </w:instrText>
            </w:r>
            <w:r>
              <w:rPr>
                <w:webHidden/>
              </w:rPr>
            </w:r>
            <w:r>
              <w:rPr>
                <w:webHidden/>
              </w:rPr>
              <w:fldChar w:fldCharType="separate"/>
            </w:r>
            <w:r>
              <w:rPr>
                <w:webHidden/>
              </w:rPr>
              <w:t>37</w:t>
            </w:r>
            <w:r>
              <w:rPr>
                <w:webHidden/>
              </w:rPr>
              <w:fldChar w:fldCharType="end"/>
            </w:r>
          </w:hyperlink>
        </w:p>
        <w:p w14:paraId="705941A0" w14:textId="21257392" w:rsidR="00A228EC" w:rsidRDefault="00A228EC">
          <w:pPr>
            <w:pStyle w:val="TOC1"/>
            <w:rPr>
              <w:rFonts w:asciiTheme="minorHAnsi" w:eastAsiaTheme="minorEastAsia" w:hAnsiTheme="minorHAnsi"/>
              <w:noProof/>
              <w:color w:val="auto"/>
              <w:kern w:val="2"/>
              <w:sz w:val="24"/>
              <w:szCs w:val="24"/>
              <w:lang w:eastAsia="en-AU"/>
              <w14:ligatures w14:val="standardContextual"/>
            </w:rPr>
          </w:pPr>
          <w:hyperlink w:anchor="_Toc167891894" w:history="1">
            <w:r w:rsidRPr="00C9526D">
              <w:rPr>
                <w:rStyle w:val="Hyperlink"/>
                <w:noProof/>
              </w:rPr>
              <w:t>6.</w:t>
            </w:r>
            <w:r>
              <w:rPr>
                <w:rFonts w:asciiTheme="minorHAnsi" w:eastAsiaTheme="minorEastAsia" w:hAnsiTheme="minorHAnsi"/>
                <w:noProof/>
                <w:color w:val="auto"/>
                <w:kern w:val="2"/>
                <w:sz w:val="24"/>
                <w:szCs w:val="24"/>
                <w:lang w:eastAsia="en-AU"/>
                <w14:ligatures w14:val="standardContextual"/>
              </w:rPr>
              <w:tab/>
            </w:r>
            <w:r w:rsidRPr="00C9526D">
              <w:rPr>
                <w:rStyle w:val="Hyperlink"/>
                <w:noProof/>
              </w:rPr>
              <w:t>Dust</w:t>
            </w:r>
            <w:r>
              <w:rPr>
                <w:noProof/>
                <w:webHidden/>
              </w:rPr>
              <w:tab/>
            </w:r>
            <w:r>
              <w:rPr>
                <w:noProof/>
                <w:webHidden/>
              </w:rPr>
              <w:fldChar w:fldCharType="begin"/>
            </w:r>
            <w:r>
              <w:rPr>
                <w:noProof/>
                <w:webHidden/>
              </w:rPr>
              <w:instrText xml:space="preserve"> PAGEREF _Toc167891894 \h </w:instrText>
            </w:r>
            <w:r>
              <w:rPr>
                <w:noProof/>
                <w:webHidden/>
              </w:rPr>
            </w:r>
            <w:r>
              <w:rPr>
                <w:noProof/>
                <w:webHidden/>
              </w:rPr>
              <w:fldChar w:fldCharType="separate"/>
            </w:r>
            <w:r>
              <w:rPr>
                <w:noProof/>
                <w:webHidden/>
              </w:rPr>
              <w:t>38</w:t>
            </w:r>
            <w:r>
              <w:rPr>
                <w:noProof/>
                <w:webHidden/>
              </w:rPr>
              <w:fldChar w:fldCharType="end"/>
            </w:r>
          </w:hyperlink>
        </w:p>
        <w:p w14:paraId="2B379A1A" w14:textId="565C5807" w:rsidR="00A228EC" w:rsidRDefault="00A228EC">
          <w:pPr>
            <w:pStyle w:val="TOC2"/>
            <w:rPr>
              <w:rFonts w:eastAsiaTheme="minorEastAsia"/>
              <w:noProof/>
              <w:color w:val="auto"/>
              <w:kern w:val="2"/>
              <w:sz w:val="24"/>
              <w:szCs w:val="24"/>
              <w:lang w:eastAsia="en-AU"/>
              <w14:ligatures w14:val="standardContextual"/>
            </w:rPr>
          </w:pPr>
          <w:hyperlink w:anchor="_Toc167891895" w:history="1">
            <w:r w:rsidRPr="00C9526D">
              <w:rPr>
                <w:rStyle w:val="Hyperlink"/>
                <w:noProof/>
              </w:rPr>
              <w:t>6.1.</w:t>
            </w:r>
            <w:r>
              <w:rPr>
                <w:rFonts w:eastAsiaTheme="minorEastAsia"/>
                <w:noProof/>
                <w:color w:val="auto"/>
                <w:kern w:val="2"/>
                <w:sz w:val="24"/>
                <w:szCs w:val="24"/>
                <w:lang w:eastAsia="en-AU"/>
                <w14:ligatures w14:val="standardContextual"/>
              </w:rPr>
              <w:tab/>
            </w:r>
            <w:r w:rsidRPr="00C9526D">
              <w:rPr>
                <w:rStyle w:val="Hyperlink"/>
                <w:noProof/>
              </w:rPr>
              <w:t>Separation distances for dust</w:t>
            </w:r>
            <w:r>
              <w:rPr>
                <w:noProof/>
                <w:webHidden/>
              </w:rPr>
              <w:tab/>
            </w:r>
            <w:r>
              <w:rPr>
                <w:noProof/>
                <w:webHidden/>
              </w:rPr>
              <w:fldChar w:fldCharType="begin"/>
            </w:r>
            <w:r>
              <w:rPr>
                <w:noProof/>
                <w:webHidden/>
              </w:rPr>
              <w:instrText xml:space="preserve"> PAGEREF _Toc167891895 \h </w:instrText>
            </w:r>
            <w:r>
              <w:rPr>
                <w:noProof/>
                <w:webHidden/>
              </w:rPr>
            </w:r>
            <w:r>
              <w:rPr>
                <w:noProof/>
                <w:webHidden/>
              </w:rPr>
              <w:fldChar w:fldCharType="separate"/>
            </w:r>
            <w:r>
              <w:rPr>
                <w:noProof/>
                <w:webHidden/>
              </w:rPr>
              <w:t>38</w:t>
            </w:r>
            <w:r>
              <w:rPr>
                <w:noProof/>
                <w:webHidden/>
              </w:rPr>
              <w:fldChar w:fldCharType="end"/>
            </w:r>
          </w:hyperlink>
        </w:p>
        <w:p w14:paraId="0F1F9E68" w14:textId="3F109B5C" w:rsidR="00A228EC" w:rsidRDefault="00A228EC">
          <w:pPr>
            <w:pStyle w:val="TOC2"/>
            <w:rPr>
              <w:rFonts w:eastAsiaTheme="minorEastAsia"/>
              <w:noProof/>
              <w:color w:val="auto"/>
              <w:kern w:val="2"/>
              <w:sz w:val="24"/>
              <w:szCs w:val="24"/>
              <w:lang w:eastAsia="en-AU"/>
              <w14:ligatures w14:val="standardContextual"/>
            </w:rPr>
          </w:pPr>
          <w:hyperlink w:anchor="_Toc167891896" w:history="1">
            <w:r w:rsidRPr="00C9526D">
              <w:rPr>
                <w:rStyle w:val="Hyperlink"/>
                <w:noProof/>
              </w:rPr>
              <w:t>6.2.</w:t>
            </w:r>
            <w:r>
              <w:rPr>
                <w:rFonts w:eastAsiaTheme="minorEastAsia"/>
                <w:noProof/>
                <w:color w:val="auto"/>
                <w:kern w:val="2"/>
                <w:sz w:val="24"/>
                <w:szCs w:val="24"/>
                <w:lang w:eastAsia="en-AU"/>
                <w14:ligatures w14:val="standardContextual"/>
              </w:rPr>
              <w:tab/>
            </w:r>
            <w:r w:rsidRPr="00C9526D">
              <w:rPr>
                <w:rStyle w:val="Hyperlink"/>
                <w:noProof/>
              </w:rPr>
              <w:t>Variation of recommended separation distances for dust</w:t>
            </w:r>
            <w:r>
              <w:rPr>
                <w:noProof/>
                <w:webHidden/>
              </w:rPr>
              <w:tab/>
            </w:r>
            <w:r>
              <w:rPr>
                <w:noProof/>
                <w:webHidden/>
              </w:rPr>
              <w:fldChar w:fldCharType="begin"/>
            </w:r>
            <w:r>
              <w:rPr>
                <w:noProof/>
                <w:webHidden/>
              </w:rPr>
              <w:instrText xml:space="preserve"> PAGEREF _Toc167891896 \h </w:instrText>
            </w:r>
            <w:r>
              <w:rPr>
                <w:noProof/>
                <w:webHidden/>
              </w:rPr>
            </w:r>
            <w:r>
              <w:rPr>
                <w:noProof/>
                <w:webHidden/>
              </w:rPr>
              <w:fldChar w:fldCharType="separate"/>
            </w:r>
            <w:r>
              <w:rPr>
                <w:noProof/>
                <w:webHidden/>
              </w:rPr>
              <w:t>41</w:t>
            </w:r>
            <w:r>
              <w:rPr>
                <w:noProof/>
                <w:webHidden/>
              </w:rPr>
              <w:fldChar w:fldCharType="end"/>
            </w:r>
          </w:hyperlink>
        </w:p>
        <w:p w14:paraId="4B0CAFC8" w14:textId="36360D2A" w:rsidR="00A228EC" w:rsidRDefault="00A228EC">
          <w:pPr>
            <w:pStyle w:val="TOC1"/>
            <w:rPr>
              <w:rFonts w:asciiTheme="minorHAnsi" w:eastAsiaTheme="minorEastAsia" w:hAnsiTheme="minorHAnsi"/>
              <w:noProof/>
              <w:color w:val="auto"/>
              <w:kern w:val="2"/>
              <w:sz w:val="24"/>
              <w:szCs w:val="24"/>
              <w:lang w:eastAsia="en-AU"/>
              <w14:ligatures w14:val="standardContextual"/>
            </w:rPr>
          </w:pPr>
          <w:hyperlink w:anchor="_Toc167891897" w:history="1">
            <w:r w:rsidRPr="00C9526D">
              <w:rPr>
                <w:rStyle w:val="Hyperlink"/>
                <w:noProof/>
              </w:rPr>
              <w:t>Bibliography</w:t>
            </w:r>
            <w:r>
              <w:rPr>
                <w:noProof/>
                <w:webHidden/>
              </w:rPr>
              <w:tab/>
            </w:r>
            <w:r>
              <w:rPr>
                <w:noProof/>
                <w:webHidden/>
              </w:rPr>
              <w:fldChar w:fldCharType="begin"/>
            </w:r>
            <w:r>
              <w:rPr>
                <w:noProof/>
                <w:webHidden/>
              </w:rPr>
              <w:instrText xml:space="preserve"> PAGEREF _Toc167891897 \h </w:instrText>
            </w:r>
            <w:r>
              <w:rPr>
                <w:noProof/>
                <w:webHidden/>
              </w:rPr>
            </w:r>
            <w:r>
              <w:rPr>
                <w:noProof/>
                <w:webHidden/>
              </w:rPr>
              <w:fldChar w:fldCharType="separate"/>
            </w:r>
            <w:r>
              <w:rPr>
                <w:noProof/>
                <w:webHidden/>
              </w:rPr>
              <w:t>42</w:t>
            </w:r>
            <w:r>
              <w:rPr>
                <w:noProof/>
                <w:webHidden/>
              </w:rPr>
              <w:fldChar w:fldCharType="end"/>
            </w:r>
          </w:hyperlink>
        </w:p>
        <w:p w14:paraId="40C067BE" w14:textId="74B1DB55" w:rsidR="00A228EC" w:rsidRDefault="00A228EC">
          <w:pPr>
            <w:pStyle w:val="TOC1"/>
            <w:rPr>
              <w:rFonts w:asciiTheme="minorHAnsi" w:eastAsiaTheme="minorEastAsia" w:hAnsiTheme="minorHAnsi"/>
              <w:noProof/>
              <w:color w:val="auto"/>
              <w:kern w:val="2"/>
              <w:sz w:val="24"/>
              <w:szCs w:val="24"/>
              <w:lang w:eastAsia="en-AU"/>
              <w14:ligatures w14:val="standardContextual"/>
            </w:rPr>
          </w:pPr>
          <w:hyperlink w:anchor="_Toc167891898" w:history="1">
            <w:r w:rsidRPr="00C9526D">
              <w:rPr>
                <w:rStyle w:val="Hyperlink"/>
                <w:noProof/>
              </w:rPr>
              <w:t>Appendix A: Planning context</w:t>
            </w:r>
            <w:r>
              <w:rPr>
                <w:noProof/>
                <w:webHidden/>
              </w:rPr>
              <w:tab/>
            </w:r>
            <w:r>
              <w:rPr>
                <w:noProof/>
                <w:webHidden/>
              </w:rPr>
              <w:fldChar w:fldCharType="begin"/>
            </w:r>
            <w:r>
              <w:rPr>
                <w:noProof/>
                <w:webHidden/>
              </w:rPr>
              <w:instrText xml:space="preserve"> PAGEREF _Toc167891898 \h </w:instrText>
            </w:r>
            <w:r>
              <w:rPr>
                <w:noProof/>
                <w:webHidden/>
              </w:rPr>
            </w:r>
            <w:r>
              <w:rPr>
                <w:noProof/>
                <w:webHidden/>
              </w:rPr>
              <w:fldChar w:fldCharType="separate"/>
            </w:r>
            <w:r>
              <w:rPr>
                <w:noProof/>
                <w:webHidden/>
              </w:rPr>
              <w:t>43</w:t>
            </w:r>
            <w:r>
              <w:rPr>
                <w:noProof/>
                <w:webHidden/>
              </w:rPr>
              <w:fldChar w:fldCharType="end"/>
            </w:r>
          </w:hyperlink>
        </w:p>
        <w:p w14:paraId="3058C6EE" w14:textId="2DDEF01A" w:rsidR="00A228EC" w:rsidRDefault="00A228EC">
          <w:pPr>
            <w:pStyle w:val="TOC1"/>
            <w:rPr>
              <w:rFonts w:asciiTheme="minorHAnsi" w:eastAsiaTheme="minorEastAsia" w:hAnsiTheme="minorHAnsi"/>
              <w:noProof/>
              <w:color w:val="auto"/>
              <w:kern w:val="2"/>
              <w:sz w:val="24"/>
              <w:szCs w:val="24"/>
              <w:lang w:eastAsia="en-AU"/>
              <w14:ligatures w14:val="standardContextual"/>
            </w:rPr>
          </w:pPr>
          <w:hyperlink w:anchor="_Toc167891899" w:history="1">
            <w:r w:rsidRPr="00C9526D">
              <w:rPr>
                <w:rStyle w:val="Hyperlink"/>
                <w:noProof/>
              </w:rPr>
              <w:t>Appendix B: Separation distances for odour emissions from wastewater treatment plants</w:t>
            </w:r>
            <w:r>
              <w:rPr>
                <w:noProof/>
                <w:webHidden/>
              </w:rPr>
              <w:tab/>
            </w:r>
            <w:r>
              <w:rPr>
                <w:noProof/>
                <w:webHidden/>
              </w:rPr>
              <w:fldChar w:fldCharType="begin"/>
            </w:r>
            <w:r>
              <w:rPr>
                <w:noProof/>
                <w:webHidden/>
              </w:rPr>
              <w:instrText xml:space="preserve"> PAGEREF _Toc167891899 \h </w:instrText>
            </w:r>
            <w:r>
              <w:rPr>
                <w:noProof/>
                <w:webHidden/>
              </w:rPr>
            </w:r>
            <w:r>
              <w:rPr>
                <w:noProof/>
                <w:webHidden/>
              </w:rPr>
              <w:fldChar w:fldCharType="separate"/>
            </w:r>
            <w:r>
              <w:rPr>
                <w:noProof/>
                <w:webHidden/>
              </w:rPr>
              <w:t>45</w:t>
            </w:r>
            <w:r>
              <w:rPr>
                <w:noProof/>
                <w:webHidden/>
              </w:rPr>
              <w:fldChar w:fldCharType="end"/>
            </w:r>
          </w:hyperlink>
        </w:p>
        <w:p w14:paraId="58D4694F" w14:textId="595C6287" w:rsidR="00A228EC" w:rsidRDefault="00A228EC">
          <w:pPr>
            <w:pStyle w:val="TOC1"/>
            <w:rPr>
              <w:rFonts w:asciiTheme="minorHAnsi" w:eastAsiaTheme="minorEastAsia" w:hAnsiTheme="minorHAnsi"/>
              <w:noProof/>
              <w:color w:val="auto"/>
              <w:kern w:val="2"/>
              <w:sz w:val="24"/>
              <w:szCs w:val="24"/>
              <w:lang w:eastAsia="en-AU"/>
              <w14:ligatures w14:val="standardContextual"/>
            </w:rPr>
          </w:pPr>
          <w:hyperlink w:anchor="_Toc167891900" w:history="1">
            <w:r w:rsidRPr="00C9526D">
              <w:rPr>
                <w:rStyle w:val="Hyperlink"/>
                <w:noProof/>
              </w:rPr>
              <w:t>Appendix C: Separation distances for composting facilities</w:t>
            </w:r>
            <w:r>
              <w:rPr>
                <w:noProof/>
                <w:webHidden/>
              </w:rPr>
              <w:tab/>
            </w:r>
            <w:r>
              <w:rPr>
                <w:noProof/>
                <w:webHidden/>
              </w:rPr>
              <w:fldChar w:fldCharType="begin"/>
            </w:r>
            <w:r>
              <w:rPr>
                <w:noProof/>
                <w:webHidden/>
              </w:rPr>
              <w:instrText xml:space="preserve"> PAGEREF _Toc167891900 \h </w:instrText>
            </w:r>
            <w:r>
              <w:rPr>
                <w:noProof/>
                <w:webHidden/>
              </w:rPr>
            </w:r>
            <w:r>
              <w:rPr>
                <w:noProof/>
                <w:webHidden/>
              </w:rPr>
              <w:fldChar w:fldCharType="separate"/>
            </w:r>
            <w:r>
              <w:rPr>
                <w:noProof/>
                <w:webHidden/>
              </w:rPr>
              <w:t>46</w:t>
            </w:r>
            <w:r>
              <w:rPr>
                <w:noProof/>
                <w:webHidden/>
              </w:rPr>
              <w:fldChar w:fldCharType="end"/>
            </w:r>
          </w:hyperlink>
        </w:p>
        <w:p w14:paraId="67D8D529" w14:textId="786D7AFC" w:rsidR="00A228EC" w:rsidRDefault="00A228EC">
          <w:pPr>
            <w:pStyle w:val="TOC1"/>
            <w:rPr>
              <w:rFonts w:asciiTheme="minorHAnsi" w:eastAsiaTheme="minorEastAsia" w:hAnsiTheme="minorHAnsi"/>
              <w:noProof/>
              <w:color w:val="auto"/>
              <w:kern w:val="2"/>
              <w:sz w:val="24"/>
              <w:szCs w:val="24"/>
              <w:lang w:eastAsia="en-AU"/>
              <w14:ligatures w14:val="standardContextual"/>
            </w:rPr>
          </w:pPr>
          <w:hyperlink w:anchor="_Toc167891901" w:history="1">
            <w:r w:rsidRPr="00C9526D">
              <w:rPr>
                <w:rStyle w:val="Hyperlink"/>
                <w:noProof/>
              </w:rPr>
              <w:t>Appendix D: Land use definitions</w:t>
            </w:r>
            <w:r>
              <w:rPr>
                <w:noProof/>
                <w:webHidden/>
              </w:rPr>
              <w:tab/>
            </w:r>
            <w:r>
              <w:rPr>
                <w:noProof/>
                <w:webHidden/>
              </w:rPr>
              <w:fldChar w:fldCharType="begin"/>
            </w:r>
            <w:r>
              <w:rPr>
                <w:noProof/>
                <w:webHidden/>
              </w:rPr>
              <w:instrText xml:space="preserve"> PAGEREF _Toc167891901 \h </w:instrText>
            </w:r>
            <w:r>
              <w:rPr>
                <w:noProof/>
                <w:webHidden/>
              </w:rPr>
            </w:r>
            <w:r>
              <w:rPr>
                <w:noProof/>
                <w:webHidden/>
              </w:rPr>
              <w:fldChar w:fldCharType="separate"/>
            </w:r>
            <w:r>
              <w:rPr>
                <w:noProof/>
                <w:webHidden/>
              </w:rPr>
              <w:t>49</w:t>
            </w:r>
            <w:r>
              <w:rPr>
                <w:noProof/>
                <w:webHidden/>
              </w:rPr>
              <w:fldChar w:fldCharType="end"/>
            </w:r>
          </w:hyperlink>
        </w:p>
        <w:p w14:paraId="5E6CAFB5" w14:textId="04768175" w:rsidR="000A18E0" w:rsidRDefault="009A10CF">
          <w:r>
            <w:rPr>
              <w:rFonts w:ascii="VIC SemiBold" w:hAnsi="VIC SemiBold"/>
              <w:color w:val="0A3C73" w:themeColor="text2"/>
            </w:rPr>
            <w:fldChar w:fldCharType="end"/>
          </w:r>
        </w:p>
      </w:sdtContent>
    </w:sdt>
    <w:p w14:paraId="0A9D9A62" w14:textId="77777777" w:rsidR="000A18E0" w:rsidRDefault="000A18E0" w:rsidP="00594774"/>
    <w:p w14:paraId="5B385D18" w14:textId="77777777" w:rsidR="00594774" w:rsidRDefault="00594774" w:rsidP="00594774">
      <w:r>
        <w:br w:type="page"/>
      </w:r>
    </w:p>
    <w:p w14:paraId="16286BD2" w14:textId="77777777" w:rsidR="00705EC0" w:rsidRPr="009F6CFC" w:rsidRDefault="00705EC0" w:rsidP="009F6CFC">
      <w:pPr>
        <w:pStyle w:val="Heading1"/>
      </w:pPr>
      <w:bookmarkStart w:id="2" w:name="_Toc116400227"/>
      <w:bookmarkStart w:id="3" w:name="_Toc167891862"/>
      <w:r w:rsidRPr="009F6CFC">
        <w:lastRenderedPageBreak/>
        <w:t>Introduction</w:t>
      </w:r>
      <w:bookmarkEnd w:id="2"/>
      <w:bookmarkEnd w:id="3"/>
    </w:p>
    <w:p w14:paraId="6F163306" w14:textId="14993E88" w:rsidR="00601C09" w:rsidRDefault="00601C09" w:rsidP="00705EC0">
      <w:r w:rsidRPr="005F3A61">
        <w:t xml:space="preserve">This guideline provides advice on recommended separation distances between industrial land uses that emit odour </w:t>
      </w:r>
      <w:r w:rsidR="009A54C0">
        <w:t>and/</w:t>
      </w:r>
      <w:r w:rsidRPr="005F3A61">
        <w:t>or dust, and sensitive land uses.</w:t>
      </w:r>
      <w:r>
        <w:t xml:space="preserve"> </w:t>
      </w:r>
    </w:p>
    <w:p w14:paraId="27BD0EAA" w14:textId="13B12A93" w:rsidR="00705EC0" w:rsidRPr="00705EC0" w:rsidRDefault="00FE272D" w:rsidP="00705EC0">
      <w:r>
        <w:t>Separating</w:t>
      </w:r>
      <w:r w:rsidR="00705EC0" w:rsidRPr="00705EC0">
        <w:t xml:space="preserve"> incompatible land uses is important</w:t>
      </w:r>
      <w:r w:rsidR="00601C09">
        <w:t>. It</w:t>
      </w:r>
      <w:r w:rsidR="00705EC0" w:rsidRPr="00705EC0">
        <w:t xml:space="preserve"> protect</w:t>
      </w:r>
      <w:r w:rsidR="00814DFB">
        <w:t>s</w:t>
      </w:r>
      <w:r w:rsidR="00705EC0" w:rsidRPr="00705EC0">
        <w:t xml:space="preserve"> the community from industries and activities</w:t>
      </w:r>
      <w:r w:rsidR="00AC2967" w:rsidRPr="00AC2967">
        <w:t xml:space="preserve"> </w:t>
      </w:r>
      <w:r w:rsidR="00AC2967" w:rsidRPr="00705EC0">
        <w:t>that pose health, safety and amenity risks</w:t>
      </w:r>
      <w:r w:rsidR="009972B6">
        <w:t>. It also protects</w:t>
      </w:r>
      <w:r w:rsidR="00705EC0" w:rsidRPr="00705EC0">
        <w:t xml:space="preserve"> industries from incompatible land use and development. Separation distances are often used as a planning tool to manage and mitigate these risks by keeping conflicting land uses apart.</w:t>
      </w:r>
    </w:p>
    <w:p w14:paraId="5CBE3714" w14:textId="6E18740D" w:rsidR="00705EC0" w:rsidRDefault="00705EC0" w:rsidP="00BB4243">
      <w:r w:rsidRPr="00705EC0">
        <w:t xml:space="preserve">Environment Protection Authority Victoria (EPA) </w:t>
      </w:r>
      <w:r w:rsidR="00A478B5">
        <w:t>developed</w:t>
      </w:r>
      <w:r w:rsidRPr="00705EC0">
        <w:t xml:space="preserve"> </w:t>
      </w:r>
      <w:r w:rsidR="008872B0">
        <w:t>th</w:t>
      </w:r>
      <w:r w:rsidR="005D77D7">
        <w:t>e</w:t>
      </w:r>
      <w:r w:rsidR="008872B0" w:rsidRPr="00705EC0">
        <w:t xml:space="preserve"> </w:t>
      </w:r>
      <w:r w:rsidRPr="00705EC0">
        <w:t xml:space="preserve">guideline to support state agencies, local government, community and industry </w:t>
      </w:r>
      <w:r w:rsidR="003A5624">
        <w:t>to make</w:t>
      </w:r>
      <w:r w:rsidRPr="00705EC0">
        <w:t xml:space="preserve"> informed land use decisions</w:t>
      </w:r>
      <w:r w:rsidR="00D546CA">
        <w:t xml:space="preserve"> </w:t>
      </w:r>
      <w:r w:rsidRPr="00705EC0">
        <w:t xml:space="preserve">under the </w:t>
      </w:r>
      <w:r w:rsidRPr="00B54D03">
        <w:rPr>
          <w:rStyle w:val="Emphasis"/>
        </w:rPr>
        <w:t>Planning and Environment Act 1987</w:t>
      </w:r>
      <w:r w:rsidRPr="00705EC0">
        <w:t xml:space="preserve"> (P&amp;E Act) and the </w:t>
      </w:r>
      <w:r w:rsidRPr="00B54D03">
        <w:rPr>
          <w:rStyle w:val="Emphasis"/>
        </w:rPr>
        <w:t>Environment Protection Act 2017</w:t>
      </w:r>
      <w:r w:rsidRPr="00705EC0">
        <w:t xml:space="preserve"> (EP Act). </w:t>
      </w:r>
    </w:p>
    <w:p w14:paraId="1CF427C0" w14:textId="59D503E5" w:rsidR="001F7F2D" w:rsidRDefault="00705EC0" w:rsidP="003A5624">
      <w:r w:rsidRPr="00705EC0">
        <w:t xml:space="preserve">This includes statutory and strategic planning decisions, </w:t>
      </w:r>
      <w:r w:rsidR="007F587D">
        <w:t>as well as</w:t>
      </w:r>
      <w:r w:rsidRPr="00705EC0">
        <w:t xml:space="preserve"> EPA decisions on licences, permits, registrations and applications for new or expanding developments in Victoria. </w:t>
      </w:r>
    </w:p>
    <w:p w14:paraId="142AB3E7" w14:textId="294059C5" w:rsidR="00705EC0" w:rsidRPr="00705EC0" w:rsidRDefault="00705EC0" w:rsidP="00705EC0">
      <w:r w:rsidRPr="00705EC0">
        <w:t>It is essential to a</w:t>
      </w:r>
      <w:r w:rsidRPr="00705EC0" w:rsidDel="00F961A1">
        <w:t xml:space="preserve">ddress land use compatibility early </w:t>
      </w:r>
      <w:r w:rsidRPr="00705EC0">
        <w:t xml:space="preserve">in the land use </w:t>
      </w:r>
      <w:r w:rsidRPr="00705EC0" w:rsidDel="00F961A1">
        <w:t xml:space="preserve">planning process to </w:t>
      </w:r>
      <w:r w:rsidR="00BE563E">
        <w:t>avoid</w:t>
      </w:r>
      <w:r w:rsidR="00BE563E" w:rsidRPr="00705EC0" w:rsidDel="00F961A1">
        <w:t xml:space="preserve"> </w:t>
      </w:r>
      <w:r w:rsidRPr="00705EC0" w:rsidDel="00F961A1">
        <w:t xml:space="preserve">potential conflicts </w:t>
      </w:r>
      <w:r w:rsidRPr="00705EC0">
        <w:t xml:space="preserve">after </w:t>
      </w:r>
      <w:r w:rsidRPr="00705EC0" w:rsidDel="00F961A1">
        <w:t>approvals</w:t>
      </w:r>
      <w:r w:rsidR="00185F6D">
        <w:t xml:space="preserve"> are in place</w:t>
      </w:r>
      <w:r w:rsidRPr="00705EC0" w:rsidDel="00F961A1">
        <w:t xml:space="preserve">. </w:t>
      </w:r>
    </w:p>
    <w:p w14:paraId="6E135D6A" w14:textId="2CB3D893" w:rsidR="00705EC0" w:rsidRPr="00705EC0" w:rsidRDefault="00705EC0" w:rsidP="00FF3231">
      <w:pPr>
        <w:pStyle w:val="NoSpacing"/>
      </w:pPr>
      <w:r w:rsidRPr="00705EC0">
        <w:t xml:space="preserve">This guideline is organised into </w:t>
      </w:r>
      <w:r w:rsidR="000C0EDD">
        <w:t>2</w:t>
      </w:r>
      <w:r w:rsidRPr="00705EC0">
        <w:t xml:space="preserve"> environmental categories:</w:t>
      </w:r>
    </w:p>
    <w:p w14:paraId="77F3AB7B" w14:textId="77777777" w:rsidR="00705EC0" w:rsidRPr="00705EC0" w:rsidRDefault="00705EC0" w:rsidP="00FF3231">
      <w:pPr>
        <w:pStyle w:val="ListNumber"/>
      </w:pPr>
      <w:r w:rsidRPr="00705EC0">
        <w:t>Odour</w:t>
      </w:r>
    </w:p>
    <w:p w14:paraId="5A06972D" w14:textId="77777777" w:rsidR="00705EC0" w:rsidRPr="00705EC0" w:rsidRDefault="00705EC0" w:rsidP="00FF3231">
      <w:pPr>
        <w:pStyle w:val="ListNumber"/>
      </w:pPr>
      <w:r w:rsidRPr="00705EC0">
        <w:t>Dust</w:t>
      </w:r>
    </w:p>
    <w:p w14:paraId="1135B56C" w14:textId="77777777" w:rsidR="00705EC0" w:rsidRPr="00705EC0" w:rsidRDefault="00705EC0" w:rsidP="00FF3231">
      <w:pPr>
        <w:pStyle w:val="NoSpacing"/>
      </w:pPr>
      <w:r w:rsidRPr="00705EC0">
        <w:t>Each of these categories includes:</w:t>
      </w:r>
    </w:p>
    <w:p w14:paraId="547D9C11" w14:textId="77777777" w:rsidR="00705EC0" w:rsidRPr="00705EC0" w:rsidRDefault="00705EC0" w:rsidP="0079236A">
      <w:pPr>
        <w:pStyle w:val="ListBullet"/>
        <w:numPr>
          <w:ilvl w:val="0"/>
          <w:numId w:val="16"/>
        </w:numPr>
      </w:pPr>
      <w:r w:rsidRPr="00705EC0">
        <w:t>information about their potential risks and impacts</w:t>
      </w:r>
    </w:p>
    <w:p w14:paraId="71D91BFA" w14:textId="77777777" w:rsidR="00705EC0" w:rsidRPr="00705EC0" w:rsidRDefault="00705EC0" w:rsidP="0079236A">
      <w:pPr>
        <w:pStyle w:val="ListBullet"/>
        <w:numPr>
          <w:ilvl w:val="0"/>
          <w:numId w:val="16"/>
        </w:numPr>
      </w:pPr>
      <w:r w:rsidRPr="00705EC0">
        <w:t>recommended separation distances between industries and sensitive land uses</w:t>
      </w:r>
    </w:p>
    <w:p w14:paraId="311343ED" w14:textId="77777777" w:rsidR="00705EC0" w:rsidRPr="00705EC0" w:rsidRDefault="00705EC0" w:rsidP="0079236A">
      <w:pPr>
        <w:pStyle w:val="ListBullet"/>
        <w:numPr>
          <w:ilvl w:val="0"/>
          <w:numId w:val="16"/>
        </w:numPr>
      </w:pPr>
      <w:r w:rsidRPr="00705EC0">
        <w:t xml:space="preserve">an overview of the separation distance decision-making process </w:t>
      </w:r>
    </w:p>
    <w:p w14:paraId="4B21A98C" w14:textId="77777777" w:rsidR="00705EC0" w:rsidRPr="00705EC0" w:rsidRDefault="00705EC0" w:rsidP="0079236A">
      <w:pPr>
        <w:pStyle w:val="ListBullet"/>
        <w:numPr>
          <w:ilvl w:val="0"/>
          <w:numId w:val="16"/>
        </w:numPr>
      </w:pPr>
      <w:r w:rsidRPr="00705EC0">
        <w:t xml:space="preserve">references to the relevant assessment methodology and tools. </w:t>
      </w:r>
    </w:p>
    <w:p w14:paraId="6B21EDEE" w14:textId="6D3E36A5" w:rsidR="00705EC0" w:rsidRPr="00705EC0" w:rsidRDefault="00705EC0" w:rsidP="00705EC0">
      <w:r w:rsidRPr="00705EC0">
        <w:t>A recommended separation distance</w:t>
      </w:r>
      <w:r w:rsidR="00D171A3">
        <w:rPr>
          <w:rFonts w:ascii="Calibri" w:hAnsi="Calibri" w:cs="Calibri"/>
        </w:rPr>
        <w:t xml:space="preserve"> </w:t>
      </w:r>
      <w:r w:rsidRPr="00705EC0">
        <w:t>may be varied</w:t>
      </w:r>
      <w:r w:rsidR="00D171A3">
        <w:rPr>
          <w:rFonts w:ascii="Calibri" w:hAnsi="Calibri" w:cs="Calibri"/>
        </w:rPr>
        <w:t xml:space="preserve"> </w:t>
      </w:r>
      <w:r w:rsidRPr="00705EC0">
        <w:t>by using the</w:t>
      </w:r>
      <w:r w:rsidR="00D171A3">
        <w:rPr>
          <w:rFonts w:ascii="Calibri" w:hAnsi="Calibri" w:cs="Calibri"/>
        </w:rPr>
        <w:t xml:space="preserve"> </w:t>
      </w:r>
      <w:r w:rsidRPr="00705EC0">
        <w:t>decision-making process</w:t>
      </w:r>
      <w:r w:rsidR="00D171A3">
        <w:rPr>
          <w:rFonts w:ascii="Calibri" w:hAnsi="Calibri" w:cs="Calibri"/>
        </w:rPr>
        <w:t xml:space="preserve"> </w:t>
      </w:r>
      <w:r w:rsidRPr="00705EC0">
        <w:t>and considering environmental and</w:t>
      </w:r>
      <w:r w:rsidR="00D171A3">
        <w:rPr>
          <w:rFonts w:ascii="Calibri" w:hAnsi="Calibri" w:cs="Calibri"/>
        </w:rPr>
        <w:t xml:space="preserve"> </w:t>
      </w:r>
      <w:r w:rsidRPr="00705EC0">
        <w:t>site-specific</w:t>
      </w:r>
      <w:r w:rsidR="00D171A3">
        <w:rPr>
          <w:rFonts w:ascii="Calibri" w:hAnsi="Calibri" w:cs="Calibri"/>
        </w:rPr>
        <w:t xml:space="preserve"> </w:t>
      </w:r>
      <w:r w:rsidRPr="00705EC0">
        <w:t>factors</w:t>
      </w:r>
      <w:r w:rsidR="00D171A3">
        <w:rPr>
          <w:rFonts w:ascii="Calibri" w:hAnsi="Calibri" w:cs="Calibri"/>
        </w:rPr>
        <w:t xml:space="preserve"> </w:t>
      </w:r>
      <w:r w:rsidRPr="00705EC0">
        <w:t>detailed</w:t>
      </w:r>
      <w:r w:rsidR="00D171A3">
        <w:rPr>
          <w:rFonts w:ascii="Calibri" w:hAnsi="Calibri" w:cs="Calibri"/>
        </w:rPr>
        <w:t xml:space="preserve"> </w:t>
      </w:r>
      <w:r w:rsidRPr="00705EC0">
        <w:t>in this guideline.</w:t>
      </w:r>
    </w:p>
    <w:p w14:paraId="2D25B68D" w14:textId="077E75AE" w:rsidR="00705EC0" w:rsidRPr="00705EC0" w:rsidRDefault="00705EC0" w:rsidP="00705EC0">
      <w:r w:rsidRPr="009D4723">
        <w:rPr>
          <w:rStyle w:val="Bold"/>
        </w:rPr>
        <w:t>Note:</w:t>
      </w:r>
      <w:r w:rsidRPr="00705EC0">
        <w:t xml:space="preserve"> For information about recommended separation distances for landfills see</w:t>
      </w:r>
      <w:r w:rsidR="00A91EF6">
        <w:t xml:space="preserve"> the</w:t>
      </w:r>
      <w:r w:rsidRPr="00705EC0">
        <w:t xml:space="preserve"> </w:t>
      </w:r>
      <w:r w:rsidRPr="00306C0F">
        <w:rPr>
          <w:color w:val="2A86EC" w:themeColor="accent1" w:themeTint="99"/>
        </w:rPr>
        <w:t xml:space="preserve">Landfill buffer guideline </w:t>
      </w:r>
      <w:r w:rsidRPr="00705EC0">
        <w:t>(EPA publication</w:t>
      </w:r>
      <w:r w:rsidR="00D171A3">
        <w:rPr>
          <w:rFonts w:ascii="Calibri" w:hAnsi="Calibri" w:cs="Calibri"/>
        </w:rPr>
        <w:t xml:space="preserve"> </w:t>
      </w:r>
      <w:r w:rsidRPr="00705EC0">
        <w:t>1950).</w:t>
      </w:r>
      <w:r w:rsidR="00D171A3">
        <w:rPr>
          <w:rFonts w:ascii="Calibri" w:hAnsi="Calibri" w:cs="Calibri"/>
        </w:rPr>
        <w:t xml:space="preserve"> </w:t>
      </w:r>
    </w:p>
    <w:p w14:paraId="117E9C35" w14:textId="77777777" w:rsidR="00705EC0" w:rsidRPr="009D4723" w:rsidRDefault="00705EC0" w:rsidP="009B6C91">
      <w:pPr>
        <w:pStyle w:val="Heading2"/>
      </w:pPr>
      <w:bookmarkStart w:id="4" w:name="_Toc116400228"/>
      <w:bookmarkStart w:id="5" w:name="_Toc167891863"/>
      <w:r w:rsidRPr="009D4723">
        <w:t>Purpose of this guideline</w:t>
      </w:r>
      <w:bookmarkEnd w:id="4"/>
      <w:bookmarkEnd w:id="5"/>
    </w:p>
    <w:p w14:paraId="413B68C8" w14:textId="6B3063D8" w:rsidR="00705EC0" w:rsidRPr="00705EC0" w:rsidRDefault="00705EC0" w:rsidP="009D4723">
      <w:pPr>
        <w:pStyle w:val="NoSpacing"/>
      </w:pPr>
      <w:r w:rsidRPr="00705EC0">
        <w:t>The purpose of this guideline is to support land use and development decisions that:</w:t>
      </w:r>
    </w:p>
    <w:p w14:paraId="1F2F9E18" w14:textId="124E894C" w:rsidR="00705EC0" w:rsidRPr="00705EC0" w:rsidRDefault="00705EC0" w:rsidP="00B17DB7">
      <w:pPr>
        <w:pStyle w:val="ListBullet"/>
        <w:numPr>
          <w:ilvl w:val="0"/>
          <w:numId w:val="15"/>
        </w:numPr>
      </w:pPr>
      <w:r w:rsidRPr="00705EC0">
        <w:t>protect the community from human health and amenity risks associated with unintended offsite odour and dust generated by industry</w:t>
      </w:r>
      <w:r w:rsidR="00744706">
        <w:t>/activity</w:t>
      </w:r>
    </w:p>
    <w:p w14:paraId="00D0C59B" w14:textId="5A4DC43D" w:rsidR="00705EC0" w:rsidRPr="00705EC0" w:rsidRDefault="00705EC0" w:rsidP="00B17DB7">
      <w:pPr>
        <w:pStyle w:val="ListBullet"/>
        <w:numPr>
          <w:ilvl w:val="0"/>
          <w:numId w:val="15"/>
        </w:numPr>
      </w:pPr>
      <w:r w:rsidRPr="00705EC0">
        <w:t>protect industry</w:t>
      </w:r>
      <w:r w:rsidR="000E6413">
        <w:t>/activities</w:t>
      </w:r>
      <w:r w:rsidRPr="00705EC0">
        <w:t xml:space="preserve"> from inappropriate land use and development nearby that may constrain operations.</w:t>
      </w:r>
    </w:p>
    <w:p w14:paraId="64397857" w14:textId="77777777" w:rsidR="00705EC0" w:rsidRPr="00705EC0" w:rsidRDefault="00705EC0" w:rsidP="00705EC0">
      <w:r w:rsidRPr="00705EC0">
        <w:t>This guideline is intended for planning authorities, responsible authorities, industry, developers, the community and EPA. It provides guidance on what to consider when preparing and assessing planning scheme amendments, precinct structure plans, planning permits and EPA permissions applications.</w:t>
      </w:r>
    </w:p>
    <w:p w14:paraId="72E2F68E" w14:textId="3A9D608C" w:rsidR="00705EC0" w:rsidRPr="00705EC0" w:rsidRDefault="00705EC0" w:rsidP="00705EC0">
      <w:r w:rsidRPr="00705EC0">
        <w:t>The guideline</w:t>
      </w:r>
      <w:r w:rsidR="00D171A3">
        <w:rPr>
          <w:rFonts w:ascii="Calibri" w:hAnsi="Calibri" w:cs="Calibri"/>
        </w:rPr>
        <w:t xml:space="preserve"> </w:t>
      </w:r>
      <w:r w:rsidRPr="00705EC0">
        <w:t xml:space="preserve">supports </w:t>
      </w:r>
      <w:r w:rsidR="000A4D43" w:rsidRPr="00705EC0">
        <w:t>decision</w:t>
      </w:r>
      <w:r w:rsidR="000A4D43">
        <w:t>-</w:t>
      </w:r>
      <w:r w:rsidRPr="00705EC0">
        <w:t>makers</w:t>
      </w:r>
      <w:r w:rsidR="00D171A3">
        <w:rPr>
          <w:rFonts w:ascii="Calibri" w:hAnsi="Calibri" w:cs="Calibri"/>
        </w:rPr>
        <w:t xml:space="preserve"> </w:t>
      </w:r>
      <w:r w:rsidRPr="00705EC0">
        <w:t>to direct</w:t>
      </w:r>
      <w:r w:rsidR="00D171A3">
        <w:rPr>
          <w:rFonts w:ascii="Calibri" w:hAnsi="Calibri" w:cs="Calibri"/>
        </w:rPr>
        <w:t xml:space="preserve"> </w:t>
      </w:r>
      <w:r w:rsidRPr="00705EC0">
        <w:t>land use and development to the</w:t>
      </w:r>
      <w:r w:rsidR="00D171A3">
        <w:rPr>
          <w:rFonts w:ascii="Calibri" w:hAnsi="Calibri" w:cs="Calibri"/>
        </w:rPr>
        <w:t xml:space="preserve"> </w:t>
      </w:r>
      <w:r w:rsidRPr="00705EC0">
        <w:t>most</w:t>
      </w:r>
      <w:r w:rsidR="00D171A3">
        <w:rPr>
          <w:rFonts w:ascii="Calibri" w:hAnsi="Calibri" w:cs="Calibri"/>
        </w:rPr>
        <w:t xml:space="preserve"> </w:t>
      </w:r>
      <w:r w:rsidRPr="00705EC0">
        <w:t xml:space="preserve">appropriate locations based on the level of risk. It also supports planning </w:t>
      </w:r>
      <w:r w:rsidR="00CC2B30">
        <w:t>decision-makers</w:t>
      </w:r>
      <w:r w:rsidRPr="00705EC0">
        <w:t xml:space="preserve"> to prevent underuse</w:t>
      </w:r>
      <w:r w:rsidR="00D171A3">
        <w:rPr>
          <w:rFonts w:ascii="Calibri" w:hAnsi="Calibri" w:cs="Calibri"/>
        </w:rPr>
        <w:t xml:space="preserve"> </w:t>
      </w:r>
      <w:r w:rsidRPr="00705EC0">
        <w:t>of land adjacent to industrial land by identifying compatible land uses</w:t>
      </w:r>
      <w:r w:rsidR="00D171A3">
        <w:rPr>
          <w:rFonts w:ascii="Calibri" w:hAnsi="Calibri" w:cs="Calibri"/>
        </w:rPr>
        <w:t xml:space="preserve"> </w:t>
      </w:r>
      <w:r w:rsidRPr="00705EC0">
        <w:t>within a separation distance.</w:t>
      </w:r>
    </w:p>
    <w:p w14:paraId="58F49F68" w14:textId="4A1FD01B" w:rsidR="00705EC0" w:rsidRPr="00705EC0" w:rsidRDefault="00705EC0" w:rsidP="00705EC0">
      <w:r w:rsidRPr="00705EC0">
        <w:lastRenderedPageBreak/>
        <w:t xml:space="preserve">This guideline contributes to the </w:t>
      </w:r>
      <w:hyperlink r:id="rId19" w:history="1">
        <w:r w:rsidRPr="00705EC0">
          <w:rPr>
            <w:rStyle w:val="Hyperlink"/>
          </w:rPr>
          <w:t>state of knowledge</w:t>
        </w:r>
      </w:hyperlink>
      <w:r w:rsidRPr="00705EC0">
        <w:t xml:space="preserve"> – the general body of knowledge about the harm or risks of harm to human health and the environment</w:t>
      </w:r>
      <w:r w:rsidR="00085B8E">
        <w:t xml:space="preserve"> –</w:t>
      </w:r>
      <w:r w:rsidR="00085B8E" w:rsidRPr="00705EC0">
        <w:t xml:space="preserve"> </w:t>
      </w:r>
      <w:r w:rsidRPr="00705EC0">
        <w:t xml:space="preserve">including the controls for eliminating or reducing those risks. It is expected that the state of knowledge will improve over time as new knowledge and opportunities to better manage risk are established. </w:t>
      </w:r>
    </w:p>
    <w:p w14:paraId="424F4DF0" w14:textId="77777777" w:rsidR="00705EC0" w:rsidRPr="00705EC0" w:rsidRDefault="00705EC0" w:rsidP="009B6C91">
      <w:pPr>
        <w:pStyle w:val="Heading2"/>
      </w:pPr>
      <w:bookmarkStart w:id="6" w:name="_Toc116400229"/>
      <w:bookmarkStart w:id="7" w:name="_Toc167891864"/>
      <w:r w:rsidRPr="00705EC0">
        <w:t>Why separation distances are necessary</w:t>
      </w:r>
      <w:bookmarkEnd w:id="6"/>
      <w:bookmarkEnd w:id="7"/>
    </w:p>
    <w:p w14:paraId="4B3DAED5" w14:textId="138815A0" w:rsidR="0009277C" w:rsidRDefault="00705EC0" w:rsidP="00085B8E">
      <w:pPr>
        <w:pStyle w:val="NoSpacing"/>
      </w:pPr>
      <w:r w:rsidRPr="00705EC0">
        <w:t xml:space="preserve">Separation distances are intended to accommodate both routine or day-to-day emissions and unintended offsite emissions. Where there is routine or day to day emissions from a premises, there may still be unintended offsite emissions experienced at or beyond the boundary of the source premises. Unlike routine emissions, unintended emissions are in addition to routine emissions </w:t>
      </w:r>
      <w:r w:rsidR="00C36363">
        <w:t xml:space="preserve">and </w:t>
      </w:r>
      <w:r w:rsidRPr="00705EC0">
        <w:t>are often intermittent or episodic</w:t>
      </w:r>
      <w:r w:rsidR="00C36363">
        <w:t>. They</w:t>
      </w:r>
      <w:r w:rsidRPr="00705EC0">
        <w:t xml:space="preserve"> may occur due to: </w:t>
      </w:r>
    </w:p>
    <w:p w14:paraId="776DD064" w14:textId="6E54EE0F" w:rsidR="00705EC0" w:rsidRPr="00705EC0" w:rsidRDefault="00705EC0" w:rsidP="009E175D">
      <w:pPr>
        <w:pStyle w:val="ListBullet"/>
        <w:numPr>
          <w:ilvl w:val="0"/>
          <w:numId w:val="17"/>
        </w:numPr>
      </w:pPr>
      <w:r w:rsidRPr="00705EC0">
        <w:t>the nature of the operation</w:t>
      </w:r>
    </w:p>
    <w:p w14:paraId="4AE09539" w14:textId="77777777" w:rsidR="00705EC0" w:rsidRPr="00705EC0" w:rsidRDefault="00705EC0" w:rsidP="009E175D">
      <w:pPr>
        <w:pStyle w:val="ListBullet"/>
        <w:numPr>
          <w:ilvl w:val="0"/>
          <w:numId w:val="17"/>
        </w:numPr>
      </w:pPr>
      <w:r w:rsidRPr="00705EC0">
        <w:t>minor changes in weather conditions</w:t>
      </w:r>
    </w:p>
    <w:p w14:paraId="24C98027" w14:textId="77777777" w:rsidR="00705EC0" w:rsidRPr="00705EC0" w:rsidRDefault="00705EC0" w:rsidP="009E175D">
      <w:pPr>
        <w:pStyle w:val="ListBullet"/>
        <w:numPr>
          <w:ilvl w:val="0"/>
          <w:numId w:val="17"/>
        </w:numPr>
      </w:pPr>
      <w:r w:rsidRPr="00705EC0">
        <w:t>minor accidents</w:t>
      </w:r>
    </w:p>
    <w:p w14:paraId="614626D7" w14:textId="77777777" w:rsidR="00705EC0" w:rsidRPr="00705EC0" w:rsidRDefault="00705EC0" w:rsidP="009E175D">
      <w:pPr>
        <w:pStyle w:val="ListBullet"/>
        <w:numPr>
          <w:ilvl w:val="0"/>
          <w:numId w:val="17"/>
        </w:numPr>
      </w:pPr>
      <w:r w:rsidRPr="00705EC0">
        <w:t>minor equipment failure.</w:t>
      </w:r>
    </w:p>
    <w:p w14:paraId="5B4CFBAB" w14:textId="7484E4C8" w:rsidR="00705EC0" w:rsidRPr="00705EC0" w:rsidRDefault="00831767" w:rsidP="00705EC0">
      <w:r>
        <w:t>U</w:t>
      </w:r>
      <w:r w:rsidR="00705EC0" w:rsidRPr="00705EC0">
        <w:t xml:space="preserve">nintended offsite emissions may still </w:t>
      </w:r>
      <w:r w:rsidR="0055271B">
        <w:t>happen</w:t>
      </w:r>
      <w:r w:rsidR="008B5924">
        <w:t xml:space="preserve"> </w:t>
      </w:r>
      <w:r w:rsidR="00705EC0" w:rsidRPr="00705EC0">
        <w:t xml:space="preserve">even when an </w:t>
      </w:r>
      <w:r w:rsidR="007E332B">
        <w:t>industry/</w:t>
      </w:r>
      <w:r w:rsidR="00705EC0" w:rsidRPr="00705EC0">
        <w:t>activity is operating in accordance with all relevant statutory obligations</w:t>
      </w:r>
      <w:r w:rsidR="00F0002B">
        <w:t xml:space="preserve">, </w:t>
      </w:r>
      <w:r w:rsidR="00705EC0" w:rsidRPr="00705EC0">
        <w:t>including minimising the risk of harm to human health or the environment from pollution and waste so far as reasonably practicable.</w:t>
      </w:r>
    </w:p>
    <w:p w14:paraId="335FA8BD" w14:textId="2BBCEA30" w:rsidR="00705EC0" w:rsidRPr="00705EC0" w:rsidRDefault="00705EC0" w:rsidP="00705EC0">
      <w:r w:rsidRPr="00705EC0">
        <w:t xml:space="preserve">Separation distances are intended to </w:t>
      </w:r>
      <w:r w:rsidR="0003732F">
        <w:t>allow</w:t>
      </w:r>
      <w:r w:rsidR="0003732F" w:rsidRPr="00705EC0">
        <w:t xml:space="preserve"> </w:t>
      </w:r>
      <w:r w:rsidRPr="00705EC0">
        <w:t>unintended emissions to disperse, and in doing so, minimise human health and amenity risks for any nearby sensitive land uses.</w:t>
      </w:r>
    </w:p>
    <w:p w14:paraId="77D9176D" w14:textId="31BF88F2" w:rsidR="00705EC0" w:rsidRPr="00705EC0" w:rsidRDefault="00705EC0" w:rsidP="00705EC0">
      <w:r w:rsidRPr="00705EC0">
        <w:t xml:space="preserve">However, the unintended offsite emissions that separation distances account for do not extend to those resulting from major abnormal weather conditions, major accidents, or major equipment failure from activities.  </w:t>
      </w:r>
    </w:p>
    <w:p w14:paraId="5E649659" w14:textId="505F7A5F" w:rsidR="00705EC0" w:rsidRPr="00705EC0" w:rsidRDefault="00705EC0" w:rsidP="00705EC0">
      <w:r w:rsidRPr="00705EC0">
        <w:t>The term sensitive use varies depending on the context of the proposed use or development. In this guideline it is defined as any land use that requires a focus on protecting human health and wellbeing, local</w:t>
      </w:r>
      <w:r w:rsidRPr="00705EC0">
        <w:rPr>
          <w:rFonts w:ascii="Cambria Math" w:hAnsi="Cambria Math" w:cs="Cambria Math"/>
        </w:rPr>
        <w:t> </w:t>
      </w:r>
      <w:r w:rsidRPr="00705EC0">
        <w:t>amenity</w:t>
      </w:r>
      <w:r w:rsidRPr="00705EC0">
        <w:rPr>
          <w:rFonts w:ascii="Cambria Math" w:hAnsi="Cambria Math" w:cs="Cambria Math"/>
        </w:rPr>
        <w:t> </w:t>
      </w:r>
      <w:r w:rsidRPr="00705EC0">
        <w:t>and aesthetic enjoyment. Appendix D provides examples</w:t>
      </w:r>
      <w:r w:rsidR="006E7BE4">
        <w:t xml:space="preserve"> of sensitive </w:t>
      </w:r>
      <w:r w:rsidR="001614B5">
        <w:t xml:space="preserve">land </w:t>
      </w:r>
      <w:r w:rsidR="0032062A">
        <w:t>uses</w:t>
      </w:r>
      <w:r w:rsidRPr="00705EC0">
        <w:t>.</w:t>
      </w:r>
    </w:p>
    <w:p w14:paraId="53E8C7F2" w14:textId="77777777" w:rsidR="00705EC0" w:rsidRPr="00705EC0" w:rsidRDefault="00705EC0" w:rsidP="00705EC0">
      <w:r w:rsidRPr="00705EC0">
        <w:t xml:space="preserve">Separation distances are not to be used by duty holders as an alternative to controlling offsite impacts or meeting legal obligations. </w:t>
      </w:r>
    </w:p>
    <w:p w14:paraId="244B732C" w14:textId="77777777" w:rsidR="00705EC0" w:rsidRPr="00705EC0" w:rsidRDefault="00705EC0" w:rsidP="0040202D">
      <w:pPr>
        <w:pStyle w:val="NoSpacing"/>
      </w:pPr>
      <w:r w:rsidRPr="00705EC0">
        <w:t>The use of separation distances can:</w:t>
      </w:r>
    </w:p>
    <w:p w14:paraId="7D8E13CE" w14:textId="77777777" w:rsidR="00705EC0" w:rsidRPr="00705EC0" w:rsidRDefault="00705EC0" w:rsidP="009E175D">
      <w:pPr>
        <w:pStyle w:val="ListBullet"/>
        <w:numPr>
          <w:ilvl w:val="0"/>
          <w:numId w:val="18"/>
        </w:numPr>
      </w:pPr>
      <w:r w:rsidRPr="00705EC0">
        <w:t xml:space="preserve">prevent land use conflict </w:t>
      </w:r>
    </w:p>
    <w:p w14:paraId="4E9AC836" w14:textId="77777777" w:rsidR="00705EC0" w:rsidRPr="00705EC0" w:rsidRDefault="00705EC0" w:rsidP="009E175D">
      <w:pPr>
        <w:pStyle w:val="ListBullet"/>
        <w:numPr>
          <w:ilvl w:val="0"/>
          <w:numId w:val="18"/>
        </w:numPr>
      </w:pPr>
      <w:r w:rsidRPr="00705EC0">
        <w:t xml:space="preserve">help protect the health and amenity of sensitive land uses </w:t>
      </w:r>
    </w:p>
    <w:p w14:paraId="22FF9B8E" w14:textId="77777777" w:rsidR="00705EC0" w:rsidRPr="00705EC0" w:rsidRDefault="00705EC0" w:rsidP="009E175D">
      <w:pPr>
        <w:pStyle w:val="ListBullet"/>
        <w:numPr>
          <w:ilvl w:val="0"/>
          <w:numId w:val="18"/>
        </w:numPr>
      </w:pPr>
      <w:r w:rsidRPr="00705EC0">
        <w:t>minimise risks and mitigate odour and dust impacts from certain industries and activities</w:t>
      </w:r>
    </w:p>
    <w:p w14:paraId="42FF6B8E" w14:textId="77777777" w:rsidR="00705EC0" w:rsidRPr="00705EC0" w:rsidRDefault="00705EC0" w:rsidP="009E175D">
      <w:pPr>
        <w:pStyle w:val="ListBullet"/>
        <w:numPr>
          <w:ilvl w:val="0"/>
          <w:numId w:val="18"/>
        </w:numPr>
      </w:pPr>
      <w:r w:rsidRPr="00705EC0">
        <w:t>help protect industrial and commercial land uses and activities</w:t>
      </w:r>
    </w:p>
    <w:p w14:paraId="5BCDFFAD" w14:textId="2F93F348" w:rsidR="00705EC0" w:rsidRDefault="00705EC0" w:rsidP="009E175D">
      <w:pPr>
        <w:pStyle w:val="ListBullet"/>
        <w:numPr>
          <w:ilvl w:val="0"/>
          <w:numId w:val="18"/>
        </w:numPr>
      </w:pPr>
      <w:r w:rsidRPr="00705EC0">
        <w:t>provide local government, industry, developers and the community with some certainty about future land use.</w:t>
      </w:r>
    </w:p>
    <w:p w14:paraId="08D66891" w14:textId="77777777" w:rsidR="00705EC0" w:rsidRPr="00705EC0" w:rsidRDefault="00705EC0" w:rsidP="009B6C91">
      <w:pPr>
        <w:pStyle w:val="Heading2"/>
      </w:pPr>
      <w:bookmarkStart w:id="8" w:name="_Toc165449577"/>
      <w:bookmarkStart w:id="9" w:name="_Toc165452032"/>
      <w:bookmarkStart w:id="10" w:name="_Toc166242386"/>
      <w:bookmarkStart w:id="11" w:name="_Toc116400230"/>
      <w:bookmarkStart w:id="12" w:name="_Toc167891865"/>
      <w:bookmarkEnd w:id="8"/>
      <w:bookmarkEnd w:id="9"/>
      <w:bookmarkEnd w:id="10"/>
      <w:r w:rsidRPr="00705EC0">
        <w:t>Scope</w:t>
      </w:r>
      <w:bookmarkEnd w:id="11"/>
      <w:bookmarkEnd w:id="12"/>
    </w:p>
    <w:p w14:paraId="2476388D" w14:textId="42DCF50B" w:rsidR="00705EC0" w:rsidRPr="00705EC0" w:rsidRDefault="00705EC0" w:rsidP="00705EC0">
      <w:r w:rsidRPr="00705EC0">
        <w:t xml:space="preserve">This guideline applies to offsite odour and dust emissions from industrial uses and activities that have the potential to impact human health and wellbeing, local amenity and aesthetic enjoyment. Ambient (or criteria air pollutants) and hazardous air pollutants are not included in the scope of </w:t>
      </w:r>
      <w:r w:rsidR="00876197" w:rsidRPr="00705EC0">
        <w:t>th</w:t>
      </w:r>
      <w:r w:rsidR="00876197">
        <w:t>is</w:t>
      </w:r>
      <w:r w:rsidR="00876197" w:rsidRPr="00705EC0">
        <w:t xml:space="preserve"> </w:t>
      </w:r>
      <w:r w:rsidRPr="00705EC0">
        <w:t>guideline.</w:t>
      </w:r>
    </w:p>
    <w:p w14:paraId="666443B3" w14:textId="0FA609E4" w:rsidR="00705EC0" w:rsidRPr="00705EC0" w:rsidRDefault="00705EC0" w:rsidP="00705EC0">
      <w:r w:rsidRPr="00705EC0">
        <w:t xml:space="preserve">While some odorous or particulate substances are also hazardous air pollutants, this guideline only considers </w:t>
      </w:r>
      <w:r w:rsidR="00D56C20">
        <w:t xml:space="preserve">the </w:t>
      </w:r>
      <w:r w:rsidR="00D56C20" w:rsidRPr="00705EC0">
        <w:t xml:space="preserve">odorous or nuisance dust impacts </w:t>
      </w:r>
      <w:r w:rsidR="00D56C20">
        <w:t xml:space="preserve">of </w:t>
      </w:r>
      <w:r w:rsidRPr="00705EC0">
        <w:t xml:space="preserve">substances. Hazardous air pollutants are considered in </w:t>
      </w:r>
      <w:r w:rsidR="00276397">
        <w:t xml:space="preserve">the </w:t>
      </w:r>
      <w:hyperlink r:id="rId20" w:history="1">
        <w:r w:rsidRPr="00754AE2">
          <w:rPr>
            <w:rStyle w:val="Hyperlink"/>
          </w:rPr>
          <w:t>Guideline for assessing and minimising air pollution in Victoria</w:t>
        </w:r>
      </w:hyperlink>
      <w:r w:rsidRPr="00705EC0">
        <w:t xml:space="preserve"> (</w:t>
      </w:r>
      <w:r w:rsidR="00CB1485">
        <w:t xml:space="preserve">EPA </w:t>
      </w:r>
      <w:r w:rsidRPr="00705EC0">
        <w:t>publication 1961).</w:t>
      </w:r>
    </w:p>
    <w:p w14:paraId="13BE9132" w14:textId="77777777" w:rsidR="002C0BD0" w:rsidRDefault="00A86E7F" w:rsidP="00705EC0">
      <w:r>
        <w:lastRenderedPageBreak/>
        <w:t>The</w:t>
      </w:r>
      <w:r w:rsidR="00705EC0" w:rsidRPr="00705EC0">
        <w:t xml:space="preserve"> recommended separation distances in this guideline do not account for incidents such as major abnormal weather conditions, major accidents, or major equipment failure. Emissions resulting from these events can extend beyond a specified separation distance and should be managed by implementing reasonably practicable contingency measures</w:t>
      </w:r>
      <w:r w:rsidR="00C209F5">
        <w:t xml:space="preserve">. </w:t>
      </w:r>
    </w:p>
    <w:p w14:paraId="19E68CCC" w14:textId="77777777" w:rsidR="00653406" w:rsidRDefault="00C209F5" w:rsidP="00705EC0">
      <w:r>
        <w:t>Comp</w:t>
      </w:r>
      <w:r w:rsidR="00705EC0" w:rsidRPr="00705EC0">
        <w:t>liance with the EP Act, including the general environmental duty (GED) is an obligation on all applicants.</w:t>
      </w:r>
      <w:r w:rsidR="00653406">
        <w:t xml:space="preserve"> </w:t>
      </w:r>
      <w:r w:rsidR="00705EC0" w:rsidRPr="00705EC0">
        <w:t xml:space="preserve">Meeting a recommended separation distance or buffer is not a substitute for best practice. </w:t>
      </w:r>
    </w:p>
    <w:p w14:paraId="4679C8DA" w14:textId="4AEA4F07" w:rsidR="00705EC0" w:rsidRPr="00705EC0" w:rsidRDefault="00705EC0" w:rsidP="00705EC0">
      <w:r w:rsidRPr="00705EC0">
        <w:t>This guideline is not to be used retrospectively to require an existing industry/activity operating in accordance with all relevant statutory obligations to meet a recommended separation distance. However, it may be used to determine an applicable separation distance to support land use and development decisions surrounding an existing industry/activity or to assess proposed changes to</w:t>
      </w:r>
      <w:r w:rsidR="00F37DBA">
        <w:t>,</w:t>
      </w:r>
      <w:r w:rsidRPr="00705EC0">
        <w:t xml:space="preserve"> or expansion of</w:t>
      </w:r>
      <w:r w:rsidR="00F37DBA">
        <w:t>,</w:t>
      </w:r>
      <w:r w:rsidRPr="00705EC0">
        <w:t xml:space="preserve"> an existing industry/activity where permission is </w:t>
      </w:r>
      <w:r w:rsidR="00423437">
        <w:t>required</w:t>
      </w:r>
      <w:r w:rsidRPr="00705EC0">
        <w:t>.</w:t>
      </w:r>
    </w:p>
    <w:p w14:paraId="491B2158" w14:textId="1E418B5E" w:rsidR="00705EC0" w:rsidRPr="00705EC0" w:rsidRDefault="00705EC0" w:rsidP="00705EC0">
      <w:r w:rsidRPr="00705EC0">
        <w:t xml:space="preserve">This guideline is not intended to be used to revisit decisions already made by planning </w:t>
      </w:r>
      <w:r w:rsidR="0070118B">
        <w:t>decision-makers</w:t>
      </w:r>
      <w:r w:rsidRPr="00705EC0">
        <w:t xml:space="preserve"> (</w:t>
      </w:r>
      <w:r w:rsidR="009C470D">
        <w:t>for example</w:t>
      </w:r>
      <w:r w:rsidRPr="00705EC0">
        <w:t xml:space="preserve">, planning permits) and EPA (permissions). </w:t>
      </w:r>
    </w:p>
    <w:p w14:paraId="30DB181E" w14:textId="59CB470F" w:rsidR="00705EC0" w:rsidRPr="00705EC0" w:rsidRDefault="00705EC0" w:rsidP="0040202D">
      <w:pPr>
        <w:pStyle w:val="NoSpacing"/>
      </w:pPr>
      <w:r w:rsidRPr="00705EC0">
        <w:t xml:space="preserve">This guideline should be applied early in planning processes as separation distances are most effective where they </w:t>
      </w:r>
      <w:r w:rsidR="003A6F75">
        <w:t>are used to</w:t>
      </w:r>
      <w:r w:rsidR="003A6F75" w:rsidRPr="00705EC0">
        <w:t xml:space="preserve"> </w:t>
      </w:r>
      <w:r w:rsidRPr="00705EC0">
        <w:t>direct the location and siting of land uses to avoid incompatibility or encroachment. This includes:</w:t>
      </w:r>
    </w:p>
    <w:p w14:paraId="603906FF" w14:textId="57BEB7C3" w:rsidR="00705EC0" w:rsidRPr="00705EC0" w:rsidRDefault="00705EC0" w:rsidP="009E175D">
      <w:pPr>
        <w:pStyle w:val="ListBullet"/>
        <w:numPr>
          <w:ilvl w:val="0"/>
          <w:numId w:val="19"/>
        </w:numPr>
      </w:pPr>
      <w:r w:rsidRPr="00705EC0">
        <w:t xml:space="preserve">strategic planning processes, including those considering Ministerial Direction 19, and the development of draft strategic plans, including </w:t>
      </w:r>
      <w:r w:rsidR="00C75892">
        <w:t>p</w:t>
      </w:r>
      <w:r w:rsidR="00C75892" w:rsidRPr="00705EC0">
        <w:t xml:space="preserve">recinct </w:t>
      </w:r>
      <w:r w:rsidR="00C75892">
        <w:t>s</w:t>
      </w:r>
      <w:r w:rsidR="00C75892" w:rsidRPr="00705EC0">
        <w:t xml:space="preserve">tructure </w:t>
      </w:r>
      <w:r w:rsidR="00C75892">
        <w:t>p</w:t>
      </w:r>
      <w:r w:rsidR="00C75892" w:rsidRPr="00705EC0">
        <w:t xml:space="preserve">lans </w:t>
      </w:r>
      <w:r w:rsidRPr="00705EC0">
        <w:t xml:space="preserve">or planning scheme amendments that have yet to receive final planning authority approval. </w:t>
      </w:r>
    </w:p>
    <w:p w14:paraId="06CE4526" w14:textId="2EBF081F" w:rsidR="00705EC0" w:rsidRPr="00705EC0" w:rsidRDefault="00705EC0" w:rsidP="009E175D">
      <w:pPr>
        <w:pStyle w:val="ListBullet"/>
        <w:numPr>
          <w:ilvl w:val="0"/>
          <w:numId w:val="19"/>
        </w:numPr>
      </w:pPr>
      <w:r w:rsidRPr="00705EC0">
        <w:t>for strategic plans that have received approval, the guideline should be considered for any future assessments within or near the plan area.</w:t>
      </w:r>
    </w:p>
    <w:p w14:paraId="323F747C" w14:textId="4E861B24" w:rsidR="00705EC0" w:rsidRPr="00705EC0" w:rsidRDefault="00705EC0" w:rsidP="009E175D">
      <w:pPr>
        <w:pStyle w:val="ListBullet"/>
        <w:numPr>
          <w:ilvl w:val="0"/>
          <w:numId w:val="19"/>
        </w:numPr>
      </w:pPr>
      <w:r w:rsidRPr="00705EC0">
        <w:t xml:space="preserve">the assessment of permits for use, development or subdivision </w:t>
      </w:r>
      <w:r w:rsidR="00CD142A">
        <w:t xml:space="preserve">of land </w:t>
      </w:r>
      <w:r w:rsidRPr="00705EC0">
        <w:t>for proposed sensitive uses or for industrial uses in an industrial zone that encroaches into sensitive land uses.</w:t>
      </w:r>
    </w:p>
    <w:p w14:paraId="47647CEF" w14:textId="321AE7F5" w:rsidR="00705EC0" w:rsidRPr="00705EC0" w:rsidRDefault="00705EC0" w:rsidP="00705EC0">
      <w:r w:rsidRPr="00705EC0">
        <w:t xml:space="preserve">The guideline should also be considered where potentially incompatible uses are permissible (no permit required) </w:t>
      </w:r>
      <w:r w:rsidR="00B6365A">
        <w:t>but</w:t>
      </w:r>
      <w:r w:rsidRPr="00705EC0">
        <w:t xml:space="preserve"> the risks of harm to human health or the environment </w:t>
      </w:r>
      <w:r w:rsidR="008F6BC9">
        <w:t xml:space="preserve">still </w:t>
      </w:r>
      <w:r w:rsidR="009E121C">
        <w:t>need to</w:t>
      </w:r>
      <w:r w:rsidR="009E121C" w:rsidRPr="00705EC0">
        <w:t xml:space="preserve"> </w:t>
      </w:r>
      <w:r w:rsidRPr="00705EC0">
        <w:t>be considered.</w:t>
      </w:r>
    </w:p>
    <w:p w14:paraId="2E6F7164" w14:textId="3CD85670" w:rsidR="00705EC0" w:rsidRPr="00705EC0" w:rsidRDefault="00027171" w:rsidP="00705EC0">
      <w:r>
        <w:t xml:space="preserve">Decision-makers should consider the guidelines to inform strategic planning processes. </w:t>
      </w:r>
      <w:r w:rsidR="00705EC0" w:rsidRPr="00705EC0">
        <w:t xml:space="preserve">It is intended that planning decision makers and EPA will consider this guideline for applications for a planning permit and/or an EPA permission to expand operations, where relevant. This includes where there is already </w:t>
      </w:r>
      <w:r w:rsidR="00705EC0" w:rsidRPr="00FB6CF7">
        <w:t>encroachment between a sensitive use and industry</w:t>
      </w:r>
      <w:r w:rsidR="0021199D">
        <w:t>/activity</w:t>
      </w:r>
      <w:r w:rsidR="00705EC0" w:rsidRPr="00FB6CF7">
        <w:t>.</w:t>
      </w:r>
    </w:p>
    <w:p w14:paraId="1F734D0D" w14:textId="3E500752" w:rsidR="00705EC0" w:rsidRPr="00705EC0" w:rsidRDefault="008E1C9A" w:rsidP="00705EC0">
      <w:r w:rsidRPr="00705EC0">
        <w:t>Decision</w:t>
      </w:r>
      <w:r>
        <w:t>-</w:t>
      </w:r>
      <w:r w:rsidR="00705EC0" w:rsidRPr="00705EC0">
        <w:t xml:space="preserve">makers (planning authorities, responsible authorities and state agencies) and applicants should review all relevant regulations, policies and guidance to ensure that other human health and amenity issues have also been appropriately considered and all other requirements under other legislation are met. This includes clause 53.10 (Uses and activities with potential adverse impacts) of the </w:t>
      </w:r>
      <w:r w:rsidR="000218D5" w:rsidRPr="000218D5">
        <w:t xml:space="preserve">Victoria Planning Provisions </w:t>
      </w:r>
      <w:r w:rsidR="000218D5">
        <w:t>(</w:t>
      </w:r>
      <w:r w:rsidR="00705EC0" w:rsidRPr="00705EC0">
        <w:t>VPP</w:t>
      </w:r>
      <w:r w:rsidR="000218D5">
        <w:t>)</w:t>
      </w:r>
      <w:r w:rsidR="00705EC0" w:rsidRPr="00705EC0">
        <w:t xml:space="preserve"> and the supporting Planning Practice Note 92 </w:t>
      </w:r>
      <w:r w:rsidR="00705EC0" w:rsidRPr="00B04C71">
        <w:rPr>
          <w:i/>
          <w:iCs/>
        </w:rPr>
        <w:t>Managing buffers for land use compatibility</w:t>
      </w:r>
      <w:r w:rsidR="00705EC0" w:rsidRPr="00705EC0">
        <w:t xml:space="preserve"> (PPN92).</w:t>
      </w:r>
    </w:p>
    <w:p w14:paraId="255FACD6" w14:textId="2094A1F1" w:rsidR="00705EC0" w:rsidRPr="00705EC0" w:rsidRDefault="00705EC0" w:rsidP="00157DD1">
      <w:pPr>
        <w:pStyle w:val="NoSpacing"/>
        <w:keepNext/>
      </w:pPr>
      <w:r w:rsidRPr="00705EC0">
        <w:t>This</w:t>
      </w:r>
      <w:r w:rsidR="00D171A3">
        <w:rPr>
          <w:rFonts w:ascii="Calibri" w:hAnsi="Calibri" w:cs="Calibri"/>
        </w:rPr>
        <w:t xml:space="preserve"> </w:t>
      </w:r>
      <w:r w:rsidRPr="00705EC0">
        <w:t>guideline</w:t>
      </w:r>
      <w:r w:rsidR="00D171A3">
        <w:rPr>
          <w:rFonts w:ascii="Calibri" w:hAnsi="Calibri" w:cs="Calibri"/>
        </w:rPr>
        <w:t xml:space="preserve"> </w:t>
      </w:r>
      <w:r w:rsidRPr="00705EC0">
        <w:t>should</w:t>
      </w:r>
      <w:r w:rsidR="00D171A3">
        <w:rPr>
          <w:rFonts w:ascii="Calibri" w:hAnsi="Calibri" w:cs="Calibri"/>
        </w:rPr>
        <w:t xml:space="preserve"> </w:t>
      </w:r>
      <w:r w:rsidRPr="00705EC0">
        <w:t>be read in conjunction with:</w:t>
      </w:r>
    </w:p>
    <w:p w14:paraId="627661A9" w14:textId="568EE1D9" w:rsidR="00705EC0" w:rsidRPr="00705EC0" w:rsidRDefault="00705EC0" w:rsidP="009E175D">
      <w:pPr>
        <w:pStyle w:val="ListBullet"/>
        <w:numPr>
          <w:ilvl w:val="0"/>
          <w:numId w:val="20"/>
        </w:numPr>
      </w:pPr>
      <w:hyperlink r:id="rId21" w:history="1">
        <w:r w:rsidRPr="00D82242">
          <w:rPr>
            <w:rStyle w:val="Hyperlink"/>
          </w:rPr>
          <w:t>General environmental duty</w:t>
        </w:r>
      </w:hyperlink>
    </w:p>
    <w:p w14:paraId="728D7B04" w14:textId="11EF65D9" w:rsidR="00705EC0" w:rsidRPr="00705EC0" w:rsidRDefault="00705EC0" w:rsidP="009E175D">
      <w:pPr>
        <w:pStyle w:val="ListBullet"/>
        <w:numPr>
          <w:ilvl w:val="0"/>
          <w:numId w:val="20"/>
        </w:numPr>
      </w:pPr>
      <w:hyperlink r:id="rId22" w:history="1">
        <w:r w:rsidRPr="00705EC0">
          <w:rPr>
            <w:rStyle w:val="Hyperlink"/>
          </w:rPr>
          <w:t>Implementing the general environmental duty: A guide for licence holders</w:t>
        </w:r>
      </w:hyperlink>
      <w:r w:rsidRPr="00705EC0">
        <w:t xml:space="preserve"> </w:t>
      </w:r>
    </w:p>
    <w:p w14:paraId="38B53480" w14:textId="111D00C0" w:rsidR="00705EC0" w:rsidRPr="00705EC0" w:rsidRDefault="00705EC0" w:rsidP="009E175D">
      <w:pPr>
        <w:pStyle w:val="ListBullet"/>
        <w:numPr>
          <w:ilvl w:val="0"/>
          <w:numId w:val="20"/>
        </w:numPr>
      </w:pPr>
      <w:hyperlink r:id="rId23" w:history="1">
        <w:r w:rsidRPr="00705EC0">
          <w:rPr>
            <w:rStyle w:val="Hyperlink"/>
          </w:rPr>
          <w:t>Environment Reference Standard</w:t>
        </w:r>
      </w:hyperlink>
    </w:p>
    <w:p w14:paraId="1AABE9A5" w14:textId="139CAA56" w:rsidR="00705EC0" w:rsidRPr="00705EC0" w:rsidRDefault="00705EC0" w:rsidP="009E175D">
      <w:pPr>
        <w:pStyle w:val="ListBullet"/>
        <w:numPr>
          <w:ilvl w:val="0"/>
          <w:numId w:val="20"/>
        </w:numPr>
      </w:pPr>
      <w:hyperlink r:id="rId24" w:tgtFrame="_blank" w:history="1">
        <w:r w:rsidRPr="00705EC0">
          <w:rPr>
            <w:rStyle w:val="Hyperlink"/>
          </w:rPr>
          <w:t>Self-assessment tool for small business</w:t>
        </w:r>
      </w:hyperlink>
      <w:r w:rsidRPr="00705EC0">
        <w:t xml:space="preserve"> (</w:t>
      </w:r>
      <w:r w:rsidR="0059777D">
        <w:t xml:space="preserve">EPA </w:t>
      </w:r>
      <w:r w:rsidRPr="00705EC0">
        <w:t xml:space="preserve">publication 1812) </w:t>
      </w:r>
    </w:p>
    <w:p w14:paraId="502F1BEF" w14:textId="2E54B41A" w:rsidR="00705EC0" w:rsidRPr="00705EC0" w:rsidRDefault="00705EC0" w:rsidP="009E175D">
      <w:pPr>
        <w:pStyle w:val="ListBullet"/>
        <w:numPr>
          <w:ilvl w:val="0"/>
          <w:numId w:val="20"/>
        </w:numPr>
      </w:pPr>
      <w:hyperlink r:id="rId25" w:tgtFrame="_blank" w:history="1">
        <w:r w:rsidRPr="00705EC0">
          <w:rPr>
            <w:rStyle w:val="Hyperlink"/>
          </w:rPr>
          <w:t>Industry guidance: supporting you to comply with the general environmental duty</w:t>
        </w:r>
      </w:hyperlink>
      <w:r w:rsidRPr="00705EC0">
        <w:t xml:space="preserve"> (</w:t>
      </w:r>
      <w:r w:rsidR="0059777D">
        <w:t xml:space="preserve">EPA </w:t>
      </w:r>
      <w:r w:rsidRPr="00705EC0">
        <w:t>publication 1741)</w:t>
      </w:r>
    </w:p>
    <w:p w14:paraId="3A4F741F" w14:textId="27BE6F8E" w:rsidR="00705EC0" w:rsidRPr="00705EC0" w:rsidRDefault="00705EC0" w:rsidP="009E175D">
      <w:pPr>
        <w:pStyle w:val="ListBullet"/>
        <w:numPr>
          <w:ilvl w:val="0"/>
          <w:numId w:val="20"/>
        </w:numPr>
      </w:pPr>
      <w:hyperlink r:id="rId26" w:tgtFrame="_blank" w:history="1">
        <w:r w:rsidRPr="00300D89">
          <w:rPr>
            <w:rStyle w:val="Hyperlink"/>
          </w:rPr>
          <w:t>Assessing and controlling risk: A guide for business</w:t>
        </w:r>
      </w:hyperlink>
      <w:r w:rsidRPr="00705EC0">
        <w:t xml:space="preserve"> (</w:t>
      </w:r>
      <w:r w:rsidR="0008686F">
        <w:t xml:space="preserve">EPA </w:t>
      </w:r>
      <w:r w:rsidRPr="00705EC0">
        <w:t>publication 1695)</w:t>
      </w:r>
    </w:p>
    <w:p w14:paraId="15268A01" w14:textId="7508AAE5" w:rsidR="00705EC0" w:rsidRPr="00705EC0" w:rsidRDefault="00705EC0" w:rsidP="009E175D">
      <w:pPr>
        <w:pStyle w:val="ListBullet"/>
        <w:numPr>
          <w:ilvl w:val="0"/>
          <w:numId w:val="20"/>
        </w:numPr>
      </w:pPr>
      <w:hyperlink r:id="rId27" w:history="1">
        <w:r w:rsidRPr="0008686F">
          <w:rPr>
            <w:rStyle w:val="Hyperlink"/>
          </w:rPr>
          <w:t>State of knowledge and industry guidance</w:t>
        </w:r>
      </w:hyperlink>
      <w:r w:rsidRPr="00705EC0">
        <w:t xml:space="preserve"> </w:t>
      </w:r>
    </w:p>
    <w:p w14:paraId="0288F972" w14:textId="166658DA" w:rsidR="00705EC0" w:rsidRPr="00705EC0" w:rsidRDefault="00705EC0" w:rsidP="009E175D">
      <w:pPr>
        <w:pStyle w:val="ListBullet"/>
        <w:numPr>
          <w:ilvl w:val="0"/>
          <w:numId w:val="20"/>
        </w:numPr>
      </w:pPr>
      <w:hyperlink r:id="rId28" w:history="1">
        <w:r w:rsidRPr="00705EC0">
          <w:rPr>
            <w:rStyle w:val="Hyperlink"/>
          </w:rPr>
          <w:t>Reasonably practicable</w:t>
        </w:r>
      </w:hyperlink>
      <w:r w:rsidRPr="00705EC0">
        <w:t xml:space="preserve"> (</w:t>
      </w:r>
      <w:r w:rsidR="0008686F">
        <w:t xml:space="preserve">EPA </w:t>
      </w:r>
      <w:r w:rsidRPr="00705EC0">
        <w:t xml:space="preserve">publication 1856) </w:t>
      </w:r>
    </w:p>
    <w:p w14:paraId="5BD63CEA" w14:textId="55F564E4" w:rsidR="00705EC0" w:rsidRPr="00705EC0" w:rsidRDefault="00705EC0" w:rsidP="009E175D">
      <w:pPr>
        <w:pStyle w:val="ListBullet"/>
        <w:numPr>
          <w:ilvl w:val="0"/>
          <w:numId w:val="20"/>
        </w:numPr>
      </w:pPr>
      <w:hyperlink r:id="rId29" w:history="1">
        <w:r w:rsidRPr="00705EC0">
          <w:rPr>
            <w:rStyle w:val="Hyperlink"/>
          </w:rPr>
          <w:t>Fact sheet: Engaging consultants</w:t>
        </w:r>
      </w:hyperlink>
      <w:r w:rsidRPr="00705EC0">
        <w:t xml:space="preserve"> (</w:t>
      </w:r>
      <w:r w:rsidR="0008686F">
        <w:t xml:space="preserve">EPA </w:t>
      </w:r>
      <w:r w:rsidRPr="00705EC0">
        <w:t xml:space="preserve">publication </w:t>
      </w:r>
      <w:hyperlink r:id="rId30">
        <w:r w:rsidRPr="00705EC0">
          <w:t>1702)</w:t>
        </w:r>
      </w:hyperlink>
    </w:p>
    <w:p w14:paraId="44EBC72F" w14:textId="19739265" w:rsidR="00705EC0" w:rsidRPr="00705EC0" w:rsidRDefault="00705EC0" w:rsidP="009E175D">
      <w:pPr>
        <w:pStyle w:val="ListBullet"/>
        <w:numPr>
          <w:ilvl w:val="0"/>
          <w:numId w:val="20"/>
        </w:numPr>
      </w:pPr>
      <w:hyperlink r:id="rId31" w:history="1">
        <w:r w:rsidRPr="0008686F">
          <w:rPr>
            <w:rStyle w:val="Hyperlink"/>
          </w:rPr>
          <w:t>Odour advice for businesses</w:t>
        </w:r>
      </w:hyperlink>
    </w:p>
    <w:p w14:paraId="24452F51" w14:textId="2308919A" w:rsidR="00705EC0" w:rsidRPr="00705EC0" w:rsidRDefault="00705EC0" w:rsidP="009E175D">
      <w:pPr>
        <w:pStyle w:val="ListBullet"/>
        <w:numPr>
          <w:ilvl w:val="0"/>
          <w:numId w:val="20"/>
        </w:numPr>
      </w:pPr>
      <w:hyperlink r:id="rId32" w:history="1">
        <w:r w:rsidRPr="0008686F">
          <w:rPr>
            <w:rStyle w:val="Hyperlink"/>
          </w:rPr>
          <w:t>Dust advice for businesses</w:t>
        </w:r>
      </w:hyperlink>
    </w:p>
    <w:p w14:paraId="0D34F6B8" w14:textId="76798064" w:rsidR="00705EC0" w:rsidRPr="00705EC0" w:rsidRDefault="00705EC0" w:rsidP="009E175D">
      <w:pPr>
        <w:pStyle w:val="ListBullet"/>
        <w:numPr>
          <w:ilvl w:val="0"/>
          <w:numId w:val="20"/>
        </w:numPr>
      </w:pPr>
      <w:r w:rsidRPr="00306C0F">
        <w:rPr>
          <w:color w:val="2A86EC" w:themeColor="accent1" w:themeTint="99"/>
        </w:rPr>
        <w:t xml:space="preserve">Landfill buffer guideline </w:t>
      </w:r>
      <w:r w:rsidRPr="00705EC0">
        <w:t>(</w:t>
      </w:r>
      <w:r w:rsidR="0008686F">
        <w:t xml:space="preserve">EPA </w:t>
      </w:r>
      <w:r w:rsidRPr="00705EC0">
        <w:t>publication 1950)</w:t>
      </w:r>
    </w:p>
    <w:p w14:paraId="43E99E7A" w14:textId="0382D257" w:rsidR="00705EC0" w:rsidRPr="00705EC0" w:rsidRDefault="00705EC0" w:rsidP="009E175D">
      <w:pPr>
        <w:pStyle w:val="ListBullet"/>
        <w:numPr>
          <w:ilvl w:val="0"/>
          <w:numId w:val="20"/>
        </w:numPr>
        <w:rPr>
          <w:rStyle w:val="Hyperlink"/>
        </w:rPr>
      </w:pPr>
      <w:r>
        <w:fldChar w:fldCharType="begin"/>
      </w:r>
      <w:r w:rsidRPr="00705EC0">
        <w:instrText>HYPERLINK "https://planning-schemes.app.planning.vic.gov.au/Victoria%20Planning%20Provisions/ordinance/53.10"</w:instrText>
      </w:r>
      <w:r>
        <w:fldChar w:fldCharType="separate"/>
      </w:r>
      <w:r w:rsidRPr="00705EC0">
        <w:rPr>
          <w:rStyle w:val="Hyperlink"/>
        </w:rPr>
        <w:t xml:space="preserve">Clause 53.10 of the VPP </w:t>
      </w:r>
    </w:p>
    <w:p w14:paraId="7471798C" w14:textId="1A527645" w:rsidR="00705EC0" w:rsidRPr="00705EC0" w:rsidRDefault="00705EC0" w:rsidP="009E175D">
      <w:pPr>
        <w:pStyle w:val="ListBullet"/>
        <w:numPr>
          <w:ilvl w:val="0"/>
          <w:numId w:val="20"/>
        </w:numPr>
      </w:pPr>
      <w:r>
        <w:fldChar w:fldCharType="end"/>
      </w:r>
      <w:hyperlink r:id="rId33" w:history="1">
        <w:r w:rsidR="00743D7A" w:rsidRPr="00380616">
          <w:rPr>
            <w:rStyle w:val="Hyperlink"/>
          </w:rPr>
          <w:t>Buffers and land use compatibility</w:t>
        </w:r>
      </w:hyperlink>
      <w:r w:rsidR="00743D7A">
        <w:t xml:space="preserve">, Department of </w:t>
      </w:r>
      <w:r w:rsidR="5E771610">
        <w:t>Transport</w:t>
      </w:r>
      <w:r w:rsidR="00743D7A">
        <w:t xml:space="preserve"> and Planning</w:t>
      </w:r>
      <w:r>
        <w:t>.</w:t>
      </w:r>
    </w:p>
    <w:p w14:paraId="78731175" w14:textId="77777777" w:rsidR="00705EC0" w:rsidRPr="00705EC0" w:rsidRDefault="00705EC0" w:rsidP="006D74D2">
      <w:pPr>
        <w:pStyle w:val="NoSpacing"/>
      </w:pPr>
      <w:r w:rsidRPr="00705EC0">
        <w:t xml:space="preserve">The recommended separation distances listed in this guideline were derived from: </w:t>
      </w:r>
    </w:p>
    <w:p w14:paraId="7171B4BB" w14:textId="30B273BC" w:rsidR="00705EC0" w:rsidRPr="00705EC0" w:rsidRDefault="00705EC0" w:rsidP="009E175D">
      <w:pPr>
        <w:pStyle w:val="ListBullet"/>
        <w:numPr>
          <w:ilvl w:val="0"/>
          <w:numId w:val="21"/>
        </w:numPr>
      </w:pPr>
      <w:r w:rsidRPr="00705EC0">
        <w:t>a review of</w:t>
      </w:r>
      <w:r w:rsidR="00D171A3">
        <w:rPr>
          <w:rFonts w:ascii="Calibri" w:hAnsi="Calibri" w:cs="Calibri"/>
        </w:rPr>
        <w:t xml:space="preserve"> </w:t>
      </w:r>
      <w:r w:rsidRPr="005D55BC">
        <w:t>Recommended separation distances for industrial residual air emissions</w:t>
      </w:r>
      <w:r w:rsidRPr="00705EC0">
        <w:t xml:space="preserve"> (2013)</w:t>
      </w:r>
      <w:r w:rsidR="00D171A3">
        <w:rPr>
          <w:rFonts w:ascii="Calibri" w:hAnsi="Calibri" w:cs="Calibri"/>
        </w:rPr>
        <w:t xml:space="preserve"> </w:t>
      </w:r>
      <w:r w:rsidRPr="00705EC0">
        <w:t>(EPA publication 1518)</w:t>
      </w:r>
      <w:r w:rsidR="00D171A3">
        <w:rPr>
          <w:rFonts w:ascii="Calibri" w:hAnsi="Calibri" w:cs="Calibri"/>
        </w:rPr>
        <w:t xml:space="preserve"> </w:t>
      </w:r>
      <w:r w:rsidRPr="00705EC0">
        <w:t>while considering EPA’s</w:t>
      </w:r>
      <w:r w:rsidR="00D171A3">
        <w:rPr>
          <w:rFonts w:ascii="Calibri" w:hAnsi="Calibri" w:cs="Calibri"/>
        </w:rPr>
        <w:t xml:space="preserve"> </w:t>
      </w:r>
      <w:r w:rsidRPr="00705EC0">
        <w:t>experiences and research, including a review of separation distances recommended by similar jurisdictions in Au</w:t>
      </w:r>
      <w:r w:rsidR="00F5259E">
        <w:t>s</w:t>
      </w:r>
      <w:r w:rsidRPr="00705EC0">
        <w:t>tralia</w:t>
      </w:r>
      <w:r w:rsidR="00D171A3">
        <w:rPr>
          <w:rFonts w:ascii="Calibri" w:hAnsi="Calibri" w:cs="Calibri"/>
        </w:rPr>
        <w:t xml:space="preserve"> </w:t>
      </w:r>
    </w:p>
    <w:p w14:paraId="322F5442" w14:textId="136179D9" w:rsidR="00705EC0" w:rsidRPr="00705EC0" w:rsidRDefault="00705EC0" w:rsidP="009E175D">
      <w:pPr>
        <w:pStyle w:val="ListBullet"/>
        <w:numPr>
          <w:ilvl w:val="0"/>
          <w:numId w:val="21"/>
        </w:numPr>
      </w:pPr>
      <w:r w:rsidRPr="00705EC0">
        <w:t>a</w:t>
      </w:r>
      <w:r w:rsidR="00D171A3">
        <w:rPr>
          <w:rFonts w:ascii="Calibri" w:hAnsi="Calibri" w:cs="Calibri"/>
        </w:rPr>
        <w:t xml:space="preserve"> </w:t>
      </w:r>
      <w:r w:rsidRPr="00705EC0">
        <w:t>review of clause 53.10</w:t>
      </w:r>
      <w:r w:rsidR="00D171A3">
        <w:rPr>
          <w:rFonts w:ascii="Calibri" w:hAnsi="Calibri" w:cs="Calibri"/>
        </w:rPr>
        <w:t xml:space="preserve"> </w:t>
      </w:r>
      <w:r w:rsidRPr="00705EC0">
        <w:t>of the VPP</w:t>
      </w:r>
      <w:r w:rsidR="00D171A3">
        <w:rPr>
          <w:rFonts w:ascii="Calibri" w:hAnsi="Calibri" w:cs="Calibri"/>
        </w:rPr>
        <w:t xml:space="preserve"> </w:t>
      </w:r>
      <w:r w:rsidR="00E655FD">
        <w:t>undertaken</w:t>
      </w:r>
      <w:r w:rsidRPr="00705EC0">
        <w:t xml:space="preserve"> by the Department of Environment, Land, Water and Planning</w:t>
      </w:r>
      <w:r w:rsidR="00D171A3">
        <w:rPr>
          <w:rFonts w:ascii="Calibri" w:hAnsi="Calibri" w:cs="Calibri"/>
        </w:rPr>
        <w:t xml:space="preserve"> </w:t>
      </w:r>
    </w:p>
    <w:p w14:paraId="5CC03839" w14:textId="7D400B26" w:rsidR="00705EC0" w:rsidRPr="00705EC0" w:rsidRDefault="00705EC0" w:rsidP="009E175D">
      <w:pPr>
        <w:pStyle w:val="ListBullet"/>
        <w:numPr>
          <w:ilvl w:val="0"/>
          <w:numId w:val="21"/>
        </w:numPr>
      </w:pPr>
      <w:r w:rsidRPr="00705EC0">
        <w:t>empirical assessments of industrial sites and activities by EPA scientists and officers</w:t>
      </w:r>
      <w:r w:rsidR="00D171A3">
        <w:rPr>
          <w:rFonts w:ascii="Calibri" w:hAnsi="Calibri" w:cs="Calibri"/>
        </w:rPr>
        <w:t xml:space="preserve"> </w:t>
      </w:r>
    </w:p>
    <w:p w14:paraId="5539D126" w14:textId="77777777" w:rsidR="00705EC0" w:rsidRDefault="00705EC0" w:rsidP="009E175D">
      <w:pPr>
        <w:pStyle w:val="ListBullet"/>
        <w:numPr>
          <w:ilvl w:val="0"/>
          <w:numId w:val="21"/>
        </w:numPr>
      </w:pPr>
      <w:r w:rsidRPr="00705EC0">
        <w:t>EPA industry-specific guidance for wastewater treatment plants and composting industries</w:t>
      </w:r>
    </w:p>
    <w:p w14:paraId="17D8A8B0" w14:textId="77777777" w:rsidR="002E5953" w:rsidRPr="00705EC0" w:rsidRDefault="002E5953" w:rsidP="002E5953">
      <w:pPr>
        <w:pStyle w:val="ListBullet"/>
        <w:numPr>
          <w:ilvl w:val="0"/>
          <w:numId w:val="21"/>
        </w:numPr>
      </w:pPr>
      <w:r>
        <w:t>The review of codes of practice for intensive animal industries in consultation with Agriculture Victoria.</w:t>
      </w:r>
    </w:p>
    <w:p w14:paraId="261994F8" w14:textId="0AE7F445" w:rsidR="00705EC0" w:rsidRPr="00705EC0" w:rsidRDefault="00705EC0" w:rsidP="009E175D">
      <w:pPr>
        <w:pStyle w:val="ListBullet"/>
        <w:numPr>
          <w:ilvl w:val="0"/>
          <w:numId w:val="21"/>
        </w:numPr>
      </w:pPr>
      <w:r w:rsidRPr="00705EC0">
        <w:t>other guidelines and codes if relevant to the industry/activity.</w:t>
      </w:r>
      <w:r w:rsidR="00D171A3">
        <w:rPr>
          <w:rFonts w:ascii="Calibri" w:hAnsi="Calibri" w:cs="Calibri"/>
        </w:rPr>
        <w:t xml:space="preserve"> </w:t>
      </w:r>
    </w:p>
    <w:p w14:paraId="1DF97219" w14:textId="77777777" w:rsidR="00705EC0" w:rsidRPr="00705EC0" w:rsidRDefault="00705EC0" w:rsidP="00705EC0">
      <w:r w:rsidRPr="00705EC0">
        <w:br w:type="page"/>
      </w:r>
    </w:p>
    <w:p w14:paraId="059AEB79" w14:textId="77777777" w:rsidR="00705EC0" w:rsidRPr="00705EC0" w:rsidRDefault="00705EC0" w:rsidP="006D74D2">
      <w:pPr>
        <w:pStyle w:val="Heading1"/>
      </w:pPr>
      <w:bookmarkStart w:id="13" w:name="_Toc116400231"/>
      <w:bookmarkStart w:id="14" w:name="_Toc167891866"/>
      <w:r>
        <w:lastRenderedPageBreak/>
        <w:t>Legislative framework</w:t>
      </w:r>
      <w:bookmarkEnd w:id="13"/>
      <w:bookmarkEnd w:id="14"/>
    </w:p>
    <w:p w14:paraId="234831E3" w14:textId="0F0F28BB" w:rsidR="00705EC0" w:rsidRPr="00705EC0" w:rsidRDefault="00705EC0" w:rsidP="00705EC0">
      <w:r w:rsidRPr="00705EC0">
        <w:t>The</w:t>
      </w:r>
      <w:r w:rsidR="00D171A3">
        <w:rPr>
          <w:rFonts w:ascii="Calibri" w:hAnsi="Calibri" w:cs="Calibri"/>
        </w:rPr>
        <w:t xml:space="preserve"> </w:t>
      </w:r>
      <w:r w:rsidRPr="00705EC0">
        <w:t>P&amp;E Act</w:t>
      </w:r>
      <w:r w:rsidR="00D171A3">
        <w:rPr>
          <w:rFonts w:ascii="Calibri" w:hAnsi="Calibri" w:cs="Calibri"/>
        </w:rPr>
        <w:t xml:space="preserve"> </w:t>
      </w:r>
      <w:r w:rsidRPr="00705EC0">
        <w:t>and the VPP provide the basis for the regulation</w:t>
      </w:r>
      <w:r w:rsidR="00D171A3">
        <w:rPr>
          <w:rFonts w:ascii="Calibri" w:hAnsi="Calibri" w:cs="Calibri"/>
        </w:rPr>
        <w:t xml:space="preserve"> </w:t>
      </w:r>
      <w:r w:rsidRPr="00705EC0">
        <w:t>of land use</w:t>
      </w:r>
      <w:r w:rsidR="00D171A3">
        <w:rPr>
          <w:rFonts w:ascii="Calibri" w:hAnsi="Calibri" w:cs="Calibri"/>
        </w:rPr>
        <w:t xml:space="preserve"> </w:t>
      </w:r>
      <w:r w:rsidRPr="00705EC0">
        <w:t>planning</w:t>
      </w:r>
      <w:r w:rsidR="00D171A3">
        <w:rPr>
          <w:rFonts w:ascii="Calibri" w:hAnsi="Calibri" w:cs="Calibri"/>
        </w:rPr>
        <w:t xml:space="preserve"> </w:t>
      </w:r>
      <w:r w:rsidRPr="00705EC0">
        <w:t>and development.</w:t>
      </w:r>
      <w:r w:rsidR="00D171A3">
        <w:rPr>
          <w:rFonts w:ascii="Calibri" w:hAnsi="Calibri" w:cs="Calibri"/>
        </w:rPr>
        <w:t xml:space="preserve"> </w:t>
      </w:r>
      <w:r w:rsidRPr="00705EC0">
        <w:t xml:space="preserve">Separation distances are a preventative tool to manage land use conflicts. </w:t>
      </w:r>
      <w:r w:rsidR="00882DE2">
        <w:t xml:space="preserve">The </w:t>
      </w:r>
      <w:r w:rsidRPr="00705EC0">
        <w:t>EP Act</w:t>
      </w:r>
      <w:r w:rsidR="005B08A4">
        <w:t>’s</w:t>
      </w:r>
      <w:r w:rsidRPr="00705EC0">
        <w:t xml:space="preserve"> intent is embedded in the VPP through consideration of the risks and impacts of </w:t>
      </w:r>
      <w:r w:rsidR="008F1F56">
        <w:t xml:space="preserve">land </w:t>
      </w:r>
      <w:r w:rsidRPr="00705EC0">
        <w:t>use and development on human health and the environment.</w:t>
      </w:r>
    </w:p>
    <w:p w14:paraId="23AE9C65" w14:textId="5F42A544" w:rsidR="00705EC0" w:rsidRPr="00043E8B" w:rsidRDefault="00705EC0" w:rsidP="00705EC0">
      <w:r w:rsidRPr="00043E8B">
        <w:t>The EP Act provides a statutory framework for industry and a preventative approach to protecting human health and the environment</w:t>
      </w:r>
      <w:r w:rsidR="00D171A3">
        <w:rPr>
          <w:rFonts w:ascii="Calibri" w:hAnsi="Calibri" w:cs="Calibri"/>
        </w:rPr>
        <w:t xml:space="preserve"> </w:t>
      </w:r>
      <w:r w:rsidRPr="00043E8B">
        <w:t>from the impacts of pollution or waste.</w:t>
      </w:r>
      <w:r w:rsidR="00D171A3">
        <w:rPr>
          <w:rFonts w:ascii="Calibri" w:hAnsi="Calibri" w:cs="Calibri"/>
        </w:rPr>
        <w:t xml:space="preserve"> </w:t>
      </w:r>
      <w:r w:rsidRPr="00043E8B">
        <w:t xml:space="preserve">Information about the EP Act including the </w:t>
      </w:r>
      <w:hyperlink r:id="rId34" w:history="1">
        <w:r w:rsidR="005B5B4F" w:rsidRPr="005B5B4F">
          <w:rPr>
            <w:rStyle w:val="Hyperlink"/>
          </w:rPr>
          <w:t>GED</w:t>
        </w:r>
      </w:hyperlink>
      <w:r w:rsidRPr="00043E8B">
        <w:t xml:space="preserve">, </w:t>
      </w:r>
      <w:hyperlink r:id="rId35">
        <w:r w:rsidRPr="00705EC0">
          <w:rPr>
            <w:rStyle w:val="Hyperlink"/>
          </w:rPr>
          <w:t>state of knowledge</w:t>
        </w:r>
      </w:hyperlink>
      <w:r w:rsidRPr="00043E8B">
        <w:t xml:space="preserve"> and</w:t>
      </w:r>
      <w:r w:rsidR="00D171A3">
        <w:rPr>
          <w:rFonts w:ascii="Calibri" w:hAnsi="Calibri" w:cs="Calibri"/>
        </w:rPr>
        <w:t xml:space="preserve"> </w:t>
      </w:r>
      <w:r w:rsidRPr="00043E8B">
        <w:t>what</w:t>
      </w:r>
      <w:r w:rsidR="00D171A3">
        <w:rPr>
          <w:rFonts w:ascii="Calibri" w:hAnsi="Calibri" w:cs="Calibri"/>
        </w:rPr>
        <w:t xml:space="preserve"> </w:t>
      </w:r>
      <w:hyperlink r:id="rId36">
        <w:r w:rsidRPr="00705EC0">
          <w:rPr>
            <w:rStyle w:val="Hyperlink"/>
          </w:rPr>
          <w:t xml:space="preserve">reasonably practicable </w:t>
        </w:r>
      </w:hyperlink>
      <w:r w:rsidRPr="00043E8B">
        <w:t>means</w:t>
      </w:r>
      <w:r w:rsidR="00D171A3">
        <w:rPr>
          <w:rFonts w:ascii="Calibri" w:hAnsi="Calibri" w:cs="Calibri"/>
        </w:rPr>
        <w:t xml:space="preserve"> </w:t>
      </w:r>
      <w:r w:rsidRPr="00043E8B">
        <w:t>can be found on the</w:t>
      </w:r>
      <w:r w:rsidR="00D171A3">
        <w:rPr>
          <w:rFonts w:ascii="Calibri" w:hAnsi="Calibri" w:cs="Calibri"/>
        </w:rPr>
        <w:t xml:space="preserve"> </w:t>
      </w:r>
      <w:hyperlink r:id="rId37">
        <w:r w:rsidRPr="00705EC0">
          <w:rPr>
            <w:rStyle w:val="Hyperlink"/>
          </w:rPr>
          <w:t>EPA website</w:t>
        </w:r>
      </w:hyperlink>
      <w:r w:rsidRPr="00043E8B">
        <w:t>.</w:t>
      </w:r>
      <w:r w:rsidR="00ED1465">
        <w:rPr>
          <w:rFonts w:ascii="Calibri" w:hAnsi="Calibri" w:cs="Calibri"/>
        </w:rPr>
        <w:t xml:space="preserve"> </w:t>
      </w:r>
    </w:p>
    <w:p w14:paraId="7CB29ABE" w14:textId="11D33E47" w:rsidR="00705EC0" w:rsidRPr="00705EC0" w:rsidRDefault="00705EC0" w:rsidP="00705EC0">
      <w:r w:rsidRPr="00705EC0">
        <w:t>Appendix A includes more detail about the relevant</w:t>
      </w:r>
      <w:r w:rsidR="00D171A3">
        <w:rPr>
          <w:rFonts w:ascii="Calibri" w:hAnsi="Calibri" w:cs="Calibri"/>
        </w:rPr>
        <w:t xml:space="preserve"> </w:t>
      </w:r>
      <w:r w:rsidRPr="00705EC0">
        <w:t>planning policy references for separation distances for</w:t>
      </w:r>
      <w:r w:rsidR="00D171A3">
        <w:rPr>
          <w:rFonts w:ascii="Calibri" w:hAnsi="Calibri" w:cs="Calibri"/>
        </w:rPr>
        <w:t xml:space="preserve"> </w:t>
      </w:r>
      <w:r w:rsidRPr="00705EC0">
        <w:t>odour and</w:t>
      </w:r>
      <w:r w:rsidR="00D171A3">
        <w:rPr>
          <w:rFonts w:ascii="Calibri" w:hAnsi="Calibri" w:cs="Calibri"/>
        </w:rPr>
        <w:t xml:space="preserve"> </w:t>
      </w:r>
      <w:r w:rsidRPr="00705EC0">
        <w:t>dust.</w:t>
      </w:r>
    </w:p>
    <w:p w14:paraId="47632BEC" w14:textId="77777777" w:rsidR="00705EC0" w:rsidRPr="00705EC0" w:rsidRDefault="00705EC0" w:rsidP="009B6C91">
      <w:pPr>
        <w:pStyle w:val="Heading2"/>
      </w:pPr>
      <w:bookmarkStart w:id="15" w:name="_Toc116400232"/>
      <w:bookmarkStart w:id="16" w:name="_Toc167891867"/>
      <w:r w:rsidRPr="00705EC0">
        <w:t>The difference between separation distances, buffers and threshold distances</w:t>
      </w:r>
      <w:bookmarkEnd w:id="15"/>
      <w:bookmarkEnd w:id="16"/>
    </w:p>
    <w:p w14:paraId="4298E0C4" w14:textId="2E7A1ADD" w:rsidR="00705EC0" w:rsidRPr="00705EC0" w:rsidRDefault="00705EC0" w:rsidP="00705EC0">
      <w:r w:rsidRPr="00705EC0">
        <w:t xml:space="preserve">This guideline provides recommended separation distances specifically for odour emissions and dust emissions for different industry/activity categories. Some of these industries may also be listed </w:t>
      </w:r>
      <w:r w:rsidR="00B01ACE">
        <w:t>in</w:t>
      </w:r>
      <w:r w:rsidR="00B01ACE" w:rsidRPr="00705EC0">
        <w:t xml:space="preserve"> </w:t>
      </w:r>
      <w:r w:rsidRPr="00705EC0">
        <w:t>clause 53.10 of the VPP.</w:t>
      </w:r>
    </w:p>
    <w:p w14:paraId="7DF3857B" w14:textId="0125E88D" w:rsidR="00705EC0" w:rsidRPr="00705EC0" w:rsidRDefault="00705EC0" w:rsidP="00705EC0">
      <w:r w:rsidRPr="00705EC0">
        <w:t>There is often confusion about how the terms separation distance, threshold distance and buffer are used. While they are similar in concept, they have specific meanings and are different for key reasons as set out</w:t>
      </w:r>
      <w:r w:rsidR="00D171A3">
        <w:rPr>
          <w:rFonts w:ascii="Calibri" w:hAnsi="Calibri" w:cs="Calibri"/>
        </w:rPr>
        <w:t xml:space="preserve"> </w:t>
      </w:r>
      <w:r w:rsidRPr="00705EC0">
        <w:t>in Table 1.</w:t>
      </w:r>
    </w:p>
    <w:p w14:paraId="0254CE6D" w14:textId="77777777" w:rsidR="00705EC0" w:rsidRPr="00705EC0" w:rsidRDefault="00705EC0" w:rsidP="008A12B8">
      <w:pPr>
        <w:pStyle w:val="Caption"/>
        <w:spacing w:after="120"/>
      </w:pPr>
      <w:r w:rsidRPr="00705EC0">
        <w:t>Table 1: Definitions of separation distance, threshold distance and buffer</w:t>
      </w:r>
    </w:p>
    <w:tbl>
      <w:tblPr>
        <w:tblStyle w:val="EPA"/>
        <w:tblW w:w="0" w:type="auto"/>
        <w:tblLook w:val="0620" w:firstRow="1" w:lastRow="0" w:firstColumn="0" w:lastColumn="0" w:noHBand="1" w:noVBand="1"/>
        <w:tblCaption w:val="Definitions of separation distance, threshold distance and buffer"/>
        <w:tblDescription w:val="Table setting out descriptions of the terms 'separation distance', threshold distance' and 'buffer'. The table includes policy references for further information."/>
      </w:tblPr>
      <w:tblGrid>
        <w:gridCol w:w="1276"/>
        <w:gridCol w:w="5528"/>
        <w:gridCol w:w="3394"/>
      </w:tblGrid>
      <w:tr w:rsidR="00705EC0" w:rsidRPr="00043E8B" w14:paraId="633AEE18" w14:textId="77777777" w:rsidTr="008A12B8">
        <w:trPr>
          <w:cnfStyle w:val="100000000000" w:firstRow="1" w:lastRow="0" w:firstColumn="0" w:lastColumn="0" w:oddVBand="0" w:evenVBand="0" w:oddHBand="0" w:evenHBand="0" w:firstRowFirstColumn="0" w:firstRowLastColumn="0" w:lastRowFirstColumn="0" w:lastRowLastColumn="0"/>
          <w:tblHeader/>
        </w:trPr>
        <w:tc>
          <w:tcPr>
            <w:tcW w:w="1276" w:type="dxa"/>
          </w:tcPr>
          <w:p w14:paraId="0A7FE020" w14:textId="77777777" w:rsidR="00705EC0" w:rsidRPr="00705EC0" w:rsidRDefault="00705EC0" w:rsidP="00B35848">
            <w:pPr>
              <w:pStyle w:val="NoSpacing"/>
            </w:pPr>
          </w:p>
        </w:tc>
        <w:tc>
          <w:tcPr>
            <w:tcW w:w="5528" w:type="dxa"/>
          </w:tcPr>
          <w:p w14:paraId="66C5EBC4" w14:textId="77777777" w:rsidR="00705EC0" w:rsidRPr="00705EC0" w:rsidRDefault="00705EC0" w:rsidP="00B35848">
            <w:pPr>
              <w:pStyle w:val="NoSpacing"/>
            </w:pPr>
            <w:r w:rsidRPr="00705EC0">
              <w:t>Description</w:t>
            </w:r>
          </w:p>
        </w:tc>
        <w:tc>
          <w:tcPr>
            <w:tcW w:w="3394" w:type="dxa"/>
          </w:tcPr>
          <w:p w14:paraId="51F29B41" w14:textId="77777777" w:rsidR="00705EC0" w:rsidRPr="00705EC0" w:rsidRDefault="00705EC0" w:rsidP="00B35848">
            <w:pPr>
              <w:pStyle w:val="NoSpacing"/>
            </w:pPr>
            <w:r w:rsidRPr="00705EC0">
              <w:t>Policy reference</w:t>
            </w:r>
          </w:p>
        </w:tc>
      </w:tr>
      <w:tr w:rsidR="00705EC0" w:rsidRPr="00043E8B" w14:paraId="4F6830F8" w14:textId="77777777" w:rsidTr="00DE07AF">
        <w:trPr>
          <w:trHeight w:val="2856"/>
        </w:trPr>
        <w:tc>
          <w:tcPr>
            <w:tcW w:w="1276" w:type="dxa"/>
          </w:tcPr>
          <w:p w14:paraId="66CCF49F" w14:textId="77777777" w:rsidR="00705EC0" w:rsidRPr="00705EC0" w:rsidRDefault="00705EC0" w:rsidP="00B35848">
            <w:pPr>
              <w:pStyle w:val="NoSpacing"/>
            </w:pPr>
            <w:r w:rsidRPr="00705EC0">
              <w:t>Separation distance</w:t>
            </w:r>
          </w:p>
        </w:tc>
        <w:tc>
          <w:tcPr>
            <w:tcW w:w="5528" w:type="dxa"/>
          </w:tcPr>
          <w:p w14:paraId="5FD152CC" w14:textId="16EF4DE7" w:rsidR="00705EC0" w:rsidRPr="00705EC0" w:rsidRDefault="00696E1E" w:rsidP="001C5080">
            <w:pPr>
              <w:pStyle w:val="ListBullet"/>
              <w:numPr>
                <w:ilvl w:val="0"/>
                <w:numId w:val="22"/>
              </w:numPr>
              <w:spacing w:before="0"/>
            </w:pPr>
            <w:r>
              <w:t>D</w:t>
            </w:r>
            <w:r w:rsidR="00705EC0" w:rsidRPr="00705EC0">
              <w:t>istance between incompatible land uses where there is potential for adverse human health or amenity impacts</w:t>
            </w:r>
            <w:r w:rsidR="00986A82">
              <w:t>.</w:t>
            </w:r>
            <w:r w:rsidR="00ED1465">
              <w:rPr>
                <w:rFonts w:ascii="Calibri" w:hAnsi="Calibri" w:cs="Calibri"/>
              </w:rPr>
              <w:t xml:space="preserve"> </w:t>
            </w:r>
          </w:p>
          <w:p w14:paraId="7C62508B" w14:textId="198113BB" w:rsidR="00705EC0" w:rsidRPr="00705EC0" w:rsidRDefault="00814C44" w:rsidP="001C5080">
            <w:pPr>
              <w:pStyle w:val="ListBullet"/>
              <w:numPr>
                <w:ilvl w:val="0"/>
                <w:numId w:val="22"/>
              </w:numPr>
            </w:pPr>
            <w:r>
              <w:t>T</w:t>
            </w:r>
            <w:r w:rsidRPr="00705EC0">
              <w:t xml:space="preserve">ypically </w:t>
            </w:r>
            <w:r w:rsidR="00705EC0" w:rsidRPr="00705EC0">
              <w:t>occurs between an industrial (or sometimes commercial) land use and a sensitive land use</w:t>
            </w:r>
            <w:r w:rsidR="00986A82">
              <w:t>.</w:t>
            </w:r>
            <w:r w:rsidR="00ED1465">
              <w:rPr>
                <w:rFonts w:ascii="Calibri" w:hAnsi="Calibri" w:cs="Calibri"/>
              </w:rPr>
              <w:t xml:space="preserve"> </w:t>
            </w:r>
          </w:p>
          <w:p w14:paraId="62B8EF09" w14:textId="197684CA" w:rsidR="00705EC0" w:rsidRPr="00705EC0" w:rsidRDefault="00814C44" w:rsidP="001C5080">
            <w:pPr>
              <w:pStyle w:val="ListBullet"/>
              <w:numPr>
                <w:ilvl w:val="0"/>
                <w:numId w:val="22"/>
              </w:numPr>
            </w:pPr>
            <w:r>
              <w:t>U</w:t>
            </w:r>
            <w:r w:rsidRPr="00705EC0">
              <w:t xml:space="preserve">sed </w:t>
            </w:r>
            <w:r w:rsidR="00705EC0" w:rsidRPr="00705EC0">
              <w:t>as a tool to determine whether the siting of a proposed land use or development is suitable in the context of surrounding land uses</w:t>
            </w:r>
            <w:r w:rsidR="00986A82">
              <w:t>.</w:t>
            </w:r>
          </w:p>
          <w:p w14:paraId="6BB726ED" w14:textId="6EB5AD5E" w:rsidR="00705EC0" w:rsidRPr="00705EC0" w:rsidRDefault="00814C44" w:rsidP="001C5080">
            <w:pPr>
              <w:pStyle w:val="ListBullet"/>
              <w:numPr>
                <w:ilvl w:val="0"/>
                <w:numId w:val="22"/>
              </w:numPr>
              <w:spacing w:after="0"/>
            </w:pPr>
            <w:r>
              <w:t>S</w:t>
            </w:r>
            <w:r w:rsidRPr="00705EC0">
              <w:t xml:space="preserve">hould </w:t>
            </w:r>
            <w:r w:rsidR="00705EC0" w:rsidRPr="00705EC0">
              <w:t xml:space="preserve">be measured according to </w:t>
            </w:r>
            <w:r w:rsidR="00436029">
              <w:t>S</w:t>
            </w:r>
            <w:r w:rsidR="00705EC0" w:rsidRPr="00705EC0">
              <w:t xml:space="preserve">ection </w:t>
            </w:r>
            <w:r w:rsidR="00C1389B">
              <w:fldChar w:fldCharType="begin"/>
            </w:r>
            <w:r w:rsidR="00C1389B">
              <w:instrText xml:space="preserve"> REF _Ref165303367 \r \h </w:instrText>
            </w:r>
            <w:r w:rsidR="00C1389B">
              <w:fldChar w:fldCharType="separate"/>
            </w:r>
            <w:r w:rsidR="00DE07AF">
              <w:t>4</w:t>
            </w:r>
            <w:r w:rsidR="00C1389B">
              <w:fldChar w:fldCharType="end"/>
            </w:r>
            <w:r w:rsidR="00705EC0" w:rsidRPr="00705EC0">
              <w:t xml:space="preserve"> in this guideline.</w:t>
            </w:r>
          </w:p>
        </w:tc>
        <w:tc>
          <w:tcPr>
            <w:tcW w:w="3394" w:type="dxa"/>
          </w:tcPr>
          <w:p w14:paraId="6C5D3932" w14:textId="3428EEBA" w:rsidR="00705EC0" w:rsidRPr="00705EC0" w:rsidRDefault="00705EC0" w:rsidP="00B35848">
            <w:pPr>
              <w:pStyle w:val="NoSpacing"/>
            </w:pPr>
            <w:r w:rsidRPr="00705EC0">
              <w:t>This guideline sets out recommended separation distances for odour and dust for industries/activities listed in Table 2 and Table 4.</w:t>
            </w:r>
          </w:p>
        </w:tc>
      </w:tr>
      <w:tr w:rsidR="00705EC0" w:rsidRPr="00043E8B" w14:paraId="6C094769" w14:textId="77777777" w:rsidTr="00A56A15">
        <w:tc>
          <w:tcPr>
            <w:tcW w:w="1276" w:type="dxa"/>
          </w:tcPr>
          <w:p w14:paraId="6B2B7308" w14:textId="77777777" w:rsidR="00705EC0" w:rsidRPr="00705EC0" w:rsidRDefault="00705EC0" w:rsidP="00B35848">
            <w:pPr>
              <w:pStyle w:val="NoSpacing"/>
            </w:pPr>
            <w:r w:rsidRPr="00705EC0">
              <w:t>Threshold distance</w:t>
            </w:r>
          </w:p>
        </w:tc>
        <w:tc>
          <w:tcPr>
            <w:tcW w:w="5528" w:type="dxa"/>
          </w:tcPr>
          <w:p w14:paraId="7CE8EB0B" w14:textId="10AE7F71" w:rsidR="00705EC0" w:rsidRPr="00705EC0" w:rsidRDefault="002D14C7" w:rsidP="001C5080">
            <w:pPr>
              <w:pStyle w:val="ListBullet"/>
              <w:numPr>
                <w:ilvl w:val="0"/>
                <w:numId w:val="23"/>
              </w:numPr>
              <w:spacing w:before="0"/>
            </w:pPr>
            <w:r>
              <w:t>A</w:t>
            </w:r>
            <w:r w:rsidRPr="00705EC0">
              <w:t xml:space="preserve"> </w:t>
            </w:r>
            <w:r w:rsidR="00705EC0" w:rsidRPr="00705EC0">
              <w:t>trigger for further detailed assessment of potential adverse offsite impacts via a planning permit</w:t>
            </w:r>
            <w:r w:rsidR="00986A82">
              <w:t>.</w:t>
            </w:r>
          </w:p>
          <w:p w14:paraId="0E8E0FFE" w14:textId="3840F39B" w:rsidR="00705EC0" w:rsidRPr="00705EC0" w:rsidRDefault="002D14C7" w:rsidP="001C5080">
            <w:pPr>
              <w:pStyle w:val="ListBullet"/>
              <w:numPr>
                <w:ilvl w:val="0"/>
                <w:numId w:val="23"/>
              </w:numPr>
            </w:pPr>
            <w:r>
              <w:t>B</w:t>
            </w:r>
            <w:r w:rsidRPr="00705EC0">
              <w:t xml:space="preserve">ased </w:t>
            </w:r>
            <w:r w:rsidR="00705EC0" w:rsidRPr="00705EC0">
              <w:t>on a broader range of risks than those covered in this guideline (odour and</w:t>
            </w:r>
            <w:r w:rsidR="00D171A3">
              <w:rPr>
                <w:rFonts w:ascii="Calibri" w:hAnsi="Calibri" w:cs="Calibri"/>
              </w:rPr>
              <w:t xml:space="preserve"> </w:t>
            </w:r>
            <w:r w:rsidR="00705EC0" w:rsidRPr="00705EC0">
              <w:t>dust). For example, noise and hazardous air pollutants.</w:t>
            </w:r>
          </w:p>
        </w:tc>
        <w:tc>
          <w:tcPr>
            <w:tcW w:w="3394" w:type="dxa"/>
          </w:tcPr>
          <w:p w14:paraId="04D8B90C" w14:textId="285FDE9D" w:rsidR="00705EC0" w:rsidRPr="00705EC0" w:rsidRDefault="00705EC0" w:rsidP="009756DC">
            <w:pPr>
              <w:pStyle w:val="NoSpacing"/>
              <w:spacing w:after="40"/>
            </w:pPr>
            <w:r w:rsidRPr="00705EC0">
              <w:t>Clause 53.10 of the VPP sets out the threshold distances for different types of uses and activities with potential adverse impacts.</w:t>
            </w:r>
          </w:p>
          <w:p w14:paraId="093FB4D7" w14:textId="77777777" w:rsidR="00705EC0" w:rsidRPr="00705EC0" w:rsidRDefault="00705EC0" w:rsidP="009756DC">
            <w:pPr>
              <w:pStyle w:val="NoSpacing"/>
            </w:pPr>
            <w:r w:rsidRPr="00705EC0">
              <w:t>Referral to EPA is triggered under Section 55 of the P&amp;E Act if a threshold distance is not met or an industry/activity is listed with no threshold distance specified.</w:t>
            </w:r>
          </w:p>
        </w:tc>
      </w:tr>
      <w:tr w:rsidR="00705EC0" w:rsidRPr="00043E8B" w14:paraId="7C98E453" w14:textId="77777777" w:rsidTr="00A56A15">
        <w:tc>
          <w:tcPr>
            <w:tcW w:w="1276" w:type="dxa"/>
          </w:tcPr>
          <w:p w14:paraId="3B0586E6" w14:textId="77777777" w:rsidR="00705EC0" w:rsidRPr="00705EC0" w:rsidRDefault="00705EC0" w:rsidP="007E3540">
            <w:pPr>
              <w:pStyle w:val="NoSpacing"/>
            </w:pPr>
            <w:r w:rsidRPr="00705EC0">
              <w:lastRenderedPageBreak/>
              <w:t>Buffer</w:t>
            </w:r>
          </w:p>
        </w:tc>
        <w:tc>
          <w:tcPr>
            <w:tcW w:w="5528" w:type="dxa"/>
          </w:tcPr>
          <w:p w14:paraId="5E14F3DA" w14:textId="5DADBC9D" w:rsidR="00705EC0" w:rsidRPr="00705EC0" w:rsidRDefault="00986A82" w:rsidP="001C5080">
            <w:pPr>
              <w:pStyle w:val="ListBullet"/>
              <w:numPr>
                <w:ilvl w:val="0"/>
                <w:numId w:val="24"/>
              </w:numPr>
              <w:spacing w:before="0"/>
            </w:pPr>
            <w:r>
              <w:t>L</w:t>
            </w:r>
            <w:r w:rsidRPr="00705EC0">
              <w:t xml:space="preserve">and </w:t>
            </w:r>
            <w:r w:rsidR="00705EC0" w:rsidRPr="00705EC0">
              <w:t>used to separate or manage incompatible land uses</w:t>
            </w:r>
            <w:r w:rsidR="002629DB">
              <w:t xml:space="preserve"> –</w:t>
            </w:r>
            <w:r w:rsidR="002629DB" w:rsidRPr="00705EC0">
              <w:t xml:space="preserve"> </w:t>
            </w:r>
            <w:r w:rsidR="00705EC0" w:rsidRPr="00705EC0">
              <w:t>often industrial uses and sensitive uses</w:t>
            </w:r>
            <w:r w:rsidR="002629DB">
              <w:t xml:space="preserve"> –</w:t>
            </w:r>
            <w:r w:rsidR="002629DB" w:rsidRPr="00705EC0">
              <w:t xml:space="preserve"> </w:t>
            </w:r>
            <w:r w:rsidR="00705EC0" w:rsidRPr="00705EC0">
              <w:t>to ensure land use compatibility and avoid land use conflict</w:t>
            </w:r>
            <w:r>
              <w:t>.</w:t>
            </w:r>
          </w:p>
          <w:p w14:paraId="64DBEB47" w14:textId="4FF136B6" w:rsidR="00705EC0" w:rsidRPr="00705EC0" w:rsidRDefault="00986A82" w:rsidP="001C5080">
            <w:pPr>
              <w:pStyle w:val="ListBullet"/>
              <w:numPr>
                <w:ilvl w:val="0"/>
                <w:numId w:val="24"/>
              </w:numPr>
            </w:pPr>
            <w:r>
              <w:t>M</w:t>
            </w:r>
            <w:r w:rsidRPr="00705EC0">
              <w:t xml:space="preserve">ay </w:t>
            </w:r>
            <w:r w:rsidR="00705EC0" w:rsidRPr="00705EC0">
              <w:t xml:space="preserve">contain multiple separation distances that respond to various risks to human health and amenity </w:t>
            </w:r>
            <w:r>
              <w:t>–</w:t>
            </w:r>
            <w:r w:rsidRPr="00705EC0">
              <w:t xml:space="preserve"> </w:t>
            </w:r>
            <w:r w:rsidR="00705EC0" w:rsidRPr="00705EC0">
              <w:t>for example, where a buffer is made up of separation distances that respond to odour, dust and landfill gas migration, the buffer will extend to the largest of these separation distances.</w:t>
            </w:r>
          </w:p>
          <w:p w14:paraId="63DDF103" w14:textId="010EE1F3" w:rsidR="00705EC0" w:rsidRPr="00705EC0" w:rsidRDefault="00F40135" w:rsidP="001C5080">
            <w:pPr>
              <w:pStyle w:val="ListBullet"/>
              <w:numPr>
                <w:ilvl w:val="0"/>
                <w:numId w:val="24"/>
              </w:numPr>
            </w:pPr>
            <w:r>
              <w:t>D</w:t>
            </w:r>
            <w:r w:rsidRPr="00705EC0">
              <w:t xml:space="preserve">oes </w:t>
            </w:r>
            <w:r w:rsidR="00705EC0" w:rsidRPr="00705EC0">
              <w:t>not need to</w:t>
            </w:r>
            <w:r w:rsidR="00D171A3">
              <w:rPr>
                <w:rFonts w:ascii="Calibri" w:hAnsi="Calibri" w:cs="Calibri"/>
              </w:rPr>
              <w:t xml:space="preserve"> </w:t>
            </w:r>
            <w:r w:rsidR="00705EC0" w:rsidRPr="00705EC0">
              <w:t xml:space="preserve">stop the use and development of land – instead, it ensures land use and development responds to the risks posed and allows for a transitional area of land between </w:t>
            </w:r>
            <w:r w:rsidR="000C0EDD">
              <w:t>2</w:t>
            </w:r>
            <w:r w:rsidR="00705EC0" w:rsidRPr="00705EC0">
              <w:t xml:space="preserve"> distinct land uses to lessen the risk of harm posed by one land use type on another.</w:t>
            </w:r>
          </w:p>
        </w:tc>
        <w:tc>
          <w:tcPr>
            <w:tcW w:w="3394" w:type="dxa"/>
          </w:tcPr>
          <w:p w14:paraId="5473E159" w14:textId="57DFDEB0" w:rsidR="00705EC0" w:rsidRPr="00705EC0" w:rsidRDefault="00705EC0" w:rsidP="007E3540">
            <w:pPr>
              <w:pStyle w:val="NoSpacing"/>
            </w:pPr>
            <w:r w:rsidRPr="00705EC0">
              <w:t>PPN92 provides guidance on the planning provisions</w:t>
            </w:r>
            <w:r w:rsidR="00D171A3">
              <w:rPr>
                <w:rFonts w:ascii="Calibri" w:hAnsi="Calibri" w:cs="Calibri"/>
              </w:rPr>
              <w:t xml:space="preserve"> </w:t>
            </w:r>
            <w:r w:rsidRPr="00705EC0">
              <w:t>in the VPP</w:t>
            </w:r>
            <w:r w:rsidR="00D171A3">
              <w:rPr>
                <w:rFonts w:ascii="Calibri" w:hAnsi="Calibri" w:cs="Calibri"/>
              </w:rPr>
              <w:t xml:space="preserve"> </w:t>
            </w:r>
            <w:r w:rsidRPr="00705EC0">
              <w:t>relating</w:t>
            </w:r>
            <w:r w:rsidR="00D171A3">
              <w:rPr>
                <w:rFonts w:ascii="Calibri" w:hAnsi="Calibri" w:cs="Calibri"/>
              </w:rPr>
              <w:t xml:space="preserve"> </w:t>
            </w:r>
            <w:r w:rsidRPr="00705EC0">
              <w:t>to buffer management,</w:t>
            </w:r>
            <w:r w:rsidR="00D171A3">
              <w:rPr>
                <w:rFonts w:ascii="Calibri" w:hAnsi="Calibri" w:cs="Calibri"/>
              </w:rPr>
              <w:t xml:space="preserve"> </w:t>
            </w:r>
            <w:r w:rsidRPr="00705EC0">
              <w:t>including the Buffer Area Overlay.</w:t>
            </w:r>
          </w:p>
        </w:tc>
      </w:tr>
    </w:tbl>
    <w:p w14:paraId="0C5F7153" w14:textId="77777777" w:rsidR="00705EC0" w:rsidRPr="00705EC0" w:rsidRDefault="00705EC0" w:rsidP="009B6C91">
      <w:pPr>
        <w:pStyle w:val="Heading2"/>
      </w:pPr>
      <w:bookmarkStart w:id="17" w:name="_Toc116400233"/>
      <w:bookmarkStart w:id="18" w:name="_Toc167891868"/>
      <w:r w:rsidRPr="00705EC0">
        <w:t>EPA’s role in land use planning</w:t>
      </w:r>
      <w:bookmarkEnd w:id="17"/>
      <w:bookmarkEnd w:id="18"/>
    </w:p>
    <w:p w14:paraId="448B4588" w14:textId="2EFA05C5" w:rsidR="00705EC0" w:rsidRPr="00705EC0" w:rsidRDefault="00705EC0" w:rsidP="00705EC0">
      <w:r w:rsidRPr="00705EC0">
        <w:t xml:space="preserve">Land use planning has an important role in achieving the purpose of the EP Act </w:t>
      </w:r>
      <w:r w:rsidR="00E51BC9">
        <w:t>–</w:t>
      </w:r>
      <w:r w:rsidR="00E51BC9" w:rsidRPr="00705EC0">
        <w:t xml:space="preserve"> </w:t>
      </w:r>
      <w:r w:rsidRPr="00705EC0">
        <w:t xml:space="preserve">the protection of human health and the environment from pollution or waste. However, land use and development within separation distances is not controlled by EPA. Planning and responsible authorities determine permitted land use and development </w:t>
      </w:r>
      <w:r w:rsidR="00DB173F">
        <w:t>by</w:t>
      </w:r>
      <w:r w:rsidR="00DB173F" w:rsidRPr="00705EC0">
        <w:t xml:space="preserve"> </w:t>
      </w:r>
      <w:r w:rsidRPr="00705EC0">
        <w:t>implementing the planning scheme, including within separation distances. Separation distances are implemented through appropriate planning policies and controls (including zones and overlays), and by making decisions on individual planning permit applications.</w:t>
      </w:r>
    </w:p>
    <w:p w14:paraId="2DF75E14" w14:textId="77777777" w:rsidR="00705EC0" w:rsidRPr="00705EC0" w:rsidRDefault="00705EC0" w:rsidP="00044B3A">
      <w:pPr>
        <w:pStyle w:val="NoSpacing"/>
      </w:pPr>
      <w:r w:rsidRPr="00705EC0">
        <w:t>EPA’s involvement in land use planning occurs through both statutory and strategic planning mechanisms:</w:t>
      </w:r>
    </w:p>
    <w:p w14:paraId="05E0FFC8" w14:textId="617BAF85" w:rsidR="00705EC0" w:rsidRPr="00705EC0" w:rsidRDefault="00705EC0" w:rsidP="00293914">
      <w:pPr>
        <w:pStyle w:val="ListBullet"/>
        <w:numPr>
          <w:ilvl w:val="0"/>
          <w:numId w:val="25"/>
        </w:numPr>
      </w:pPr>
      <w:r w:rsidRPr="00705EC0">
        <w:t xml:space="preserve">EPA is a statutory referral authority for some land use planning proposals under the P&amp;E Act. EPA may be a determining or recommending authority as set out in clause 66 of the VPP. Where EPA is a determining referral authority and objects to a proposal, the responsible authority must refuse to grant the permit. In instances where EPA specifies conditions, these must be included on any permit granted. </w:t>
      </w:r>
    </w:p>
    <w:p w14:paraId="1657F049" w14:textId="147CE03F" w:rsidR="3324CF33" w:rsidRDefault="3B457CA5" w:rsidP="3324CF33">
      <w:pPr>
        <w:pStyle w:val="ListBullet"/>
        <w:numPr>
          <w:ilvl w:val="0"/>
          <w:numId w:val="25"/>
        </w:numPr>
      </w:pPr>
      <w:r>
        <w:t>EPA can be given notice of an application whe</w:t>
      </w:r>
      <w:r w:rsidR="4A21EA6E">
        <w:t>n</w:t>
      </w:r>
      <w:r>
        <w:t xml:space="preserve"> </w:t>
      </w:r>
      <w:r w:rsidR="4A21EA6E">
        <w:t>the</w:t>
      </w:r>
      <w:r>
        <w:t xml:space="preserve"> </w:t>
      </w:r>
      <w:r w:rsidR="4B157A90">
        <w:t>responsible authority</w:t>
      </w:r>
      <w:r>
        <w:t xml:space="preserve"> </w:t>
      </w:r>
      <w:r w:rsidR="2C062A33">
        <w:t>wants to seek advice from EPA</w:t>
      </w:r>
      <w:r w:rsidR="3558E263">
        <w:t>,</w:t>
      </w:r>
      <w:r w:rsidR="2C062A33">
        <w:t xml:space="preserve"> but mandatory referral is not required. EPA </w:t>
      </w:r>
      <w:r w:rsidR="265C198E">
        <w:t xml:space="preserve">takes a risk-based approach to these types of referrals. </w:t>
      </w:r>
    </w:p>
    <w:p w14:paraId="23C15F52" w14:textId="77777777" w:rsidR="00705EC0" w:rsidRPr="00705EC0" w:rsidRDefault="00705EC0" w:rsidP="00293914">
      <w:pPr>
        <w:pStyle w:val="ListBullet"/>
        <w:numPr>
          <w:ilvl w:val="0"/>
          <w:numId w:val="25"/>
        </w:numPr>
      </w:pPr>
      <w:r w:rsidRPr="00705EC0">
        <w:t>Ministerial Direction 19 requires planning authorities to seek early advice from EPA when undertaking strategic planning processes and preparing planning scheme amendments that may significantly impact Victoria’s environment, amenity or human health due to pollution and waste.</w:t>
      </w:r>
    </w:p>
    <w:p w14:paraId="4C728117" w14:textId="77777777" w:rsidR="00705EC0" w:rsidRPr="00705EC0" w:rsidRDefault="00705EC0" w:rsidP="00293914">
      <w:pPr>
        <w:pStyle w:val="ListBullet"/>
        <w:numPr>
          <w:ilvl w:val="0"/>
          <w:numId w:val="25"/>
        </w:numPr>
      </w:pPr>
      <w:r w:rsidRPr="00705EC0">
        <w:t>EPA also has a role in proposals to apply the Buffer Area Overlay. PPN92 sets out the steps to be taken when considering its application.</w:t>
      </w:r>
    </w:p>
    <w:p w14:paraId="5FCF20F3" w14:textId="77777777" w:rsidR="00705EC0" w:rsidRPr="00705EC0" w:rsidRDefault="00705EC0" w:rsidP="00705EC0">
      <w:r w:rsidRPr="00705EC0">
        <w:t>This guideline informs EPA’s response to statutory and strategic planning matters where separation distances are relevant. EPA uses its environmental expertise to assist planning and responsible authorities with understanding the environmental risks associated with certain planning and development decisions.</w:t>
      </w:r>
    </w:p>
    <w:p w14:paraId="28300310" w14:textId="77777777" w:rsidR="00705EC0" w:rsidRPr="00705EC0" w:rsidRDefault="00705EC0" w:rsidP="00705EC0">
      <w:r w:rsidRPr="00705EC0">
        <w:t>The guideline does not change the roles and responsibilities of the planning or responsible authority or EPA.</w:t>
      </w:r>
    </w:p>
    <w:p w14:paraId="54F24F28" w14:textId="2D58D38F" w:rsidR="00705EC0" w:rsidRPr="00705EC0" w:rsidRDefault="00705EC0" w:rsidP="00415698">
      <w:pPr>
        <w:keepLines/>
      </w:pPr>
      <w:r w:rsidRPr="00705EC0">
        <w:lastRenderedPageBreak/>
        <w:t>EPA can assist with land use and development decisions by providing information on the best available techniques and technologies</w:t>
      </w:r>
      <w:r w:rsidR="00E0081A">
        <w:t xml:space="preserve"> and</w:t>
      </w:r>
      <w:r w:rsidRPr="00705EC0">
        <w:t xml:space="preserve"> provide guidance where there is a proposed variation in separation or buffer distances. EPA can also provide guidance for environmental protection and apply regulatory interventions where appropriate.</w:t>
      </w:r>
    </w:p>
    <w:p w14:paraId="7FB93D34" w14:textId="5CF191EA" w:rsidR="001470A0" w:rsidRPr="000B202C" w:rsidRDefault="00705EC0" w:rsidP="00BF1967">
      <w:pPr>
        <w:pBdr>
          <w:top w:val="single" w:sz="4" w:space="1" w:color="0A3C73" w:themeColor="accent1"/>
        </w:pBdr>
        <w:rPr>
          <w:rStyle w:val="Bluehighlight"/>
          <w:rFonts w:asciiTheme="minorHAnsi" w:hAnsiTheme="minorHAnsi"/>
          <w:i/>
          <w:iCs/>
        </w:rPr>
      </w:pPr>
      <w:r w:rsidRPr="000A6997">
        <w:rPr>
          <w:rStyle w:val="Bluehighlight"/>
          <w:rFonts w:asciiTheme="minorHAnsi" w:hAnsiTheme="minorHAnsi"/>
          <w:i/>
          <w:iCs/>
        </w:rPr>
        <w:t xml:space="preserve">EPA also has a role in assessing applications for new and amended permissions for </w:t>
      </w:r>
      <w:r w:rsidR="00936B15" w:rsidRPr="005D3B78">
        <w:rPr>
          <w:rStyle w:val="Bluehighlight"/>
          <w:rFonts w:asciiTheme="minorHAnsi" w:hAnsiTheme="minorHAnsi"/>
          <w:i/>
          <w:iCs/>
        </w:rPr>
        <w:t>industries</w:t>
      </w:r>
      <w:r w:rsidRPr="00BF1967">
        <w:rPr>
          <w:rStyle w:val="Bluehighlight"/>
          <w:rFonts w:asciiTheme="minorHAnsi" w:hAnsiTheme="minorHAnsi"/>
          <w:i/>
          <w:iCs/>
        </w:rPr>
        <w:t xml:space="preserve">/activities under the EP Act. Depending on the risk and type of activity this may be a licence, permit or registration. There are some instances where a proposal may require both a planning permit and EPA permission. While EPA’s assessment for both will consider the impact and risk of harm from pollution and waste, the planning assessment focuses on the land use being proposed, </w:t>
      </w:r>
      <w:r w:rsidR="00B27B95" w:rsidRPr="005D3B78">
        <w:rPr>
          <w:rStyle w:val="Bluehighlight"/>
          <w:rFonts w:asciiTheme="minorHAnsi" w:hAnsiTheme="minorHAnsi"/>
          <w:i/>
          <w:iCs/>
        </w:rPr>
        <w:t xml:space="preserve">and </w:t>
      </w:r>
      <w:r w:rsidRPr="000B202C">
        <w:rPr>
          <w:rStyle w:val="Bluehighlight"/>
          <w:rFonts w:asciiTheme="minorHAnsi" w:hAnsiTheme="minorHAnsi"/>
          <w:i/>
          <w:iCs/>
        </w:rPr>
        <w:t>whether it is sited appropriately and compatible with surrounding uses. The permission assessment focuses on the design and operation of the activity. The triggers for assessment are also under different Acts – the EP Act and the P&amp;E Act.</w:t>
      </w:r>
    </w:p>
    <w:p w14:paraId="482B83EE" w14:textId="013F9810" w:rsidR="00705EC0" w:rsidRPr="00415698" w:rsidRDefault="00705EC0" w:rsidP="001470A0">
      <w:pPr>
        <w:pBdr>
          <w:top w:val="single" w:sz="4" w:space="1" w:color="005FB4"/>
        </w:pBdr>
      </w:pPr>
      <w:r w:rsidRPr="00494DFE">
        <w:rPr>
          <w:rStyle w:val="CharacterStyle-Blue"/>
        </w:rPr>
        <w:br w:type="page"/>
      </w:r>
    </w:p>
    <w:p w14:paraId="487110A9" w14:textId="77777777" w:rsidR="00705EC0" w:rsidRPr="00705EC0" w:rsidRDefault="00705EC0" w:rsidP="00494DFE">
      <w:pPr>
        <w:pStyle w:val="Heading1"/>
      </w:pPr>
      <w:bookmarkStart w:id="19" w:name="_Toc116400234"/>
      <w:bookmarkStart w:id="20" w:name="_Toc167891869"/>
      <w:r w:rsidRPr="00043E8B">
        <w:lastRenderedPageBreak/>
        <w:t>When to consider separation distances</w:t>
      </w:r>
      <w:bookmarkEnd w:id="19"/>
      <w:bookmarkEnd w:id="20"/>
    </w:p>
    <w:p w14:paraId="3498FD03" w14:textId="77777777" w:rsidR="00705EC0" w:rsidRPr="00705EC0" w:rsidRDefault="00705EC0" w:rsidP="009B6C91">
      <w:pPr>
        <w:pStyle w:val="Heading2"/>
      </w:pPr>
      <w:bookmarkStart w:id="21" w:name="_Toc116400235"/>
      <w:bookmarkStart w:id="22" w:name="_Toc167891870"/>
      <w:r w:rsidRPr="00705EC0">
        <w:t>Agent of change principle</w:t>
      </w:r>
      <w:bookmarkEnd w:id="21"/>
      <w:bookmarkEnd w:id="22"/>
    </w:p>
    <w:p w14:paraId="6C2F18DB" w14:textId="619FDAA4" w:rsidR="00705EC0" w:rsidRPr="00705EC0" w:rsidRDefault="00705EC0" w:rsidP="00494DFE">
      <w:pPr>
        <w:pStyle w:val="NoSpacing"/>
      </w:pPr>
      <w:r w:rsidRPr="00705EC0">
        <w:t>The agent of change principle</w:t>
      </w:r>
      <w:r w:rsidR="00494DFE">
        <w:rPr>
          <w:rFonts w:ascii="Calibri" w:hAnsi="Calibri" w:cs="Calibri"/>
        </w:rPr>
        <w:t xml:space="preserve"> </w:t>
      </w:r>
      <w:r w:rsidRPr="00705EC0">
        <w:t>requires</w:t>
      </w:r>
      <w:r w:rsidR="00494DFE">
        <w:rPr>
          <w:rFonts w:ascii="Calibri" w:hAnsi="Calibri" w:cs="Calibri"/>
        </w:rPr>
        <w:t xml:space="preserve"> </w:t>
      </w:r>
      <w:r w:rsidRPr="00705EC0">
        <w:t>the</w:t>
      </w:r>
      <w:r w:rsidR="00494DFE">
        <w:rPr>
          <w:rFonts w:ascii="Calibri" w:hAnsi="Calibri" w:cs="Calibri"/>
        </w:rPr>
        <w:t xml:space="preserve"> </w:t>
      </w:r>
      <w:r w:rsidRPr="00705EC0">
        <w:t>person or entity proposing a land use or</w:t>
      </w:r>
      <w:r w:rsidR="00494DFE">
        <w:rPr>
          <w:rFonts w:ascii="Calibri" w:hAnsi="Calibri" w:cs="Calibri"/>
        </w:rPr>
        <w:t xml:space="preserve"> </w:t>
      </w:r>
      <w:r w:rsidRPr="00705EC0">
        <w:t>development</w:t>
      </w:r>
      <w:r w:rsidR="00494DFE">
        <w:rPr>
          <w:rFonts w:ascii="Calibri" w:hAnsi="Calibri" w:cs="Calibri"/>
        </w:rPr>
        <w:t xml:space="preserve"> </w:t>
      </w:r>
      <w:r w:rsidRPr="00705EC0">
        <w:t xml:space="preserve">(new or expanding, modified or varied) that may </w:t>
      </w:r>
      <w:r w:rsidR="003452DE">
        <w:t>result in</w:t>
      </w:r>
      <w:r w:rsidRPr="00705EC0">
        <w:t xml:space="preserve"> conflicting land uses</w:t>
      </w:r>
      <w:r w:rsidR="00D171A3">
        <w:rPr>
          <w:rFonts w:ascii="Calibri" w:hAnsi="Calibri" w:cs="Calibri"/>
        </w:rPr>
        <w:t xml:space="preserve"> </w:t>
      </w:r>
      <w:r w:rsidRPr="00705EC0">
        <w:t>to provide evidence to the decision maker that variation from a specified separation distance is appropriate.</w:t>
      </w:r>
      <w:r w:rsidR="00D171A3">
        <w:rPr>
          <w:rFonts w:ascii="Calibri" w:hAnsi="Calibri" w:cs="Calibri"/>
        </w:rPr>
        <w:t xml:space="preserve"> </w:t>
      </w:r>
      <w:r w:rsidRPr="00705EC0">
        <w:t>The agent of change</w:t>
      </w:r>
      <w:r w:rsidR="00D171A3">
        <w:rPr>
          <w:rFonts w:ascii="Calibri" w:hAnsi="Calibri" w:cs="Calibri"/>
        </w:rPr>
        <w:t xml:space="preserve"> </w:t>
      </w:r>
      <w:r w:rsidRPr="00705EC0">
        <w:t>has the responsibility to:</w:t>
      </w:r>
    </w:p>
    <w:p w14:paraId="65D96F4F" w14:textId="238E5291" w:rsidR="00705EC0" w:rsidRPr="00705EC0" w:rsidRDefault="00705EC0" w:rsidP="00422D58">
      <w:pPr>
        <w:pStyle w:val="ListBullet"/>
        <w:numPr>
          <w:ilvl w:val="0"/>
          <w:numId w:val="26"/>
        </w:numPr>
      </w:pPr>
      <w:r w:rsidRPr="00705EC0">
        <w:t xml:space="preserve">consider their obligations under the GED, including </w:t>
      </w:r>
      <w:r w:rsidR="004575CD">
        <w:t xml:space="preserve">minimising </w:t>
      </w:r>
      <w:r w:rsidRPr="00705EC0">
        <w:t>the risks of harm to human health or the environment from pollution or waste from the proposed activity</w:t>
      </w:r>
    </w:p>
    <w:p w14:paraId="61901D50" w14:textId="77777777" w:rsidR="00705EC0" w:rsidRPr="00705EC0" w:rsidRDefault="00705EC0" w:rsidP="00422D58">
      <w:pPr>
        <w:pStyle w:val="ListBullet"/>
        <w:numPr>
          <w:ilvl w:val="0"/>
          <w:numId w:val="26"/>
        </w:numPr>
      </w:pPr>
      <w:r w:rsidRPr="00705EC0">
        <w:t>avoid land use conflict</w:t>
      </w:r>
    </w:p>
    <w:p w14:paraId="70C16A50" w14:textId="77777777" w:rsidR="00705EC0" w:rsidRPr="00705EC0" w:rsidRDefault="00705EC0" w:rsidP="00422D58">
      <w:pPr>
        <w:pStyle w:val="ListBullet"/>
        <w:numPr>
          <w:ilvl w:val="0"/>
          <w:numId w:val="26"/>
        </w:numPr>
      </w:pPr>
      <w:r w:rsidRPr="00705EC0">
        <w:t>ensure potential impacts on nearby land uses are appropriately mitigated and managed.</w:t>
      </w:r>
    </w:p>
    <w:p w14:paraId="120AE320" w14:textId="09482ED2" w:rsidR="00705EC0" w:rsidRPr="00705EC0" w:rsidRDefault="00705EC0" w:rsidP="00705EC0">
      <w:r w:rsidRPr="00705EC0">
        <w:t xml:space="preserve">The agent of change principle applies to both individual applications </w:t>
      </w:r>
      <w:r w:rsidR="005F625C">
        <w:t>and</w:t>
      </w:r>
      <w:r w:rsidRPr="00705EC0">
        <w:t xml:space="preserve"> strategic planning matters. Depending on the proposal, the agent of change could be</w:t>
      </w:r>
      <w:r w:rsidR="00D171A3">
        <w:rPr>
          <w:rFonts w:ascii="Calibri" w:hAnsi="Calibri" w:cs="Calibri"/>
        </w:rPr>
        <w:t xml:space="preserve"> </w:t>
      </w:r>
      <w:r w:rsidRPr="00705EC0">
        <w:t>either</w:t>
      </w:r>
      <w:r w:rsidR="00D171A3">
        <w:rPr>
          <w:rFonts w:ascii="Calibri" w:hAnsi="Calibri" w:cs="Calibri"/>
        </w:rPr>
        <w:t xml:space="preserve"> </w:t>
      </w:r>
      <w:r w:rsidRPr="00705EC0">
        <w:t>the industry/activity or the sensitive use/development.</w:t>
      </w:r>
      <w:r w:rsidR="00ED1465">
        <w:rPr>
          <w:rFonts w:ascii="Calibri" w:hAnsi="Calibri" w:cs="Calibri"/>
        </w:rPr>
        <w:t xml:space="preserve"> </w:t>
      </w:r>
    </w:p>
    <w:p w14:paraId="46B7FF2B" w14:textId="540AB9AA" w:rsidR="00705EC0" w:rsidRPr="00705EC0" w:rsidRDefault="00F8777E" w:rsidP="00494DFE">
      <w:pPr>
        <w:pStyle w:val="NoSpacing"/>
      </w:pPr>
      <w:r w:rsidRPr="00F8777E">
        <w:t xml:space="preserve">The following are examples </w:t>
      </w:r>
      <w:r w:rsidR="00705EC0" w:rsidRPr="00705EC0">
        <w:t>of proposed sensitive land use or development as the agent of change:</w:t>
      </w:r>
    </w:p>
    <w:p w14:paraId="1BC4E579" w14:textId="152427EE" w:rsidR="00705EC0" w:rsidRPr="00705EC0" w:rsidRDefault="005F625C" w:rsidP="00422D58">
      <w:pPr>
        <w:pStyle w:val="ListBullet"/>
        <w:numPr>
          <w:ilvl w:val="0"/>
          <w:numId w:val="27"/>
        </w:numPr>
      </w:pPr>
      <w:r>
        <w:t>p</w:t>
      </w:r>
      <w:r w:rsidRPr="00705EC0">
        <w:t xml:space="preserve">lanning </w:t>
      </w:r>
      <w:r w:rsidR="00705EC0" w:rsidRPr="00705EC0">
        <w:t>permit applications for a sensitive land use or development</w:t>
      </w:r>
    </w:p>
    <w:p w14:paraId="6BA4060E" w14:textId="03C17C76" w:rsidR="00705EC0" w:rsidRPr="00705EC0" w:rsidRDefault="005F625C" w:rsidP="00422D58">
      <w:pPr>
        <w:pStyle w:val="ListBullet"/>
        <w:numPr>
          <w:ilvl w:val="0"/>
          <w:numId w:val="27"/>
        </w:numPr>
      </w:pPr>
      <w:r>
        <w:t>s</w:t>
      </w:r>
      <w:r w:rsidRPr="00705EC0">
        <w:t xml:space="preserve">trategic </w:t>
      </w:r>
      <w:r w:rsidR="00705EC0" w:rsidRPr="00705EC0">
        <w:t xml:space="preserve">planning matters involving a new residential, education, </w:t>
      </w:r>
      <w:r w:rsidR="00B14226">
        <w:t>mixed-use</w:t>
      </w:r>
      <w:r w:rsidR="00705EC0" w:rsidRPr="00705EC0">
        <w:t xml:space="preserve"> or other zone or precinct permitting sensitive land uses</w:t>
      </w:r>
    </w:p>
    <w:p w14:paraId="0E8942A5" w14:textId="029C185C" w:rsidR="00705EC0" w:rsidRPr="00705EC0" w:rsidRDefault="005248CB" w:rsidP="00422D58">
      <w:pPr>
        <w:pStyle w:val="ListBullet"/>
        <w:numPr>
          <w:ilvl w:val="0"/>
          <w:numId w:val="27"/>
        </w:numPr>
      </w:pPr>
      <w:r>
        <w:t>d</w:t>
      </w:r>
      <w:r w:rsidRPr="00705EC0">
        <w:t xml:space="preserve">evelopment </w:t>
      </w:r>
      <w:r w:rsidR="00705EC0" w:rsidRPr="00705EC0">
        <w:t>of a local land use policy/strategy.</w:t>
      </w:r>
    </w:p>
    <w:p w14:paraId="066A62A1" w14:textId="7C8DA6F7" w:rsidR="00705EC0" w:rsidRPr="00705EC0" w:rsidRDefault="001569B1" w:rsidP="00494DFE">
      <w:pPr>
        <w:pStyle w:val="NoSpacing"/>
      </w:pPr>
      <w:r w:rsidRPr="00F8777E">
        <w:t xml:space="preserve">The following are examples </w:t>
      </w:r>
      <w:r w:rsidR="00705EC0" w:rsidRPr="00705EC0">
        <w:t>of proposed industrial use or development as the agent of change:</w:t>
      </w:r>
    </w:p>
    <w:p w14:paraId="3A566D5E" w14:textId="194A61CF" w:rsidR="00705EC0" w:rsidRPr="00705EC0" w:rsidRDefault="00281B1D" w:rsidP="008C5427">
      <w:pPr>
        <w:pStyle w:val="ListBullet"/>
        <w:numPr>
          <w:ilvl w:val="0"/>
          <w:numId w:val="28"/>
        </w:numPr>
      </w:pPr>
      <w:r>
        <w:t>p</w:t>
      </w:r>
      <w:r w:rsidRPr="00705EC0">
        <w:t xml:space="preserve">lanning </w:t>
      </w:r>
      <w:r w:rsidR="00705EC0" w:rsidRPr="00705EC0">
        <w:t xml:space="preserve">permit applications for industrial land use or development (including any listed </w:t>
      </w:r>
      <w:r w:rsidR="00B14226">
        <w:t>in</w:t>
      </w:r>
      <w:r w:rsidR="00B14226" w:rsidRPr="00705EC0">
        <w:t xml:space="preserve"> </w:t>
      </w:r>
      <w:r w:rsidR="00705EC0" w:rsidRPr="00705EC0">
        <w:t>clause 53.10 of the VPP)</w:t>
      </w:r>
    </w:p>
    <w:p w14:paraId="20AE6F70" w14:textId="74838D2B" w:rsidR="00705EC0" w:rsidRPr="00705EC0" w:rsidRDefault="00281B1D" w:rsidP="008C5427">
      <w:pPr>
        <w:pStyle w:val="ListBullet"/>
        <w:numPr>
          <w:ilvl w:val="0"/>
          <w:numId w:val="28"/>
        </w:numPr>
      </w:pPr>
      <w:r>
        <w:t>s</w:t>
      </w:r>
      <w:r w:rsidRPr="00705EC0">
        <w:t xml:space="preserve">trategic </w:t>
      </w:r>
      <w:r w:rsidR="00705EC0" w:rsidRPr="00705EC0">
        <w:t>planning matters involving an existing or proposed employment or industrial precinct/use</w:t>
      </w:r>
    </w:p>
    <w:p w14:paraId="5EF5EFAE" w14:textId="54AE77D1" w:rsidR="00705EC0" w:rsidRPr="00705EC0" w:rsidRDefault="00E8353F" w:rsidP="008C5427">
      <w:pPr>
        <w:pStyle w:val="ListBullet"/>
        <w:numPr>
          <w:ilvl w:val="0"/>
          <w:numId w:val="28"/>
        </w:numPr>
      </w:pPr>
      <w:r>
        <w:t>d</w:t>
      </w:r>
      <w:r w:rsidRPr="00705EC0">
        <w:t xml:space="preserve">evelopment </w:t>
      </w:r>
      <w:r w:rsidR="00705EC0" w:rsidRPr="00705EC0">
        <w:t>of a local land use policy/strategy relating to</w:t>
      </w:r>
      <w:r w:rsidR="00D171A3">
        <w:rPr>
          <w:rFonts w:ascii="Calibri" w:hAnsi="Calibri" w:cs="Calibri"/>
        </w:rPr>
        <w:t xml:space="preserve"> </w:t>
      </w:r>
      <w:r w:rsidR="00705EC0" w:rsidRPr="00705EC0">
        <w:t>industry</w:t>
      </w:r>
      <w:r w:rsidR="00635C70">
        <w:t>/activities</w:t>
      </w:r>
    </w:p>
    <w:p w14:paraId="1BF8D7CE" w14:textId="06E7883A" w:rsidR="00705EC0" w:rsidRPr="00705EC0" w:rsidRDefault="00E8353F" w:rsidP="008C5427">
      <w:pPr>
        <w:pStyle w:val="ListBullet"/>
        <w:numPr>
          <w:ilvl w:val="0"/>
          <w:numId w:val="28"/>
        </w:numPr>
      </w:pPr>
      <w:r>
        <w:t>a</w:t>
      </w:r>
      <w:r w:rsidRPr="00705EC0">
        <w:t xml:space="preserve">pplications </w:t>
      </w:r>
      <w:r w:rsidR="00705EC0" w:rsidRPr="00705EC0">
        <w:t>for permissions</w:t>
      </w:r>
      <w:r w:rsidR="00D171A3">
        <w:rPr>
          <w:rFonts w:ascii="Calibri" w:hAnsi="Calibri" w:cs="Calibri"/>
        </w:rPr>
        <w:t xml:space="preserve"> </w:t>
      </w:r>
      <w:r w:rsidR="00705EC0" w:rsidRPr="00705EC0">
        <w:t>under the EP Act, including development licences, operating licences, permit activities and registrations.</w:t>
      </w:r>
    </w:p>
    <w:p w14:paraId="09D10F6D" w14:textId="77777777" w:rsidR="00705EC0" w:rsidRPr="00705EC0" w:rsidRDefault="00705EC0" w:rsidP="000428A5">
      <w:r w:rsidRPr="00CA20DD">
        <w:rPr>
          <w:rStyle w:val="Bold"/>
          <w:color w:val="auto"/>
        </w:rPr>
        <w:t xml:space="preserve">Agent of change example </w:t>
      </w:r>
      <w:r w:rsidRPr="00CA20DD">
        <w:rPr>
          <w:rStyle w:val="Bold"/>
        </w:rPr>
        <w:t>scenarios</w:t>
      </w:r>
      <w:r w:rsidRPr="00705EC0">
        <w:t>:</w:t>
      </w:r>
    </w:p>
    <w:p w14:paraId="34497422" w14:textId="77777777" w:rsidR="00705EC0" w:rsidRPr="00E40DF9" w:rsidRDefault="00705EC0" w:rsidP="00E40DF9">
      <w:pPr>
        <w:pStyle w:val="NoSpacing"/>
        <w:pBdr>
          <w:top w:val="single" w:sz="4" w:space="1" w:color="0A3C73"/>
        </w:pBdr>
        <w:rPr>
          <w:rStyle w:val="Emphasis"/>
          <w:color w:val="0A3C73"/>
        </w:rPr>
      </w:pPr>
      <w:r w:rsidRPr="00E40DF9">
        <w:rPr>
          <w:rStyle w:val="Emphasis"/>
          <w:color w:val="0A3C73"/>
        </w:rPr>
        <w:t>A landowner owns an abandoned light manufacturing site located near a train station. Thinking the site would be perfect for apartments and small retail, the landowner proposes to rezone and develop the land for sensitive uses. However, the manufacturing site is near other factories and odour-emitting industries. It is the responsibility of the landowner to demonstrate that the proposed land use will not be at risk of harm from the nearby incompatible land uses.</w:t>
      </w:r>
    </w:p>
    <w:p w14:paraId="00F90449" w14:textId="77777777" w:rsidR="00705EC0" w:rsidRPr="00E40DF9" w:rsidRDefault="00705EC0" w:rsidP="00705EC0">
      <w:pPr>
        <w:rPr>
          <w:color w:val="0A3C73"/>
        </w:rPr>
      </w:pPr>
      <w:r w:rsidRPr="00E40DF9">
        <w:rPr>
          <w:color w:val="0A3C73"/>
        </w:rPr>
        <w:t>OR</w:t>
      </w:r>
    </w:p>
    <w:p w14:paraId="6C262661" w14:textId="577D0EAF" w:rsidR="00705EC0" w:rsidRPr="000B0390" w:rsidRDefault="00705EC0" w:rsidP="00E40DF9">
      <w:pPr>
        <w:pStyle w:val="NoSpacing"/>
        <w:pBdr>
          <w:bottom w:val="single" w:sz="4" w:space="1" w:color="005FB4"/>
        </w:pBdr>
        <w:rPr>
          <w:rStyle w:val="Emphasis"/>
          <w:color w:val="0A3C73"/>
        </w:rPr>
      </w:pPr>
      <w:r w:rsidRPr="002C0FF7">
        <w:rPr>
          <w:rStyle w:val="Emphasis"/>
          <w:color w:val="0A3C73"/>
        </w:rPr>
        <w:t xml:space="preserve">A paint manufacturing company intends to expand </w:t>
      </w:r>
      <w:r w:rsidR="00435757">
        <w:rPr>
          <w:rStyle w:val="Emphasis"/>
          <w:color w:val="0A3C73"/>
        </w:rPr>
        <w:t>its</w:t>
      </w:r>
      <w:r w:rsidR="00435757" w:rsidRPr="00E40DF9">
        <w:rPr>
          <w:rStyle w:val="Emphasis"/>
          <w:color w:val="0A3C73"/>
        </w:rPr>
        <w:t xml:space="preserve"> </w:t>
      </w:r>
      <w:r w:rsidRPr="00E40DF9">
        <w:rPr>
          <w:rStyle w:val="Emphasis"/>
          <w:color w:val="0A3C73"/>
        </w:rPr>
        <w:t xml:space="preserve">operations and add a new odour-emitting facility on </w:t>
      </w:r>
      <w:r w:rsidR="00952061">
        <w:rPr>
          <w:rStyle w:val="Emphasis"/>
          <w:color w:val="0A3C73"/>
        </w:rPr>
        <w:t>its</w:t>
      </w:r>
      <w:r w:rsidR="00952061" w:rsidRPr="00E40DF9">
        <w:rPr>
          <w:rStyle w:val="Emphasis"/>
          <w:color w:val="0A3C73"/>
        </w:rPr>
        <w:t xml:space="preserve"> </w:t>
      </w:r>
      <w:r w:rsidRPr="00E40DF9">
        <w:rPr>
          <w:rStyle w:val="Emphasis"/>
          <w:color w:val="0A3C73"/>
        </w:rPr>
        <w:t xml:space="preserve">land to increase the levels of paint production. For this to happen, the site will be introducing a new source of odour that will require a separation distance. The proposed facility is located near the boundary of </w:t>
      </w:r>
      <w:r w:rsidR="00B11B95">
        <w:rPr>
          <w:rStyle w:val="Emphasis"/>
          <w:color w:val="0A3C73"/>
        </w:rPr>
        <w:t>its</w:t>
      </w:r>
      <w:r w:rsidR="00B11B95" w:rsidRPr="009C1025">
        <w:rPr>
          <w:rStyle w:val="Emphasis"/>
          <w:color w:val="0A3C73"/>
        </w:rPr>
        <w:t xml:space="preserve"> </w:t>
      </w:r>
      <w:r w:rsidRPr="009C1025">
        <w:rPr>
          <w:rStyle w:val="Emphasis"/>
          <w:color w:val="0A3C73"/>
        </w:rPr>
        <w:t xml:space="preserve">land and is </w:t>
      </w:r>
      <w:r w:rsidR="004C0374">
        <w:rPr>
          <w:rStyle w:val="Emphasis"/>
          <w:color w:val="0A3C73"/>
        </w:rPr>
        <w:t>close</w:t>
      </w:r>
      <w:r w:rsidRPr="009C1025">
        <w:rPr>
          <w:rStyle w:val="Emphasis"/>
          <w:color w:val="0A3C73"/>
        </w:rPr>
        <w:t xml:space="preserve"> to well established homes. It is the responsibility of the company to demonstrate that the proposed development will not </w:t>
      </w:r>
      <w:r w:rsidR="001C3A8F">
        <w:rPr>
          <w:rStyle w:val="Emphasis"/>
          <w:color w:val="0A3C73"/>
        </w:rPr>
        <w:t>pose</w:t>
      </w:r>
      <w:r w:rsidR="001C3A8F" w:rsidRPr="009C1025">
        <w:rPr>
          <w:rStyle w:val="Emphasis"/>
          <w:color w:val="0A3C73"/>
        </w:rPr>
        <w:t xml:space="preserve"> </w:t>
      </w:r>
      <w:r w:rsidRPr="009C1025">
        <w:rPr>
          <w:rStyle w:val="Emphasis"/>
          <w:color w:val="0A3C73"/>
        </w:rPr>
        <w:t xml:space="preserve">a risk of harm </w:t>
      </w:r>
      <w:r w:rsidR="001C3A8F">
        <w:rPr>
          <w:rStyle w:val="Emphasis"/>
          <w:color w:val="0A3C73"/>
        </w:rPr>
        <w:t>to</w:t>
      </w:r>
      <w:r w:rsidR="001C3A8F" w:rsidRPr="000B0390">
        <w:rPr>
          <w:rStyle w:val="Emphasis"/>
          <w:color w:val="0A3C73"/>
        </w:rPr>
        <w:t xml:space="preserve"> </w:t>
      </w:r>
      <w:r w:rsidRPr="000B0390">
        <w:rPr>
          <w:rStyle w:val="Emphasis"/>
          <w:color w:val="0A3C73"/>
        </w:rPr>
        <w:t>the nearby sensitive land uses.</w:t>
      </w:r>
    </w:p>
    <w:p w14:paraId="76851DA2" w14:textId="77777777" w:rsidR="00705EC0" w:rsidRPr="00705EC0" w:rsidRDefault="00705EC0" w:rsidP="000B0390">
      <w:pPr>
        <w:pStyle w:val="NoSpacing"/>
        <w:spacing w:before="240"/>
      </w:pPr>
      <w:r w:rsidRPr="00705EC0">
        <w:t>In these scenarios:</w:t>
      </w:r>
    </w:p>
    <w:p w14:paraId="6BCEBE98" w14:textId="313DC3C7" w:rsidR="00705EC0" w:rsidRPr="00705EC0" w:rsidRDefault="00705EC0" w:rsidP="008C5427">
      <w:pPr>
        <w:pStyle w:val="ListBullet"/>
        <w:numPr>
          <w:ilvl w:val="0"/>
          <w:numId w:val="29"/>
        </w:numPr>
      </w:pPr>
      <w:r w:rsidRPr="00705EC0">
        <w:t>the land use or development proposal</w:t>
      </w:r>
      <w:r w:rsidR="00D171A3">
        <w:rPr>
          <w:rFonts w:ascii="Calibri" w:hAnsi="Calibri" w:cs="Calibri"/>
        </w:rPr>
        <w:t xml:space="preserve"> </w:t>
      </w:r>
      <w:r w:rsidRPr="00705EC0">
        <w:t>triggers the need</w:t>
      </w:r>
      <w:r w:rsidR="00D171A3">
        <w:rPr>
          <w:rFonts w:ascii="Calibri" w:hAnsi="Calibri" w:cs="Calibri"/>
        </w:rPr>
        <w:t xml:space="preserve"> </w:t>
      </w:r>
      <w:r w:rsidRPr="00705EC0">
        <w:t>to</w:t>
      </w:r>
      <w:r w:rsidR="00D171A3">
        <w:rPr>
          <w:rFonts w:ascii="Calibri" w:hAnsi="Calibri" w:cs="Calibri"/>
        </w:rPr>
        <w:t xml:space="preserve"> </w:t>
      </w:r>
      <w:r w:rsidRPr="00705EC0">
        <w:t>consider separation distances</w:t>
      </w:r>
    </w:p>
    <w:p w14:paraId="7572B90A" w14:textId="0FA5AA74" w:rsidR="00705EC0" w:rsidRPr="00705EC0" w:rsidRDefault="00705EC0" w:rsidP="008C5427">
      <w:pPr>
        <w:pStyle w:val="ListBullet"/>
        <w:numPr>
          <w:ilvl w:val="0"/>
          <w:numId w:val="29"/>
        </w:numPr>
      </w:pPr>
      <w:r w:rsidRPr="00705EC0">
        <w:t>the</w:t>
      </w:r>
      <w:r w:rsidR="00D171A3">
        <w:rPr>
          <w:rFonts w:ascii="Calibri" w:hAnsi="Calibri" w:cs="Calibri"/>
        </w:rPr>
        <w:t xml:space="preserve"> </w:t>
      </w:r>
      <w:r w:rsidRPr="00705EC0">
        <w:t>proponent</w:t>
      </w:r>
      <w:r w:rsidR="00D171A3">
        <w:rPr>
          <w:rFonts w:ascii="Calibri" w:hAnsi="Calibri" w:cs="Calibri"/>
        </w:rPr>
        <w:t xml:space="preserve"> </w:t>
      </w:r>
      <w:r w:rsidRPr="00705EC0">
        <w:t>of the development proposal is the agent of change.</w:t>
      </w:r>
    </w:p>
    <w:p w14:paraId="0366F05C" w14:textId="77777777" w:rsidR="00705EC0" w:rsidRPr="00705EC0" w:rsidRDefault="00705EC0" w:rsidP="009B6C91">
      <w:pPr>
        <w:pStyle w:val="Heading2"/>
      </w:pPr>
      <w:bookmarkStart w:id="23" w:name="_Toc116400236"/>
      <w:bookmarkStart w:id="24" w:name="_Toc167891871"/>
      <w:r w:rsidRPr="00705EC0">
        <w:lastRenderedPageBreak/>
        <w:t>How to measure separation distances</w:t>
      </w:r>
      <w:bookmarkEnd w:id="23"/>
      <w:bookmarkEnd w:id="24"/>
    </w:p>
    <w:p w14:paraId="1F1FB152" w14:textId="77777777" w:rsidR="00705EC0" w:rsidRPr="00B82166" w:rsidRDefault="00705EC0" w:rsidP="00987540">
      <w:pPr>
        <w:pStyle w:val="Heading3"/>
      </w:pPr>
      <w:bookmarkStart w:id="25" w:name="_Toc116400237"/>
      <w:bookmarkStart w:id="26" w:name="_Toc167891872"/>
      <w:r w:rsidRPr="00B82166">
        <w:t>Odour and dust</w:t>
      </w:r>
      <w:bookmarkEnd w:id="25"/>
      <w:bookmarkEnd w:id="26"/>
    </w:p>
    <w:p w14:paraId="1DE25D99" w14:textId="3C01CDDC" w:rsidR="00705EC0" w:rsidRPr="00705EC0" w:rsidRDefault="00705EC0" w:rsidP="00705EC0">
      <w:r w:rsidRPr="00705EC0">
        <w:t xml:space="preserve">Separation distances for odour and dust </w:t>
      </w:r>
      <w:r w:rsidR="009E5F17">
        <w:t xml:space="preserve">are </w:t>
      </w:r>
      <w:r w:rsidRPr="00705EC0">
        <w:t xml:space="preserve">determined by measuring from the activity boundary of the industrial land use to the nearest sensitive land use. The activity boundary is the area that includes all current or proposed industrial activities (including plants, buildings or other sources) </w:t>
      </w:r>
      <w:r w:rsidR="00E310D3">
        <w:t xml:space="preserve">that may </w:t>
      </w:r>
      <w:r w:rsidR="00A94B0B">
        <w:t>produce</w:t>
      </w:r>
      <w:r w:rsidRPr="00705EC0">
        <w:t xml:space="preserve"> odour or dust emissions (including stockpiles, windrows, leachate ponds, unsealed surfaces and pollution control equipment).  </w:t>
      </w:r>
    </w:p>
    <w:p w14:paraId="102D8303" w14:textId="02BE69C9" w:rsidR="00705EC0" w:rsidRPr="00705EC0" w:rsidRDefault="00705EC0" w:rsidP="00705EC0">
      <w:r w:rsidRPr="00705EC0">
        <w:t xml:space="preserve">If a business changes its use or moves an activity within the property boundary, the requirement for a planning permit or development licence may trigger </w:t>
      </w:r>
      <w:r w:rsidR="00940D95">
        <w:t xml:space="preserve">a </w:t>
      </w:r>
      <w:r w:rsidRPr="00705EC0">
        <w:t>reassessment of adequate separation distances.</w:t>
      </w:r>
    </w:p>
    <w:p w14:paraId="3D07C80E" w14:textId="7C77BB83" w:rsidR="00705EC0" w:rsidRPr="00705EC0" w:rsidRDefault="00090303" w:rsidP="00705EC0">
      <w:r>
        <w:t>Some</w:t>
      </w:r>
      <w:r w:rsidRPr="00705EC0">
        <w:t xml:space="preserve"> </w:t>
      </w:r>
      <w:r w:rsidR="00705EC0" w:rsidRPr="00705EC0">
        <w:t xml:space="preserve">industries or activities may have </w:t>
      </w:r>
      <w:r w:rsidR="00814952">
        <w:t>their own gui</w:t>
      </w:r>
      <w:r w:rsidR="001E0C8B">
        <w:t>dance</w:t>
      </w:r>
      <w:r w:rsidR="00BF15A3">
        <w:t xml:space="preserve"> for measuring </w:t>
      </w:r>
      <w:r w:rsidR="00705EC0" w:rsidRPr="00705EC0">
        <w:t xml:space="preserve">separation distances. Where these exist, the approach outlined in </w:t>
      </w:r>
      <w:r w:rsidR="00C4030D" w:rsidRPr="00705EC0">
        <w:t>th</w:t>
      </w:r>
      <w:r w:rsidR="00C4030D">
        <w:t>em</w:t>
      </w:r>
      <w:r w:rsidR="00705EC0" w:rsidRPr="00705EC0">
        <w:t xml:space="preserve"> should be adopted. However, </w:t>
      </w:r>
      <w:r w:rsidR="00ED1F64">
        <w:t xml:space="preserve">if the </w:t>
      </w:r>
      <w:r w:rsidR="00ED1F64" w:rsidRPr="00705EC0">
        <w:t>guidance is inconsistent with the EPA methodology</w:t>
      </w:r>
      <w:r w:rsidR="00DF22D9">
        <w:t>,</w:t>
      </w:r>
      <w:r w:rsidR="00ED1F64">
        <w:t xml:space="preserve"> </w:t>
      </w:r>
      <w:hyperlink r:id="rId38" w:history="1">
        <w:r w:rsidR="00705EC0" w:rsidRPr="00970CD0">
          <w:rPr>
            <w:rStyle w:val="Hyperlink"/>
          </w:rPr>
          <w:t>Guidance for assessing odour</w:t>
        </w:r>
      </w:hyperlink>
      <w:r w:rsidR="00705EC0" w:rsidRPr="00705EC0">
        <w:t xml:space="preserve"> (EPA publication 1883) should be used.</w:t>
      </w:r>
    </w:p>
    <w:p w14:paraId="6E92A33D" w14:textId="764D9EA6" w:rsidR="00705EC0" w:rsidRPr="00705EC0" w:rsidRDefault="00705EC0" w:rsidP="00705EC0">
      <w:r w:rsidRPr="00705EC0">
        <w:t xml:space="preserve">Two methods to measure separation distances for odour and dust are provided below to allow consideration of sensitive land uses in different geographical contexts – ‘urban’ </w:t>
      </w:r>
      <w:r w:rsidR="003F4B91">
        <w:t>and</w:t>
      </w:r>
      <w:r w:rsidR="003F4B91" w:rsidRPr="00705EC0">
        <w:t xml:space="preserve"> </w:t>
      </w:r>
      <w:r w:rsidRPr="00705EC0">
        <w:t>‘rural’. These methods differ in the measurement point for the nearest sensitive land use.</w:t>
      </w:r>
    </w:p>
    <w:p w14:paraId="6BAC13E4" w14:textId="77777777" w:rsidR="00705EC0" w:rsidRPr="00705EC0" w:rsidRDefault="00705EC0" w:rsidP="00987540">
      <w:pPr>
        <w:pStyle w:val="Heading3"/>
      </w:pPr>
      <w:bookmarkStart w:id="27" w:name="_Toc116400238"/>
      <w:bookmarkStart w:id="28" w:name="_Toc167891873"/>
      <w:r w:rsidRPr="00705EC0">
        <w:t>Method 1: the urban method</w:t>
      </w:r>
      <w:bookmarkEnd w:id="27"/>
      <w:bookmarkEnd w:id="28"/>
    </w:p>
    <w:p w14:paraId="4384109B" w14:textId="5A0996F7" w:rsidR="00705EC0" w:rsidRPr="00705EC0" w:rsidRDefault="00705EC0" w:rsidP="00705EC0">
      <w:r w:rsidRPr="00705EC0">
        <w:t>Method 1 measures the separation distance from the activity boundary of the industry/activity to the property boundary of the nearest sensitive land use, as illustrated in Figure</w:t>
      </w:r>
      <w:r w:rsidR="00D171A3">
        <w:rPr>
          <w:rFonts w:ascii="Calibri" w:hAnsi="Calibri" w:cs="Calibri"/>
        </w:rPr>
        <w:t xml:space="preserve"> </w:t>
      </w:r>
      <w:r w:rsidRPr="00705EC0">
        <w:t>1.</w:t>
      </w:r>
    </w:p>
    <w:p w14:paraId="4694C13B" w14:textId="77777777" w:rsidR="00705EC0" w:rsidRPr="00705EC0" w:rsidRDefault="00705EC0" w:rsidP="00E716ED">
      <w:pPr>
        <w:pStyle w:val="NoSpacing"/>
      </w:pPr>
      <w:r w:rsidRPr="00705EC0">
        <w:t>Method 1 should be applied where the nearest sensitive land use is either:</w:t>
      </w:r>
    </w:p>
    <w:p w14:paraId="53C5E1E7" w14:textId="13D41750" w:rsidR="00705EC0" w:rsidRPr="00705EC0" w:rsidRDefault="00705EC0" w:rsidP="008C5427">
      <w:pPr>
        <w:pStyle w:val="ListBullet"/>
        <w:numPr>
          <w:ilvl w:val="0"/>
          <w:numId w:val="30"/>
        </w:numPr>
      </w:pPr>
      <w:r w:rsidRPr="00705EC0">
        <w:t>in an urban area or township</w:t>
      </w:r>
      <w:r w:rsidR="001F6176">
        <w:t>,</w:t>
      </w:r>
      <w:r w:rsidR="001F6176" w:rsidRPr="00705EC0">
        <w:t xml:space="preserve"> </w:t>
      </w:r>
      <w:r w:rsidRPr="00705EC0">
        <w:t>or</w:t>
      </w:r>
    </w:p>
    <w:p w14:paraId="69784337" w14:textId="77777777" w:rsidR="00705EC0" w:rsidRPr="00705EC0" w:rsidRDefault="00705EC0" w:rsidP="008C5427">
      <w:pPr>
        <w:pStyle w:val="ListBullet"/>
        <w:numPr>
          <w:ilvl w:val="0"/>
          <w:numId w:val="30"/>
        </w:numPr>
      </w:pPr>
      <w:r w:rsidRPr="00705EC0">
        <w:t>on a site less than 4,000 m</w:t>
      </w:r>
      <w:r w:rsidRPr="00544076">
        <w:rPr>
          <w:vertAlign w:val="superscript"/>
        </w:rPr>
        <w:t>2</w:t>
      </w:r>
      <w:r w:rsidRPr="00705EC0">
        <w:t>; or in a zone allowing subdivision to less than 4,000 m</w:t>
      </w:r>
      <w:r w:rsidRPr="00544076">
        <w:rPr>
          <w:vertAlign w:val="superscript"/>
        </w:rPr>
        <w:t>2</w:t>
      </w:r>
      <w:r w:rsidRPr="00705EC0">
        <w:t>.</w:t>
      </w:r>
    </w:p>
    <w:p w14:paraId="2DFD0818" w14:textId="77777777" w:rsidR="00705EC0" w:rsidRPr="00705EC0" w:rsidRDefault="00705EC0" w:rsidP="00705EC0">
      <w:r w:rsidRPr="00705EC0">
        <w:rPr>
          <w:noProof/>
        </w:rPr>
        <w:drawing>
          <wp:inline distT="0" distB="0" distL="0" distR="0" wp14:anchorId="63C89628" wp14:editId="2135600A">
            <wp:extent cx="6656070" cy="2675255"/>
            <wp:effectExtent l="0" t="0" r="0" b="0"/>
            <wp:docPr id="1922749103" name="Picture 1922749103" descr="Diagram showing how to measure separation distances using Method 1: the urban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howing how to measure separation distances using Method 1: the urban metho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56070" cy="2675255"/>
                    </a:xfrm>
                    <a:prstGeom prst="rect">
                      <a:avLst/>
                    </a:prstGeom>
                    <a:noFill/>
                    <a:ln>
                      <a:noFill/>
                    </a:ln>
                  </pic:spPr>
                </pic:pic>
              </a:graphicData>
            </a:graphic>
          </wp:inline>
        </w:drawing>
      </w:r>
    </w:p>
    <w:p w14:paraId="5F2C4A86" w14:textId="77777777" w:rsidR="00705EC0" w:rsidRDefault="00705EC0" w:rsidP="00705EC0">
      <w:pPr>
        <w:pStyle w:val="Caption"/>
      </w:pPr>
      <w:r w:rsidRPr="00043E8B">
        <w:t>Figure 1. Measuring separation distances using Method 1: the urban method</w:t>
      </w:r>
    </w:p>
    <w:p w14:paraId="7B57B58C" w14:textId="77777777" w:rsidR="00705EC0" w:rsidRPr="00705EC0" w:rsidRDefault="00705EC0" w:rsidP="00987540">
      <w:pPr>
        <w:pStyle w:val="Heading3"/>
      </w:pPr>
      <w:bookmarkStart w:id="29" w:name="_Toc116400239"/>
      <w:bookmarkStart w:id="30" w:name="_Toc167891874"/>
      <w:r w:rsidRPr="00705EC0">
        <w:t>Method 2: the rural method</w:t>
      </w:r>
      <w:bookmarkEnd w:id="29"/>
      <w:bookmarkEnd w:id="30"/>
    </w:p>
    <w:p w14:paraId="6EDCAD00" w14:textId="3B2BE106" w:rsidR="00705EC0" w:rsidRPr="00705EC0" w:rsidRDefault="00705EC0" w:rsidP="00705EC0">
      <w:r w:rsidRPr="00705EC0">
        <w:t>Method 2 measures the separation distance from the activity boundary of the industry/activity to the activity boundary of the sensitive land use, as illustrated in</w:t>
      </w:r>
      <w:r w:rsidR="00D171A3">
        <w:rPr>
          <w:rFonts w:ascii="Calibri" w:hAnsi="Calibri" w:cs="Calibri"/>
        </w:rPr>
        <w:t xml:space="preserve"> </w:t>
      </w:r>
      <w:r w:rsidRPr="00705EC0">
        <w:t>Figure</w:t>
      </w:r>
      <w:r w:rsidR="00D171A3">
        <w:rPr>
          <w:rFonts w:ascii="Calibri" w:hAnsi="Calibri" w:cs="Calibri"/>
        </w:rPr>
        <w:t xml:space="preserve"> </w:t>
      </w:r>
      <w:r w:rsidRPr="00705EC0">
        <w:t>2.</w:t>
      </w:r>
      <w:r w:rsidR="00D171A3">
        <w:rPr>
          <w:rFonts w:ascii="Calibri" w:hAnsi="Calibri" w:cs="Calibri"/>
        </w:rPr>
        <w:t xml:space="preserve"> </w:t>
      </w:r>
      <w:r w:rsidRPr="00705EC0">
        <w:t>The activity boundary of the sensitive land use is the area (within a convex polygon) that includes all current or proposed sensitive uses (including residences, garages and carports, barbecue areas, clotheslines and swimming pools).</w:t>
      </w:r>
    </w:p>
    <w:p w14:paraId="22E5BDA1" w14:textId="77777777" w:rsidR="00705EC0" w:rsidRPr="00705EC0" w:rsidRDefault="00705EC0" w:rsidP="000D60F5">
      <w:pPr>
        <w:pStyle w:val="NoSpacing"/>
      </w:pPr>
      <w:r w:rsidRPr="00705EC0">
        <w:lastRenderedPageBreak/>
        <w:t>Method 2 should be applied where the nearest sensitive land use is both:</w:t>
      </w:r>
    </w:p>
    <w:p w14:paraId="62A8A13A" w14:textId="63BA0107" w:rsidR="00705EC0" w:rsidRPr="00705EC0" w:rsidRDefault="00705EC0" w:rsidP="008C5427">
      <w:pPr>
        <w:pStyle w:val="ListBullet"/>
        <w:numPr>
          <w:ilvl w:val="0"/>
          <w:numId w:val="31"/>
        </w:numPr>
      </w:pPr>
      <w:r w:rsidRPr="00705EC0">
        <w:t>not in an urban area or township</w:t>
      </w:r>
      <w:r w:rsidR="00FE7CE0">
        <w:t>,</w:t>
      </w:r>
      <w:r w:rsidRPr="00705EC0">
        <w:t xml:space="preserve"> and</w:t>
      </w:r>
    </w:p>
    <w:p w14:paraId="7A3E22CE" w14:textId="78C9BEA4" w:rsidR="00705EC0" w:rsidRPr="00705EC0" w:rsidRDefault="00705EC0" w:rsidP="008C5427">
      <w:pPr>
        <w:pStyle w:val="ListBullet"/>
        <w:numPr>
          <w:ilvl w:val="0"/>
          <w:numId w:val="31"/>
        </w:numPr>
      </w:pPr>
      <w:r w:rsidRPr="00705EC0">
        <w:t>on a site at least</w:t>
      </w:r>
      <w:r w:rsidR="00D171A3">
        <w:rPr>
          <w:rFonts w:ascii="Calibri" w:hAnsi="Calibri" w:cs="Calibri"/>
        </w:rPr>
        <w:t xml:space="preserve"> </w:t>
      </w:r>
      <w:r w:rsidRPr="00705EC0">
        <w:t>4,000</w:t>
      </w:r>
      <w:r w:rsidR="00D171A3">
        <w:rPr>
          <w:rFonts w:ascii="Calibri" w:hAnsi="Calibri" w:cs="Calibri"/>
        </w:rPr>
        <w:t xml:space="preserve"> </w:t>
      </w:r>
      <w:r w:rsidRPr="00705EC0">
        <w:t>m</w:t>
      </w:r>
      <w:r w:rsidRPr="00544076">
        <w:rPr>
          <w:vertAlign w:val="superscript"/>
        </w:rPr>
        <w:t>2</w:t>
      </w:r>
      <w:r w:rsidRPr="00705EC0">
        <w:t>, or</w:t>
      </w:r>
      <w:r w:rsidR="00D171A3">
        <w:rPr>
          <w:rFonts w:ascii="Calibri" w:hAnsi="Calibri" w:cs="Calibri"/>
        </w:rPr>
        <w:t xml:space="preserve"> </w:t>
      </w:r>
      <w:r w:rsidRPr="00705EC0">
        <w:t>in a zone requiring subdivision to at least</w:t>
      </w:r>
      <w:r w:rsidR="00D171A3">
        <w:rPr>
          <w:rFonts w:ascii="Calibri" w:hAnsi="Calibri" w:cs="Calibri"/>
        </w:rPr>
        <w:t xml:space="preserve"> </w:t>
      </w:r>
      <w:r w:rsidRPr="00705EC0">
        <w:t>4,000</w:t>
      </w:r>
      <w:r w:rsidR="00D171A3">
        <w:rPr>
          <w:rFonts w:ascii="Calibri" w:hAnsi="Calibri" w:cs="Calibri"/>
        </w:rPr>
        <w:t xml:space="preserve"> </w:t>
      </w:r>
      <w:r w:rsidRPr="00705EC0">
        <w:t>m</w:t>
      </w:r>
      <w:r w:rsidRPr="00544076">
        <w:rPr>
          <w:vertAlign w:val="superscript"/>
        </w:rPr>
        <w:t>2</w:t>
      </w:r>
      <w:r w:rsidRPr="00705EC0">
        <w:t>.</w:t>
      </w:r>
    </w:p>
    <w:p w14:paraId="40A3C3D1" w14:textId="77777777" w:rsidR="00705EC0" w:rsidRPr="00705EC0" w:rsidRDefault="00705EC0" w:rsidP="00705EC0">
      <w:r w:rsidRPr="00705EC0">
        <w:rPr>
          <w:noProof/>
        </w:rPr>
        <w:drawing>
          <wp:inline distT="0" distB="0" distL="0" distR="0" wp14:anchorId="17B21B81" wp14:editId="26D5DC5C">
            <wp:extent cx="6656070" cy="2675255"/>
            <wp:effectExtent l="0" t="0" r="0" b="0"/>
            <wp:docPr id="12" name="Picture 12" descr="Diagram showing how to measure separation distances using Method 2: the rural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showing how to measure separation distances using Method 2: the rural metho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56070" cy="2675255"/>
                    </a:xfrm>
                    <a:prstGeom prst="rect">
                      <a:avLst/>
                    </a:prstGeom>
                    <a:noFill/>
                    <a:ln>
                      <a:noFill/>
                    </a:ln>
                  </pic:spPr>
                </pic:pic>
              </a:graphicData>
            </a:graphic>
          </wp:inline>
        </w:drawing>
      </w:r>
    </w:p>
    <w:p w14:paraId="659BF247" w14:textId="77777777" w:rsidR="00705EC0" w:rsidRPr="00043E8B" w:rsidRDefault="00705EC0" w:rsidP="00705EC0">
      <w:pPr>
        <w:pStyle w:val="Caption"/>
      </w:pPr>
      <w:r w:rsidRPr="00043E8B">
        <w:t>Figure 2. Measuring separation distances using Method 2: the rural method</w:t>
      </w:r>
    </w:p>
    <w:p w14:paraId="2AAA8754" w14:textId="77777777" w:rsidR="00705EC0" w:rsidRPr="00043E8B" w:rsidRDefault="00705EC0" w:rsidP="00705EC0">
      <w:r w:rsidRPr="00043E8B">
        <w:br w:type="page"/>
      </w:r>
    </w:p>
    <w:p w14:paraId="6B166CD1" w14:textId="77777777" w:rsidR="00705EC0" w:rsidRPr="00705EC0" w:rsidRDefault="00705EC0" w:rsidP="00D44D58">
      <w:pPr>
        <w:pStyle w:val="Heading1"/>
      </w:pPr>
      <w:bookmarkStart w:id="31" w:name="_Toc116400240"/>
      <w:bookmarkStart w:id="32" w:name="_Ref165303367"/>
      <w:bookmarkStart w:id="33" w:name="_Toc167891875"/>
      <w:r w:rsidRPr="00043E8B">
        <w:lastRenderedPageBreak/>
        <w:t>Decision</w:t>
      </w:r>
      <w:r w:rsidRPr="00705EC0">
        <w:t>-making process for separation distances – odour and dust</w:t>
      </w:r>
      <w:bookmarkEnd w:id="31"/>
      <w:bookmarkEnd w:id="32"/>
      <w:bookmarkEnd w:id="33"/>
    </w:p>
    <w:p w14:paraId="56597CD2" w14:textId="70DA761E" w:rsidR="00705EC0" w:rsidRPr="00705EC0" w:rsidRDefault="00705EC0" w:rsidP="002052D0">
      <w:pPr>
        <w:pStyle w:val="NoSpacing"/>
      </w:pPr>
      <w:r w:rsidRPr="00705EC0">
        <w:t xml:space="preserve">The decision-making process </w:t>
      </w:r>
      <w:r w:rsidR="00072489">
        <w:t>for</w:t>
      </w:r>
      <w:r w:rsidR="00072489" w:rsidRPr="00705EC0">
        <w:t xml:space="preserve"> </w:t>
      </w:r>
      <w:r w:rsidRPr="00705EC0">
        <w:t>consider</w:t>
      </w:r>
      <w:r w:rsidR="00072489">
        <w:t>ing</w:t>
      </w:r>
      <w:r w:rsidRPr="00705EC0">
        <w:t xml:space="preserve"> a separation distance between an odour or dust emitter and sensitive land use is categorised into </w:t>
      </w:r>
      <w:r w:rsidR="000C0EDD">
        <w:t>3</w:t>
      </w:r>
      <w:r w:rsidRPr="00705EC0">
        <w:t xml:space="preserve"> stages:</w:t>
      </w:r>
    </w:p>
    <w:p w14:paraId="42165789" w14:textId="339A6D60" w:rsidR="00705EC0" w:rsidRPr="00705EC0" w:rsidRDefault="00705EC0" w:rsidP="00D870D0">
      <w:pPr>
        <w:pStyle w:val="ListBullet"/>
        <w:numPr>
          <w:ilvl w:val="0"/>
          <w:numId w:val="32"/>
        </w:numPr>
      </w:pPr>
      <w:r w:rsidRPr="00705EC0">
        <w:t xml:space="preserve">Stage 1 </w:t>
      </w:r>
      <w:r w:rsidR="00C740D6">
        <w:t>–</w:t>
      </w:r>
      <w:r w:rsidR="00C740D6" w:rsidRPr="00705EC0">
        <w:t xml:space="preserve"> </w:t>
      </w:r>
      <w:r w:rsidRPr="00705EC0">
        <w:t>Does a recommended separation distance apply?</w:t>
      </w:r>
    </w:p>
    <w:p w14:paraId="6E28F50A" w14:textId="532D8C8D" w:rsidR="00705EC0" w:rsidRPr="00705EC0" w:rsidRDefault="00705EC0" w:rsidP="00D870D0">
      <w:pPr>
        <w:pStyle w:val="ListBullet"/>
        <w:numPr>
          <w:ilvl w:val="0"/>
          <w:numId w:val="32"/>
        </w:numPr>
      </w:pPr>
      <w:r w:rsidRPr="00705EC0">
        <w:t xml:space="preserve">Stage 2 </w:t>
      </w:r>
      <w:r w:rsidR="002434AC">
        <w:t>–</w:t>
      </w:r>
      <w:r w:rsidR="002434AC" w:rsidRPr="00705EC0">
        <w:t xml:space="preserve"> </w:t>
      </w:r>
      <w:r w:rsidRPr="00705EC0">
        <w:t>Is the recommended separation distance met?</w:t>
      </w:r>
    </w:p>
    <w:p w14:paraId="344D6B68" w14:textId="6BA0E9EF" w:rsidR="00705EC0" w:rsidRPr="00705EC0" w:rsidRDefault="00705EC0" w:rsidP="00D870D0">
      <w:pPr>
        <w:pStyle w:val="ListBullet"/>
        <w:numPr>
          <w:ilvl w:val="0"/>
          <w:numId w:val="32"/>
        </w:numPr>
      </w:pPr>
      <w:r w:rsidRPr="00705EC0">
        <w:t xml:space="preserve">Stage 3 </w:t>
      </w:r>
      <w:r w:rsidR="002434AC">
        <w:t>–</w:t>
      </w:r>
      <w:r w:rsidR="002434AC" w:rsidRPr="00705EC0">
        <w:t xml:space="preserve"> </w:t>
      </w:r>
      <w:r w:rsidRPr="00705EC0">
        <w:t>Is the recommended separation distance acceptable?</w:t>
      </w:r>
    </w:p>
    <w:p w14:paraId="39CF460A" w14:textId="77777777" w:rsidR="00705EC0" w:rsidRPr="00705EC0" w:rsidRDefault="00705EC0" w:rsidP="00705EC0">
      <w:r w:rsidRPr="00705EC0">
        <w:t>Each of these stages contains a series of steps and questions that will help the user identify the information and actions required to understand the risks and impacts of their proposed activity. As every development proposal will be different, the opportunity to seek a variation to a recommended separation distance should only be determined by following this decision-making process.</w:t>
      </w:r>
    </w:p>
    <w:p w14:paraId="5FBEBFAD" w14:textId="07A15B73" w:rsidR="00705EC0" w:rsidRPr="00705EC0" w:rsidRDefault="00705EC0" w:rsidP="00705EC0">
      <w:r>
        <w:t>The flowcharts in Figure</w:t>
      </w:r>
      <w:r w:rsidR="00D171A3" w:rsidRPr="79519E68">
        <w:rPr>
          <w:rFonts w:ascii="Calibri" w:hAnsi="Calibri" w:cs="Calibri"/>
        </w:rPr>
        <w:t xml:space="preserve"> </w:t>
      </w:r>
      <w:r w:rsidR="021A64DC">
        <w:t>3</w:t>
      </w:r>
      <w:r w:rsidR="00D171A3" w:rsidRPr="79519E68">
        <w:rPr>
          <w:rFonts w:ascii="Calibri" w:hAnsi="Calibri" w:cs="Calibri"/>
        </w:rPr>
        <w:t xml:space="preserve"> </w:t>
      </w:r>
      <w:r>
        <w:t>and Figure</w:t>
      </w:r>
      <w:r w:rsidR="00D171A3" w:rsidRPr="79519E68">
        <w:rPr>
          <w:rFonts w:ascii="Calibri" w:hAnsi="Calibri" w:cs="Calibri"/>
        </w:rPr>
        <w:t xml:space="preserve"> </w:t>
      </w:r>
      <w:r w:rsidR="2DFB5D68">
        <w:t>4</w:t>
      </w:r>
      <w:r>
        <w:t xml:space="preserve"> provide an overview of </w:t>
      </w:r>
      <w:r w:rsidR="6ABA64F7">
        <w:t xml:space="preserve">stages 1 and 2 of </w:t>
      </w:r>
      <w:r>
        <w:t>the decision-making process to apply depending on the development scenario. In Figure</w:t>
      </w:r>
      <w:r w:rsidR="00D171A3" w:rsidRPr="79519E68">
        <w:rPr>
          <w:rFonts w:ascii="Calibri" w:hAnsi="Calibri" w:cs="Calibri"/>
        </w:rPr>
        <w:t xml:space="preserve"> </w:t>
      </w:r>
      <w:r w:rsidR="79BA446D">
        <w:t xml:space="preserve">3 </w:t>
      </w:r>
      <w:r>
        <w:t>the proponent of an industrial use/development is the agent of change, whereas in Figure</w:t>
      </w:r>
      <w:r w:rsidR="00D171A3" w:rsidRPr="79519E68">
        <w:rPr>
          <w:rFonts w:ascii="Calibri" w:hAnsi="Calibri" w:cs="Calibri"/>
        </w:rPr>
        <w:t xml:space="preserve"> </w:t>
      </w:r>
      <w:r w:rsidR="306745EC">
        <w:t>4</w:t>
      </w:r>
      <w:r>
        <w:t xml:space="preserve"> the agent of change is the proponent of a sensitive land use/development.</w:t>
      </w:r>
    </w:p>
    <w:p w14:paraId="33CC4C14" w14:textId="4678ECA0" w:rsidR="00705EC0" w:rsidRPr="00705EC0" w:rsidRDefault="00705EC0" w:rsidP="79519E68">
      <w:pPr>
        <w:rPr>
          <w:highlight w:val="yellow"/>
        </w:rPr>
      </w:pPr>
      <w:r>
        <w:t>Sections</w:t>
      </w:r>
      <w:r w:rsidR="00D171A3" w:rsidRPr="79519E68">
        <w:rPr>
          <w:rFonts w:ascii="Calibri" w:hAnsi="Calibri" w:cs="Calibri"/>
        </w:rPr>
        <w:t xml:space="preserve"> </w:t>
      </w:r>
      <w:r>
        <w:t>4.2–</w:t>
      </w:r>
      <w:r w:rsidR="00D171A3" w:rsidRPr="79519E68">
        <w:rPr>
          <w:rFonts w:ascii="Calibri" w:hAnsi="Calibri" w:cs="Calibri"/>
        </w:rPr>
        <w:t xml:space="preserve"> </w:t>
      </w:r>
      <w:r>
        <w:t>4.4</w:t>
      </w:r>
      <w:r w:rsidR="00D171A3" w:rsidRPr="79519E68">
        <w:rPr>
          <w:rFonts w:ascii="Calibri" w:hAnsi="Calibri" w:cs="Calibri"/>
        </w:rPr>
        <w:t xml:space="preserve"> </w:t>
      </w:r>
      <w:r>
        <w:t>provide further detail for each of the steps outlined in the s</w:t>
      </w:r>
      <w:r w:rsidR="2DB34AC9">
        <w:t>tages</w:t>
      </w:r>
      <w:r>
        <w:t>.</w:t>
      </w:r>
    </w:p>
    <w:p w14:paraId="0E838377" w14:textId="3D331C78" w:rsidR="00337AA3" w:rsidRPr="00337AA3" w:rsidRDefault="00337AA3" w:rsidP="00337AA3">
      <w:pPr>
        <w:spacing w:before="100" w:beforeAutospacing="1" w:after="100" w:afterAutospacing="1"/>
        <w:rPr>
          <w:rFonts w:ascii="Times New Roman" w:eastAsia="Times New Roman" w:hAnsi="Times New Roman" w:cs="Times New Roman"/>
          <w:color w:val="auto"/>
          <w:sz w:val="24"/>
          <w:szCs w:val="24"/>
          <w:lang w:eastAsia="en-AU"/>
        </w:rPr>
      </w:pPr>
      <w:r w:rsidRPr="00337AA3">
        <w:rPr>
          <w:rFonts w:ascii="Times New Roman" w:eastAsia="Times New Roman" w:hAnsi="Times New Roman" w:cs="Times New Roman"/>
          <w:noProof/>
          <w:color w:val="auto"/>
          <w:sz w:val="24"/>
          <w:szCs w:val="24"/>
          <w:lang w:eastAsia="en-AU"/>
        </w:rPr>
        <w:lastRenderedPageBreak/>
        <w:drawing>
          <wp:inline distT="0" distB="0" distL="0" distR="0" wp14:anchorId="1C80A696" wp14:editId="4AB5EFC1">
            <wp:extent cx="6475730" cy="7848600"/>
            <wp:effectExtent l="0" t="0" r="1270" b="0"/>
            <wp:docPr id="1816308228" name="Picture 3" descr="A diagram of a company's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08228" name="Picture 3" descr="A diagram of a company's process&#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75730" cy="7848600"/>
                    </a:xfrm>
                    <a:prstGeom prst="rect">
                      <a:avLst/>
                    </a:prstGeom>
                    <a:noFill/>
                    <a:ln>
                      <a:noFill/>
                    </a:ln>
                  </pic:spPr>
                </pic:pic>
              </a:graphicData>
            </a:graphic>
          </wp:inline>
        </w:drawing>
      </w:r>
    </w:p>
    <w:p w14:paraId="7E7813DF" w14:textId="6B7FD26B" w:rsidR="00705EC0" w:rsidRPr="00043E8B" w:rsidRDefault="00705EC0" w:rsidP="00705EC0">
      <w:pPr>
        <w:pStyle w:val="Caption"/>
      </w:pPr>
      <w:r w:rsidRPr="00043E8B">
        <w:t xml:space="preserve">Figure </w:t>
      </w:r>
      <w:r w:rsidR="00970F3A">
        <w:t>3</w:t>
      </w:r>
      <w:r w:rsidRPr="00043E8B">
        <w:t>. Separation distance decision-making process for odour or dust – proposed industrial use/development</w:t>
      </w:r>
    </w:p>
    <w:p w14:paraId="7F2A4DD3" w14:textId="2A3873B0" w:rsidR="00705EC0" w:rsidRPr="00043E8B" w:rsidRDefault="00C20DC9" w:rsidP="007F2052">
      <w:r w:rsidRPr="00C20DC9">
        <w:rPr>
          <w:noProof/>
        </w:rPr>
        <w:lastRenderedPageBreak/>
        <w:drawing>
          <wp:inline distT="0" distB="0" distL="0" distR="0" wp14:anchorId="074A93D9" wp14:editId="5A88C8DB">
            <wp:extent cx="6267600" cy="8650800"/>
            <wp:effectExtent l="0" t="0" r="0" b="0"/>
            <wp:docPr id="1976575650" name="Picture 4"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75650" name="Picture 4" descr="A diagram of a diagram&#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67600" cy="8650800"/>
                    </a:xfrm>
                    <a:prstGeom prst="rect">
                      <a:avLst/>
                    </a:prstGeom>
                    <a:noFill/>
                    <a:ln>
                      <a:noFill/>
                    </a:ln>
                  </pic:spPr>
                </pic:pic>
              </a:graphicData>
            </a:graphic>
          </wp:inline>
        </w:drawing>
      </w:r>
      <w:r w:rsidR="00705EC0" w:rsidRPr="00043E8B">
        <w:t xml:space="preserve">Figure </w:t>
      </w:r>
      <w:r w:rsidR="00970F3A">
        <w:t>4</w:t>
      </w:r>
      <w:r w:rsidR="00705EC0" w:rsidRPr="00043E8B">
        <w:t>. Separation distance decision-making process for odour or dust – proposed sensitive use/development</w:t>
      </w:r>
    </w:p>
    <w:p w14:paraId="14F8A2DF" w14:textId="77777777" w:rsidR="00705EC0" w:rsidRPr="00705EC0" w:rsidRDefault="00705EC0" w:rsidP="009B6C91">
      <w:pPr>
        <w:pStyle w:val="Heading2"/>
      </w:pPr>
      <w:bookmarkStart w:id="34" w:name="_Toc116400241"/>
      <w:bookmarkStart w:id="35" w:name="_Toc167891876"/>
      <w:r w:rsidRPr="00705EC0">
        <w:lastRenderedPageBreak/>
        <w:t>What is a risk assessment?</w:t>
      </w:r>
      <w:bookmarkEnd w:id="34"/>
      <w:bookmarkEnd w:id="35"/>
    </w:p>
    <w:p w14:paraId="218D0B5F" w14:textId="006A67D6" w:rsidR="00705EC0" w:rsidRPr="00705EC0" w:rsidRDefault="00705EC0" w:rsidP="00705EC0">
      <w:r w:rsidRPr="00705EC0">
        <w:t xml:space="preserve">A risk assessment identifies and evaluates the impacts and risks associated with an activity that may cause harm to human health or the environment. As shown in the decision-making process, a proponent may be recommended to submit a risk assessment with their development proposal to the </w:t>
      </w:r>
      <w:r w:rsidR="005A5886">
        <w:t>decision-maker</w:t>
      </w:r>
      <w:r w:rsidR="00DB19F3">
        <w:t xml:space="preserve">. This could be a </w:t>
      </w:r>
      <w:r w:rsidRPr="00705EC0">
        <w:t xml:space="preserve">planning authority, responsible authority or state agency. </w:t>
      </w:r>
    </w:p>
    <w:p w14:paraId="3AFA047E" w14:textId="7A7D3685" w:rsidR="00705EC0" w:rsidRPr="00705EC0" w:rsidRDefault="00705EC0" w:rsidP="00705EC0">
      <w:r w:rsidRPr="00705EC0">
        <w:t>The purpose of a risk assessment is to show a clear understanding of the potential impacts of the activity (whether it be odour or dust) on sensitive land uses. The findings of a risk assessment will assist in determining if a variation to a recommended separation distance is possible and appropriate.</w:t>
      </w:r>
    </w:p>
    <w:p w14:paraId="248B2C78" w14:textId="2C6086BA" w:rsidR="00705EC0" w:rsidRPr="00705EC0" w:rsidRDefault="00705EC0" w:rsidP="00197898">
      <w:pPr>
        <w:pStyle w:val="NoSpacing"/>
      </w:pPr>
      <w:r w:rsidRPr="00705EC0">
        <w:t xml:space="preserve">EPA recommends that the risk assessment be </w:t>
      </w:r>
      <w:r w:rsidR="00AD1FD6">
        <w:t xml:space="preserve">completed </w:t>
      </w:r>
      <w:r w:rsidRPr="00705EC0">
        <w:t>to the satisfaction of the decision maker and should follow the guidelines set out in EPA publications relevant to the activity source:</w:t>
      </w:r>
    </w:p>
    <w:p w14:paraId="0A35B124" w14:textId="146C2D7F" w:rsidR="00705EC0" w:rsidRPr="00705EC0" w:rsidRDefault="00151788" w:rsidP="00D870D0">
      <w:pPr>
        <w:pStyle w:val="ListBullet"/>
        <w:numPr>
          <w:ilvl w:val="0"/>
          <w:numId w:val="33"/>
        </w:numPr>
      </w:pPr>
      <w:r>
        <w:t>f</w:t>
      </w:r>
      <w:r w:rsidRPr="00705EC0">
        <w:t xml:space="preserve">or </w:t>
      </w:r>
      <w:r w:rsidR="00705EC0" w:rsidRPr="00705EC0">
        <w:t xml:space="preserve">an </w:t>
      </w:r>
      <w:r w:rsidR="00705EC0" w:rsidRPr="00197898">
        <w:rPr>
          <w:rStyle w:val="Bold"/>
        </w:rPr>
        <w:t>odour</w:t>
      </w:r>
      <w:r w:rsidR="00705EC0" w:rsidRPr="00705EC0">
        <w:t xml:space="preserve"> risk assessment, refer to</w:t>
      </w:r>
      <w:r w:rsidR="00D171A3">
        <w:rPr>
          <w:rFonts w:ascii="Calibri" w:hAnsi="Calibri" w:cs="Calibri"/>
        </w:rPr>
        <w:t xml:space="preserve"> </w:t>
      </w:r>
      <w:hyperlink r:id="rId43" w:history="1">
        <w:r w:rsidR="00705EC0" w:rsidRPr="00D4043C">
          <w:rPr>
            <w:rStyle w:val="Hyperlink"/>
          </w:rPr>
          <w:t>Guidance for assessing</w:t>
        </w:r>
        <w:r w:rsidR="00D171A3" w:rsidRPr="00D4043C">
          <w:rPr>
            <w:rStyle w:val="Hyperlink"/>
            <w:rFonts w:ascii="Calibri" w:hAnsi="Calibri" w:cs="Calibri"/>
          </w:rPr>
          <w:t xml:space="preserve"> </w:t>
        </w:r>
        <w:r w:rsidR="00705EC0" w:rsidRPr="00D4043C">
          <w:rPr>
            <w:rStyle w:val="Hyperlink"/>
          </w:rPr>
          <w:t>odour</w:t>
        </w:r>
      </w:hyperlink>
      <w:r w:rsidR="00705EC0" w:rsidRPr="00705EC0">
        <w:t xml:space="preserve"> (EPA publication 1883)</w:t>
      </w:r>
    </w:p>
    <w:p w14:paraId="48D978BC" w14:textId="50F3D8D9" w:rsidR="00705EC0" w:rsidRPr="00705EC0" w:rsidRDefault="00151788" w:rsidP="00D870D0">
      <w:pPr>
        <w:pStyle w:val="ListBullet"/>
        <w:numPr>
          <w:ilvl w:val="0"/>
          <w:numId w:val="33"/>
        </w:numPr>
      </w:pPr>
      <w:r>
        <w:t>f</w:t>
      </w:r>
      <w:r w:rsidRPr="00705EC0">
        <w:t xml:space="preserve">or </w:t>
      </w:r>
      <w:r w:rsidR="00705EC0" w:rsidRPr="00705EC0">
        <w:t xml:space="preserve">a </w:t>
      </w:r>
      <w:r w:rsidR="00705EC0" w:rsidRPr="00197898">
        <w:rPr>
          <w:rStyle w:val="Bold"/>
        </w:rPr>
        <w:t>dust</w:t>
      </w:r>
      <w:r w:rsidR="00705EC0" w:rsidRPr="00705EC0">
        <w:t xml:space="preserve"> risk assessment, refer to </w:t>
      </w:r>
      <w:hyperlink r:id="rId44" w:history="1">
        <w:r w:rsidR="00705EC0" w:rsidRPr="00A34930">
          <w:rPr>
            <w:rStyle w:val="Hyperlink"/>
          </w:rPr>
          <w:t>Guidance</w:t>
        </w:r>
        <w:r w:rsidR="00D171A3" w:rsidRPr="00A34930">
          <w:rPr>
            <w:rStyle w:val="Hyperlink"/>
            <w:rFonts w:ascii="Calibri" w:hAnsi="Calibri" w:cs="Calibri"/>
          </w:rPr>
          <w:t xml:space="preserve"> </w:t>
        </w:r>
        <w:r w:rsidR="00705EC0" w:rsidRPr="00A34930">
          <w:rPr>
            <w:rStyle w:val="Hyperlink"/>
          </w:rPr>
          <w:t>for assessing nuisance dust</w:t>
        </w:r>
      </w:hyperlink>
      <w:r w:rsidR="00705EC0" w:rsidRPr="00705EC0">
        <w:t xml:space="preserve"> (EPA publication</w:t>
      </w:r>
      <w:r w:rsidR="00D171A3">
        <w:rPr>
          <w:rFonts w:ascii="Calibri" w:hAnsi="Calibri" w:cs="Calibri"/>
        </w:rPr>
        <w:t xml:space="preserve"> </w:t>
      </w:r>
      <w:r w:rsidR="00705EC0" w:rsidRPr="00705EC0">
        <w:t>1943).</w:t>
      </w:r>
      <w:r w:rsidR="00D171A3">
        <w:rPr>
          <w:rFonts w:ascii="Calibri" w:hAnsi="Calibri" w:cs="Calibri"/>
        </w:rPr>
        <w:t xml:space="preserve"> </w:t>
      </w:r>
    </w:p>
    <w:p w14:paraId="59F9A926" w14:textId="6AC53057" w:rsidR="00705EC0" w:rsidRPr="00705EC0" w:rsidRDefault="00705EC0" w:rsidP="00705EC0">
      <w:r w:rsidRPr="00705EC0">
        <w:t xml:space="preserve">EPA recommends that </w:t>
      </w:r>
      <w:r w:rsidR="00144467">
        <w:t xml:space="preserve">the risk assessment </w:t>
      </w:r>
      <w:r w:rsidR="005A5886">
        <w:t>be</w:t>
      </w:r>
      <w:r w:rsidR="00144467">
        <w:t xml:space="preserve"> done by </w:t>
      </w:r>
      <w:r w:rsidRPr="00705EC0">
        <w:t xml:space="preserve">a suitably qualified environmental consultant </w:t>
      </w:r>
      <w:r w:rsidR="00144467">
        <w:t>using</w:t>
      </w:r>
      <w:r w:rsidRPr="00705EC0">
        <w:t xml:space="preserve"> this guideline and any other relevant EPA </w:t>
      </w:r>
      <w:r w:rsidRPr="009C6871">
        <w:t>publications.</w:t>
      </w:r>
      <w:r w:rsidR="00D171A3" w:rsidRPr="001A28B1">
        <w:t xml:space="preserve"> </w:t>
      </w:r>
      <w:r w:rsidR="00972E9A">
        <w:t xml:space="preserve">Visit EPA’s website for </w:t>
      </w:r>
      <w:hyperlink r:id="rId45" w:history="1">
        <w:r w:rsidRPr="00972E9A">
          <w:rPr>
            <w:rStyle w:val="Hyperlink"/>
          </w:rPr>
          <w:t xml:space="preserve">guidance </w:t>
        </w:r>
        <w:r w:rsidR="00972E9A" w:rsidRPr="00972E9A">
          <w:rPr>
            <w:rStyle w:val="Hyperlink"/>
          </w:rPr>
          <w:t xml:space="preserve">on </w:t>
        </w:r>
        <w:r w:rsidRPr="00972E9A">
          <w:rPr>
            <w:rStyle w:val="Hyperlink"/>
          </w:rPr>
          <w:t xml:space="preserve">engaging </w:t>
        </w:r>
        <w:r w:rsidR="009C6871" w:rsidRPr="00972E9A">
          <w:rPr>
            <w:rStyle w:val="Hyperlink"/>
          </w:rPr>
          <w:t xml:space="preserve">an </w:t>
        </w:r>
        <w:r w:rsidRPr="00972E9A">
          <w:rPr>
            <w:rStyle w:val="Hyperlink"/>
          </w:rPr>
          <w:t>environmental consultant</w:t>
        </w:r>
      </w:hyperlink>
      <w:r w:rsidRPr="00705EC0">
        <w:t>.</w:t>
      </w:r>
    </w:p>
    <w:p w14:paraId="59DB0360" w14:textId="25996936" w:rsidR="00705EC0" w:rsidRPr="00705EC0" w:rsidRDefault="00705EC0" w:rsidP="00705EC0">
      <w:r w:rsidRPr="00705EC0">
        <w:t>EPA also recommends us</w:t>
      </w:r>
      <w:r w:rsidR="009D1BAC">
        <w:t>ing</w:t>
      </w:r>
      <w:r w:rsidRPr="00705EC0">
        <w:t xml:space="preserve"> </w:t>
      </w:r>
      <w:r w:rsidR="0001197B">
        <w:t>various</w:t>
      </w:r>
      <w:r w:rsidRPr="00705EC0">
        <w:t xml:space="preserve"> assessment tools noted in relevant EPA publications </w:t>
      </w:r>
      <w:r w:rsidR="00E12479">
        <w:t xml:space="preserve">when preparing </w:t>
      </w:r>
      <w:r w:rsidR="00874DE6">
        <w:t xml:space="preserve">a risk assessment </w:t>
      </w:r>
      <w:r w:rsidRPr="00705EC0">
        <w:t xml:space="preserve">to identify key elements that may affect the risks of odour or dust emissions from the source. Each tool has its strengths and limitations. A combination of </w:t>
      </w:r>
      <w:r w:rsidR="00ED2857">
        <w:t xml:space="preserve">these </w:t>
      </w:r>
      <w:r w:rsidRPr="00705EC0">
        <w:t>tools can assist in providing a</w:t>
      </w:r>
      <w:r w:rsidR="003A548B">
        <w:t>n effective</w:t>
      </w:r>
      <w:r w:rsidRPr="00705EC0">
        <w:t xml:space="preserve"> risk assessment.</w:t>
      </w:r>
      <w:r w:rsidR="00D171A3">
        <w:rPr>
          <w:rFonts w:ascii="Calibri" w:hAnsi="Calibri" w:cs="Calibri"/>
        </w:rPr>
        <w:t xml:space="preserve"> </w:t>
      </w:r>
    </w:p>
    <w:p w14:paraId="421D5B48" w14:textId="4C913B2B" w:rsidR="00705EC0" w:rsidRPr="00705EC0" w:rsidRDefault="00705EC0" w:rsidP="00705EC0">
      <w:r w:rsidRPr="00705EC0">
        <w:t>A decision</w:t>
      </w:r>
      <w:r w:rsidR="00E22F4B">
        <w:t>-</w:t>
      </w:r>
      <w:r w:rsidRPr="00705EC0">
        <w:t>maker may seek an independent environmental consultant to review the risk assessment and advise on the land use or development proposal. The decision maker may contact EPA for further guidance and input if evaluating the proposal is complex and challenging, based on the risk assessment.</w:t>
      </w:r>
      <w:r w:rsidR="00ED1465">
        <w:rPr>
          <w:rFonts w:ascii="Calibri" w:hAnsi="Calibri" w:cs="Calibri"/>
        </w:rPr>
        <w:t xml:space="preserve"> </w:t>
      </w:r>
    </w:p>
    <w:p w14:paraId="7B43B816" w14:textId="09759394" w:rsidR="00705EC0" w:rsidRPr="00705EC0" w:rsidRDefault="00705EC0" w:rsidP="00705EC0">
      <w:r w:rsidRPr="00705EC0">
        <w:t xml:space="preserve">In certain circumstances, the findings of a risk assessment may result in recommending </w:t>
      </w:r>
      <w:r w:rsidR="0082587D">
        <w:t xml:space="preserve">a </w:t>
      </w:r>
      <w:r w:rsidRPr="00705EC0">
        <w:t>greater separation distance than the distance listed in this document due to the characteristics of the source or the environment.</w:t>
      </w:r>
      <w:r w:rsidR="00D171A3">
        <w:rPr>
          <w:rFonts w:ascii="Calibri" w:hAnsi="Calibri" w:cs="Calibri"/>
        </w:rPr>
        <w:t xml:space="preserve"> </w:t>
      </w:r>
    </w:p>
    <w:p w14:paraId="6B177ACD" w14:textId="77777777" w:rsidR="00705EC0" w:rsidRPr="009B6C91" w:rsidRDefault="00705EC0" w:rsidP="009B6C91">
      <w:pPr>
        <w:pStyle w:val="Heading2"/>
      </w:pPr>
      <w:bookmarkStart w:id="36" w:name="_Toc116400242"/>
      <w:bookmarkStart w:id="37" w:name="_Toc167891877"/>
      <w:r w:rsidRPr="009B6C91">
        <w:t>Stage 1 – Does a separation distance for odour or dust apply?</w:t>
      </w:r>
      <w:bookmarkEnd w:id="36"/>
      <w:bookmarkEnd w:id="37"/>
    </w:p>
    <w:p w14:paraId="7ECF002E" w14:textId="366BA8B4" w:rsidR="00705EC0" w:rsidRPr="00705EC0" w:rsidRDefault="00705EC0" w:rsidP="00705EC0">
      <w:r w:rsidRPr="00705EC0">
        <w:t xml:space="preserve">This section describes the steps </w:t>
      </w:r>
      <w:r w:rsidR="00F84536">
        <w:t xml:space="preserve">shown </w:t>
      </w:r>
      <w:r w:rsidRPr="00705EC0">
        <w:t>in Figure 5 and Figure</w:t>
      </w:r>
      <w:r w:rsidR="00D171A3">
        <w:rPr>
          <w:rFonts w:ascii="Calibri" w:hAnsi="Calibri" w:cs="Calibri"/>
        </w:rPr>
        <w:t xml:space="preserve"> </w:t>
      </w:r>
      <w:r w:rsidRPr="00705EC0">
        <w:t>6 to determine whether a separation distance applies to the land use or development that is being proposed.</w:t>
      </w:r>
    </w:p>
    <w:p w14:paraId="4AD99EF5" w14:textId="74AB5918" w:rsidR="00705EC0" w:rsidRPr="00987540" w:rsidRDefault="00705EC0" w:rsidP="00987540">
      <w:pPr>
        <w:pStyle w:val="Heading3"/>
      </w:pPr>
      <w:bookmarkStart w:id="38" w:name="_Toc116400243"/>
      <w:bookmarkStart w:id="39" w:name="_Toc167891878"/>
      <w:r w:rsidRPr="00987540">
        <w:t>Identify possible</w:t>
      </w:r>
      <w:r w:rsidR="00D171A3" w:rsidRPr="00D317E2">
        <w:t xml:space="preserve"> </w:t>
      </w:r>
      <w:r w:rsidRPr="00987540">
        <w:t>odour</w:t>
      </w:r>
      <w:r w:rsidR="00D171A3" w:rsidRPr="00D317E2">
        <w:t xml:space="preserve"> </w:t>
      </w:r>
      <w:r w:rsidRPr="00987540">
        <w:t>or dust</w:t>
      </w:r>
      <w:r w:rsidR="00D171A3" w:rsidRPr="00D317E2">
        <w:t xml:space="preserve"> </w:t>
      </w:r>
      <w:r w:rsidRPr="00987540">
        <w:t>emissions and</w:t>
      </w:r>
      <w:r w:rsidR="00D171A3" w:rsidRPr="00D317E2">
        <w:t xml:space="preserve"> </w:t>
      </w:r>
      <w:r w:rsidRPr="00987540">
        <w:t>impacts</w:t>
      </w:r>
      <w:bookmarkEnd w:id="38"/>
      <w:bookmarkEnd w:id="39"/>
    </w:p>
    <w:p w14:paraId="19B4065B" w14:textId="77777777" w:rsidR="00705EC0" w:rsidRPr="00705EC0" w:rsidRDefault="00705EC0" w:rsidP="00BA4EBB">
      <w:pPr>
        <w:pStyle w:val="NoSpacing"/>
      </w:pPr>
      <w:r w:rsidRPr="00705EC0">
        <w:t xml:space="preserve">The first step is to identify whether the proposal may emit, generate or be impacted by odour or dust: </w:t>
      </w:r>
    </w:p>
    <w:p w14:paraId="2A64935F" w14:textId="0CF8B77B" w:rsidR="00705EC0" w:rsidRPr="00705EC0" w:rsidRDefault="003E72F5" w:rsidP="003E72F5">
      <w:pPr>
        <w:pStyle w:val="ListBullet"/>
        <w:numPr>
          <w:ilvl w:val="0"/>
          <w:numId w:val="34"/>
        </w:numPr>
      </w:pPr>
      <w:r>
        <w:t>f</w:t>
      </w:r>
      <w:r w:rsidR="00705EC0" w:rsidRPr="00705EC0">
        <w:t>or an industrial land use or development – will the proposal have odour or dust emissions?</w:t>
      </w:r>
      <w:r w:rsidR="00D171A3">
        <w:rPr>
          <w:rFonts w:ascii="Calibri" w:hAnsi="Calibri" w:cs="Calibri"/>
        </w:rPr>
        <w:t xml:space="preserve"> </w:t>
      </w:r>
    </w:p>
    <w:p w14:paraId="6F7673D5" w14:textId="4B631EE7" w:rsidR="00705EC0" w:rsidRPr="00705EC0" w:rsidRDefault="003E72F5" w:rsidP="003E72F5">
      <w:pPr>
        <w:pStyle w:val="ListBullet"/>
        <w:numPr>
          <w:ilvl w:val="0"/>
          <w:numId w:val="34"/>
        </w:numPr>
      </w:pPr>
      <w:r>
        <w:t>f</w:t>
      </w:r>
      <w:r w:rsidR="00705EC0" w:rsidRPr="00705EC0">
        <w:t>or a sensitive land use or development – will the proposal be in the vicinity of nearby industries with existing or potential odour or dust emissions?</w:t>
      </w:r>
      <w:r w:rsidR="00D171A3">
        <w:rPr>
          <w:rFonts w:ascii="Calibri" w:hAnsi="Calibri" w:cs="Calibri"/>
        </w:rPr>
        <w:t xml:space="preserve"> </w:t>
      </w:r>
    </w:p>
    <w:p w14:paraId="2E46A7CB" w14:textId="6265DDAB" w:rsidR="00705EC0" w:rsidRPr="00705EC0" w:rsidRDefault="00705EC0" w:rsidP="00705EC0">
      <w:r w:rsidRPr="00705EC0">
        <w:t>A definition of industrial land use and sensitive land use in the context of odour and dust emissions can be found in</w:t>
      </w:r>
      <w:r w:rsidR="00D171A3">
        <w:rPr>
          <w:rFonts w:ascii="Calibri" w:hAnsi="Calibri" w:cs="Calibri"/>
        </w:rPr>
        <w:t xml:space="preserve"> </w:t>
      </w:r>
      <w:r w:rsidRPr="00705EC0">
        <w:t>Appendix</w:t>
      </w:r>
      <w:r w:rsidR="00D171A3">
        <w:rPr>
          <w:rFonts w:ascii="Calibri" w:hAnsi="Calibri" w:cs="Calibri"/>
        </w:rPr>
        <w:t xml:space="preserve"> </w:t>
      </w:r>
      <w:r w:rsidRPr="00705EC0">
        <w:t>D.</w:t>
      </w:r>
      <w:r w:rsidR="00D171A3">
        <w:rPr>
          <w:rFonts w:ascii="Calibri" w:hAnsi="Calibri" w:cs="Calibri"/>
        </w:rPr>
        <w:t xml:space="preserve"> </w:t>
      </w:r>
    </w:p>
    <w:p w14:paraId="7BC11479" w14:textId="76F2FF79" w:rsidR="00705EC0" w:rsidRPr="00705EC0" w:rsidRDefault="00705EC0" w:rsidP="00987540">
      <w:pPr>
        <w:pStyle w:val="Heading3"/>
      </w:pPr>
      <w:bookmarkStart w:id="40" w:name="_Toc165449593"/>
      <w:bookmarkStart w:id="41" w:name="_Toc165452048"/>
      <w:bookmarkStart w:id="42" w:name="_Toc166242402"/>
      <w:bookmarkStart w:id="43" w:name="_Toc116400244"/>
      <w:bookmarkStart w:id="44" w:name="_Toc167891879"/>
      <w:bookmarkEnd w:id="40"/>
      <w:bookmarkEnd w:id="41"/>
      <w:bookmarkEnd w:id="42"/>
      <w:r w:rsidRPr="00705EC0">
        <w:t>Identify whether the industry/activity has a recommended separation</w:t>
      </w:r>
      <w:r w:rsidR="00D171A3">
        <w:rPr>
          <w:rFonts w:ascii="Calibri" w:hAnsi="Calibri" w:cs="Calibri"/>
        </w:rPr>
        <w:t xml:space="preserve"> </w:t>
      </w:r>
      <w:r w:rsidRPr="00705EC0">
        <w:t>distance</w:t>
      </w:r>
      <w:bookmarkEnd w:id="43"/>
      <w:bookmarkEnd w:id="44"/>
      <w:r w:rsidR="00D171A3">
        <w:rPr>
          <w:rFonts w:ascii="Calibri" w:hAnsi="Calibri" w:cs="Calibri"/>
        </w:rPr>
        <w:t xml:space="preserve"> </w:t>
      </w:r>
    </w:p>
    <w:p w14:paraId="393B6D34" w14:textId="003E9631" w:rsidR="00705EC0" w:rsidRPr="00705EC0" w:rsidRDefault="00705EC0" w:rsidP="00705EC0">
      <w:r w:rsidRPr="00705EC0">
        <w:t>The next step is to identify whether the industry/activity type is listed in Table</w:t>
      </w:r>
      <w:r w:rsidR="00D171A3">
        <w:rPr>
          <w:rFonts w:ascii="Calibri" w:hAnsi="Calibri" w:cs="Calibri"/>
        </w:rPr>
        <w:t xml:space="preserve"> </w:t>
      </w:r>
      <w:r w:rsidRPr="00705EC0">
        <w:t>2 (for odour) or Table</w:t>
      </w:r>
      <w:r w:rsidR="00D171A3">
        <w:rPr>
          <w:rFonts w:ascii="Calibri" w:hAnsi="Calibri" w:cs="Calibri"/>
        </w:rPr>
        <w:t xml:space="preserve"> </w:t>
      </w:r>
      <w:r w:rsidRPr="00705EC0">
        <w:t xml:space="preserve">4 (for dust) </w:t>
      </w:r>
      <w:r w:rsidR="006520F7">
        <w:t>i</w:t>
      </w:r>
      <w:r w:rsidR="00970A66">
        <w:t>n</w:t>
      </w:r>
      <w:r w:rsidR="006520F7" w:rsidRPr="00705EC0">
        <w:t xml:space="preserve"> </w:t>
      </w:r>
      <w:r w:rsidRPr="00705EC0">
        <w:t>this guideline.</w:t>
      </w:r>
      <w:r w:rsidR="00ED1465">
        <w:rPr>
          <w:rFonts w:ascii="Calibri" w:hAnsi="Calibri" w:cs="Calibri"/>
        </w:rPr>
        <w:t xml:space="preserve"> </w:t>
      </w:r>
    </w:p>
    <w:p w14:paraId="37D9387C" w14:textId="2A9ADAA3" w:rsidR="00705EC0" w:rsidRPr="00705EC0" w:rsidRDefault="00705EC0" w:rsidP="00350E8B">
      <w:pPr>
        <w:pStyle w:val="NoSpacing"/>
        <w:keepNext/>
        <w:keepLines/>
      </w:pPr>
      <w:r w:rsidRPr="00705EC0">
        <w:lastRenderedPageBreak/>
        <w:t>In some circumstances, an industry/activity may not have a recommended separation because:</w:t>
      </w:r>
      <w:r w:rsidR="00D171A3">
        <w:rPr>
          <w:rFonts w:ascii="Calibri" w:hAnsi="Calibri" w:cs="Calibri"/>
        </w:rPr>
        <w:t xml:space="preserve"> </w:t>
      </w:r>
    </w:p>
    <w:p w14:paraId="2358C9A9" w14:textId="62E165F6" w:rsidR="00705EC0" w:rsidRPr="00705EC0" w:rsidRDefault="00970A66" w:rsidP="003E72F5">
      <w:pPr>
        <w:pStyle w:val="ListBullet"/>
        <w:keepNext/>
        <w:keepLines/>
        <w:numPr>
          <w:ilvl w:val="0"/>
          <w:numId w:val="35"/>
        </w:numPr>
      </w:pPr>
      <w:r>
        <w:t>t</w:t>
      </w:r>
      <w:r w:rsidRPr="00705EC0">
        <w:t xml:space="preserve">he </w:t>
      </w:r>
      <w:r w:rsidR="00705EC0" w:rsidRPr="00705EC0">
        <w:t>recommended separation distance listed in Table 2 or Table 4</w:t>
      </w:r>
      <w:r w:rsidR="00D171A3">
        <w:rPr>
          <w:rFonts w:ascii="Calibri" w:hAnsi="Calibri" w:cs="Calibri"/>
        </w:rPr>
        <w:t xml:space="preserve"> </w:t>
      </w:r>
      <w:r w:rsidR="00705EC0" w:rsidRPr="00705EC0">
        <w:t>is noted as case by case, or</w:t>
      </w:r>
      <w:r w:rsidR="00D171A3">
        <w:rPr>
          <w:rFonts w:ascii="Calibri" w:hAnsi="Calibri" w:cs="Calibri"/>
        </w:rPr>
        <w:t xml:space="preserve"> </w:t>
      </w:r>
    </w:p>
    <w:p w14:paraId="203D1F5B" w14:textId="5F0BBAF8" w:rsidR="00705EC0" w:rsidRPr="00705EC0" w:rsidRDefault="00386C20" w:rsidP="003E72F5">
      <w:pPr>
        <w:pStyle w:val="ListBullet"/>
        <w:keepNext/>
        <w:keepLines/>
        <w:numPr>
          <w:ilvl w:val="0"/>
          <w:numId w:val="35"/>
        </w:numPr>
      </w:pPr>
      <w:r>
        <w:t>t</w:t>
      </w:r>
      <w:r w:rsidRPr="00705EC0">
        <w:t xml:space="preserve">he </w:t>
      </w:r>
      <w:r w:rsidR="00705EC0" w:rsidRPr="00705EC0">
        <w:t>industry/activity is not listed in Table 2 or Table 4 but has the potential to generate odour or dust.</w:t>
      </w:r>
      <w:r w:rsidR="00D171A3">
        <w:rPr>
          <w:rFonts w:ascii="Calibri" w:hAnsi="Calibri" w:cs="Calibri"/>
        </w:rPr>
        <w:t xml:space="preserve"> </w:t>
      </w:r>
    </w:p>
    <w:p w14:paraId="63E89A0F" w14:textId="7EEA9932" w:rsidR="00705EC0" w:rsidRPr="00705EC0" w:rsidRDefault="00705EC0" w:rsidP="00705EC0">
      <w:r w:rsidRPr="00705EC0">
        <w:t xml:space="preserve">In these circumstances, the proponent should </w:t>
      </w:r>
      <w:r w:rsidR="00144462">
        <w:t>undertake</w:t>
      </w:r>
      <w:r w:rsidR="00144462" w:rsidRPr="00705EC0">
        <w:t xml:space="preserve"> </w:t>
      </w:r>
      <w:r w:rsidRPr="00705EC0">
        <w:t>a risk assessment to understand the potential odour or dust impacts</w:t>
      </w:r>
      <w:r w:rsidR="00E069CB" w:rsidRPr="00E069CB">
        <w:t xml:space="preserve"> </w:t>
      </w:r>
      <w:r w:rsidR="00E069CB">
        <w:t xml:space="preserve">of the </w:t>
      </w:r>
      <w:r w:rsidR="00E069CB" w:rsidRPr="00705EC0">
        <w:t>proposal</w:t>
      </w:r>
      <w:r w:rsidRPr="00705EC0">
        <w:t>. Depending on the findings of the risk assessment, the proponent may seek to determine a suitable separation distance.</w:t>
      </w:r>
      <w:r w:rsidR="00ED1465">
        <w:rPr>
          <w:rFonts w:ascii="Calibri" w:hAnsi="Calibri" w:cs="Calibri"/>
        </w:rPr>
        <w:t xml:space="preserve"> </w:t>
      </w:r>
    </w:p>
    <w:p w14:paraId="6D6B0D89" w14:textId="2C9911E6" w:rsidR="00705EC0" w:rsidRPr="00705EC0" w:rsidRDefault="00705EC0" w:rsidP="00705EC0">
      <w:r w:rsidRPr="00705EC0">
        <w:t xml:space="preserve">The depth of analysis and process </w:t>
      </w:r>
      <w:r w:rsidR="00D83971">
        <w:t xml:space="preserve">required </w:t>
      </w:r>
      <w:r w:rsidRPr="00705EC0">
        <w:t xml:space="preserve">to determine a suitable separation distance is the same as </w:t>
      </w:r>
      <w:r w:rsidR="00AC5C31">
        <w:t>that for</w:t>
      </w:r>
      <w:r w:rsidRPr="00705EC0">
        <w:t xml:space="preserve"> vary</w:t>
      </w:r>
      <w:r w:rsidR="001D279F">
        <w:t>ing</w:t>
      </w:r>
      <w:r w:rsidRPr="00705EC0">
        <w:t xml:space="preserve"> a recommended separation distance. Refer to Sections 5.2 (for odour) and 6.2 (for dust) for further details about varying a recommended separation distance.</w:t>
      </w:r>
      <w:r w:rsidR="00ED1465">
        <w:rPr>
          <w:rFonts w:ascii="Calibri" w:hAnsi="Calibri" w:cs="Calibri"/>
        </w:rPr>
        <w:t xml:space="preserve"> </w:t>
      </w:r>
    </w:p>
    <w:p w14:paraId="10AC74B3" w14:textId="7942A851" w:rsidR="00705EC0" w:rsidRPr="00705EC0" w:rsidRDefault="00705EC0" w:rsidP="00987540">
      <w:pPr>
        <w:pStyle w:val="Heading3"/>
      </w:pPr>
      <w:bookmarkStart w:id="45" w:name="_Toc116400245"/>
      <w:bookmarkStart w:id="46" w:name="_Toc167891880"/>
      <w:r w:rsidRPr="00705EC0">
        <w:t>Identify whether the industry</w:t>
      </w:r>
      <w:r w:rsidR="00BD46C9">
        <w:t>/activity</w:t>
      </w:r>
      <w:r w:rsidRPr="00705EC0">
        <w:t xml:space="preserve"> is meeting its obligations in accordance with</w:t>
      </w:r>
      <w:r w:rsidR="00BE3EED">
        <w:t xml:space="preserve"> </w:t>
      </w:r>
      <w:r w:rsidRPr="00705EC0">
        <w:t>the EP Act</w:t>
      </w:r>
      <w:bookmarkEnd w:id="45"/>
      <w:bookmarkEnd w:id="46"/>
    </w:p>
    <w:p w14:paraId="4305AA21" w14:textId="79DFBBDD" w:rsidR="00705EC0" w:rsidRPr="00705EC0" w:rsidRDefault="00705EC0" w:rsidP="00705EC0">
      <w:r w:rsidRPr="00705EC0">
        <w:t>The recommended separation distances listed in this guideline assume that the industry</w:t>
      </w:r>
      <w:r w:rsidR="00A960E3">
        <w:t>/activity</w:t>
      </w:r>
      <w:r w:rsidRPr="00705EC0">
        <w:t xml:space="preserve"> is meeting the obligations of the GED</w:t>
      </w:r>
      <w:r w:rsidR="009848FF">
        <w:t xml:space="preserve"> </w:t>
      </w:r>
      <w:r w:rsidR="009848FF" w:rsidRPr="00705EC0">
        <w:t>(relevant to odour or dust emissions)</w:t>
      </w:r>
      <w:r w:rsidRPr="00705EC0">
        <w:t xml:space="preserve">. The GED requires a person who is engaging in an activity that may give rise to risks of harm to human health or the environment from pollution or waste to minimise those risks so far as reasonably practicable. </w:t>
      </w:r>
    </w:p>
    <w:p w14:paraId="4B5C892E" w14:textId="3179A15D" w:rsidR="00705EC0" w:rsidRPr="00705EC0" w:rsidRDefault="00705EC0" w:rsidP="00705EC0">
      <w:r w:rsidRPr="00705EC0">
        <w:t xml:space="preserve">Odour and dust can be produced at multiple points in the business process. Understanding individual risks and available prevention measures is the only way to prevent odour or dust pollution. See further guidance in </w:t>
      </w:r>
      <w:hyperlink r:id="rId46" w:history="1">
        <w:r w:rsidRPr="0017342E">
          <w:rPr>
            <w:rStyle w:val="Hyperlink"/>
          </w:rPr>
          <w:t>Assessing and controlling risk: A guide for business</w:t>
        </w:r>
      </w:hyperlink>
      <w:r w:rsidRPr="00705EC0">
        <w:t xml:space="preserve"> (EPA publication 1695.1).</w:t>
      </w:r>
    </w:p>
    <w:p w14:paraId="380797B5" w14:textId="7D4F941D" w:rsidR="00705EC0" w:rsidRPr="00705EC0" w:rsidRDefault="00705EC0" w:rsidP="00705EC0">
      <w:r w:rsidRPr="00705EC0">
        <w:t>Risk prevention measures will depend on the business type, and therefore the source that needs to be managed. Where engineering solutions are not reasonably practicable</w:t>
      </w:r>
      <w:r w:rsidR="009442EF">
        <w:t xml:space="preserve"> –</w:t>
      </w:r>
      <w:r w:rsidR="009442EF" w:rsidRPr="00705EC0">
        <w:t xml:space="preserve"> </w:t>
      </w:r>
      <w:r w:rsidRPr="00705EC0">
        <w:t>for example, large area sources</w:t>
      </w:r>
      <w:r w:rsidR="009442EF">
        <w:t xml:space="preserve"> –</w:t>
      </w:r>
      <w:r w:rsidR="009442EF" w:rsidRPr="00705EC0">
        <w:t xml:space="preserve"> </w:t>
      </w:r>
      <w:r w:rsidRPr="00705EC0">
        <w:t>effective site planning and management practices should be implemented.</w:t>
      </w:r>
    </w:p>
    <w:p w14:paraId="1653C71C" w14:textId="799B74A8" w:rsidR="00705EC0" w:rsidRPr="00705EC0" w:rsidRDefault="00705EC0" w:rsidP="00705EC0">
      <w:r w:rsidRPr="00705EC0">
        <w:t xml:space="preserve">For </w:t>
      </w:r>
      <w:r w:rsidR="00183443">
        <w:t xml:space="preserve">a </w:t>
      </w:r>
      <w:r w:rsidRPr="00705EC0">
        <w:t>proposed industry</w:t>
      </w:r>
      <w:r w:rsidR="0036607D">
        <w:t>/activity</w:t>
      </w:r>
      <w:r w:rsidRPr="00705EC0">
        <w:t xml:space="preserve"> encroaching on existing sensitive uses, EPA recommends that the proponent </w:t>
      </w:r>
      <w:r w:rsidR="00762C29" w:rsidRPr="00705EC0">
        <w:t>identif</w:t>
      </w:r>
      <w:r w:rsidR="00762C29">
        <w:t>ies</w:t>
      </w:r>
      <w:r w:rsidR="00762C29" w:rsidRPr="00705EC0">
        <w:t xml:space="preserve"> </w:t>
      </w:r>
      <w:r w:rsidRPr="00705EC0">
        <w:t xml:space="preserve">whether </w:t>
      </w:r>
      <w:r w:rsidR="006E1049">
        <w:t xml:space="preserve">the </w:t>
      </w:r>
      <w:r w:rsidRPr="00705EC0">
        <w:t xml:space="preserve">best available techniques and technology are being used to manage emissions, citing relevant industry regulations, standards, permissions or guidance. Refer to </w:t>
      </w:r>
      <w:hyperlink r:id="rId47" w:history="1">
        <w:r w:rsidRPr="00BF1F23">
          <w:rPr>
            <w:rStyle w:val="Hyperlink"/>
          </w:rPr>
          <w:t>Demonstrating best practice</w:t>
        </w:r>
      </w:hyperlink>
      <w:r w:rsidRPr="00705EC0">
        <w:t xml:space="preserve"> (EPA publication 1517). If this information is not provided or is not known</w:t>
      </w:r>
      <w:r w:rsidR="00E61253">
        <w:t xml:space="preserve"> </w:t>
      </w:r>
      <w:r w:rsidRPr="00705EC0">
        <w:t>a risk assessment should be undertaken.</w:t>
      </w:r>
    </w:p>
    <w:p w14:paraId="270A342C" w14:textId="0702ABF2" w:rsidR="00705EC0" w:rsidRPr="00705EC0" w:rsidRDefault="00705EC0" w:rsidP="00705EC0">
      <w:r w:rsidRPr="00705EC0">
        <w:t>For proposed sensitive land uses encroaching on existing industry</w:t>
      </w:r>
      <w:r w:rsidR="00B16495">
        <w:t>/activity</w:t>
      </w:r>
      <w:r w:rsidRPr="00705EC0">
        <w:t>, EPA recommends that the agent of change provide</w:t>
      </w:r>
      <w:r w:rsidR="002566DB">
        <w:t>s</w:t>
      </w:r>
      <w:r w:rsidRPr="00705EC0">
        <w:t xml:space="preserve"> evidence to demonstrate that risks of harm to human health or the environment from pollution or waste have been minimised so far as reasonably practicable as part of the application.</w:t>
      </w:r>
    </w:p>
    <w:p w14:paraId="4D803BE6" w14:textId="702B2CF4" w:rsidR="00705EC0" w:rsidRPr="00705EC0" w:rsidRDefault="00705EC0" w:rsidP="00705EC0">
      <w:r w:rsidRPr="00705EC0">
        <w:t>There are no statutory obligations on an industry</w:t>
      </w:r>
      <w:r w:rsidR="00FB002F">
        <w:t>/activity</w:t>
      </w:r>
      <w:r w:rsidRPr="00705EC0">
        <w:t xml:space="preserve"> to supply information about its operation to third parties </w:t>
      </w:r>
      <w:r w:rsidR="00E42781">
        <w:t>about</w:t>
      </w:r>
      <w:r w:rsidRPr="00705EC0">
        <w:t xml:space="preserve"> separation distances. However, industries are encouraged to support separation distance assessments, either by supplying data to third parties or doing their own assessment of their operations.</w:t>
      </w:r>
    </w:p>
    <w:p w14:paraId="0B369860" w14:textId="77777777" w:rsidR="00705EC0" w:rsidRPr="00705EC0" w:rsidRDefault="00705EC0" w:rsidP="009B6C91">
      <w:pPr>
        <w:pStyle w:val="Heading2"/>
      </w:pPr>
      <w:bookmarkStart w:id="47" w:name="_Toc116400246"/>
      <w:bookmarkStart w:id="48" w:name="_Toc167891881"/>
      <w:r w:rsidRPr="00705EC0">
        <w:t>Stage 2 – Is the recommended separation distance for odour or dust met?</w:t>
      </w:r>
      <w:bookmarkEnd w:id="47"/>
      <w:bookmarkEnd w:id="48"/>
    </w:p>
    <w:p w14:paraId="48805A90" w14:textId="77777777" w:rsidR="00705EC0" w:rsidRPr="00705EC0" w:rsidRDefault="00705EC0" w:rsidP="00705EC0">
      <w:r w:rsidRPr="00705EC0">
        <w:t>The next step is to determine whether the proposal meets the recommended separation distance.</w:t>
      </w:r>
    </w:p>
    <w:p w14:paraId="7F1F2F49" w14:textId="1F953026" w:rsidR="00705EC0" w:rsidRPr="00705EC0" w:rsidRDefault="00EF66CB" w:rsidP="007908C2">
      <w:pPr>
        <w:pStyle w:val="NoSpacing"/>
      </w:pPr>
      <w:r>
        <w:t>To determine wh</w:t>
      </w:r>
      <w:r w:rsidR="00FD05E8">
        <w:t>ether the proposal meets the recommended separation distance</w:t>
      </w:r>
      <w:r w:rsidR="00DE2703">
        <w:t>,</w:t>
      </w:r>
      <w:r w:rsidR="00FD05E8">
        <w:t xml:space="preserve"> c</w:t>
      </w:r>
      <w:r w:rsidR="00FD05E8" w:rsidRPr="00705EC0">
        <w:t xml:space="preserve">ompare </w:t>
      </w:r>
      <w:r w:rsidR="00705EC0" w:rsidRPr="00705EC0">
        <w:t>the recommended separation distance for the type of industrial land use with the measured distance to the nearest sensitive land use</w:t>
      </w:r>
      <w:r w:rsidR="00801968">
        <w:t>:</w:t>
      </w:r>
      <w:r w:rsidR="00705EC0" w:rsidRPr="00705EC0">
        <w:t xml:space="preserve"> </w:t>
      </w:r>
    </w:p>
    <w:p w14:paraId="6A65EFB7" w14:textId="67DC8406" w:rsidR="00705EC0" w:rsidRPr="00705EC0" w:rsidRDefault="003E72F5" w:rsidP="003E72F5">
      <w:pPr>
        <w:pStyle w:val="ListBullet"/>
        <w:numPr>
          <w:ilvl w:val="0"/>
          <w:numId w:val="36"/>
        </w:numPr>
      </w:pPr>
      <w:r>
        <w:t>i</w:t>
      </w:r>
      <w:r w:rsidR="00705EC0" w:rsidRPr="00705EC0">
        <w:t>f the measured distance to the nearest sensitive land use is greater than the recommended separation distance listed in these guidelines the separation distance is met.</w:t>
      </w:r>
    </w:p>
    <w:p w14:paraId="63AA2468" w14:textId="5179DA96" w:rsidR="00705EC0" w:rsidRPr="00705EC0" w:rsidRDefault="003E72F5" w:rsidP="003E72F5">
      <w:pPr>
        <w:pStyle w:val="ListBullet"/>
        <w:numPr>
          <w:ilvl w:val="0"/>
          <w:numId w:val="36"/>
        </w:numPr>
      </w:pPr>
      <w:r>
        <w:lastRenderedPageBreak/>
        <w:t>i</w:t>
      </w:r>
      <w:r w:rsidR="00705EC0" w:rsidRPr="00705EC0">
        <w:t xml:space="preserve">f the measured distance to the nearest sensitive land use is less than the recommended separation distance listed in this guideline the separation distance is not met. </w:t>
      </w:r>
      <w:r w:rsidR="00CC48AC">
        <w:t>In this case</w:t>
      </w:r>
      <w:r w:rsidR="006C4C17">
        <w:t>,</w:t>
      </w:r>
      <w:r w:rsidR="00433C64">
        <w:t xml:space="preserve"> </w:t>
      </w:r>
      <w:r w:rsidR="004A4D14">
        <w:t xml:space="preserve">a </w:t>
      </w:r>
      <w:r w:rsidR="00705EC0" w:rsidRPr="00705EC0">
        <w:t>risk assessment is recommended, and possibly an application to seek a variation of the separation distance.</w:t>
      </w:r>
      <w:r w:rsidR="00D171A3">
        <w:rPr>
          <w:rFonts w:ascii="Calibri" w:hAnsi="Calibri" w:cs="Calibri"/>
        </w:rPr>
        <w:t xml:space="preserve"> </w:t>
      </w:r>
    </w:p>
    <w:p w14:paraId="11439D53" w14:textId="004444B2" w:rsidR="00705EC0" w:rsidRPr="00705EC0" w:rsidRDefault="00705EC0" w:rsidP="00705EC0">
      <w:r w:rsidRPr="00705EC0">
        <w:t>In some instances, although a separation distance may be met, it may not be acceptable due to other factors listed in Section</w:t>
      </w:r>
      <w:r w:rsidR="00D171A3">
        <w:rPr>
          <w:rFonts w:ascii="Calibri" w:hAnsi="Calibri" w:cs="Calibri"/>
        </w:rPr>
        <w:t xml:space="preserve"> </w:t>
      </w:r>
      <w:r w:rsidRPr="00705EC0">
        <w:t>4.4.</w:t>
      </w:r>
    </w:p>
    <w:p w14:paraId="4AFC2836" w14:textId="77777777" w:rsidR="00705EC0" w:rsidRPr="00705EC0" w:rsidRDefault="00705EC0" w:rsidP="009B6C91">
      <w:pPr>
        <w:pStyle w:val="Heading2"/>
      </w:pPr>
      <w:bookmarkStart w:id="49" w:name="_Toc116400247"/>
      <w:bookmarkStart w:id="50" w:name="_Toc167891882"/>
      <w:r w:rsidRPr="00705EC0">
        <w:t>Stage 3 – Is the recommended separation distance for odour or dust acceptable?</w:t>
      </w:r>
      <w:bookmarkEnd w:id="49"/>
      <w:bookmarkEnd w:id="50"/>
    </w:p>
    <w:p w14:paraId="469F7B41" w14:textId="1C909E44" w:rsidR="00705EC0" w:rsidRPr="00705EC0" w:rsidRDefault="00705EC0" w:rsidP="00705EC0">
      <w:r w:rsidRPr="00705EC0">
        <w:t xml:space="preserve">Even though a proposal may meet a recommended separation distance, in some circumstances there could be </w:t>
      </w:r>
      <w:r w:rsidR="00EB262C" w:rsidRPr="00705EC0">
        <w:t>site</w:t>
      </w:r>
      <w:r w:rsidR="00EB262C">
        <w:t>-</w:t>
      </w:r>
      <w:r w:rsidRPr="00705EC0">
        <w:t>specific factors that may result in the</w:t>
      </w:r>
      <w:r w:rsidR="00D171A3">
        <w:rPr>
          <w:rFonts w:ascii="Calibri" w:hAnsi="Calibri" w:cs="Calibri"/>
        </w:rPr>
        <w:t xml:space="preserve"> </w:t>
      </w:r>
      <w:r w:rsidRPr="00705EC0">
        <w:t>recommended distance being unacceptable.</w:t>
      </w:r>
    </w:p>
    <w:p w14:paraId="6F484C12" w14:textId="77777777" w:rsidR="00705EC0" w:rsidRPr="00705EC0" w:rsidRDefault="00705EC0" w:rsidP="00C3788F">
      <w:pPr>
        <w:pStyle w:val="NoSpacing"/>
      </w:pPr>
      <w:r w:rsidRPr="00705EC0">
        <w:t>Factors that can impact the acceptability of a recommended separation distance for odour include:</w:t>
      </w:r>
    </w:p>
    <w:p w14:paraId="439B381D" w14:textId="77777777" w:rsidR="00705EC0" w:rsidRPr="00705EC0" w:rsidRDefault="00705EC0" w:rsidP="003E72F5">
      <w:pPr>
        <w:pStyle w:val="ListBullet"/>
        <w:numPr>
          <w:ilvl w:val="0"/>
          <w:numId w:val="37"/>
        </w:numPr>
      </w:pPr>
      <w:r w:rsidRPr="00705EC0">
        <w:t>cumulative impacts</w:t>
      </w:r>
    </w:p>
    <w:p w14:paraId="34C487D4" w14:textId="77777777" w:rsidR="00705EC0" w:rsidRPr="00705EC0" w:rsidRDefault="00705EC0" w:rsidP="007E2427">
      <w:pPr>
        <w:pStyle w:val="ListBullet"/>
        <w:numPr>
          <w:ilvl w:val="0"/>
          <w:numId w:val="37"/>
        </w:numPr>
      </w:pPr>
      <w:r w:rsidRPr="00705EC0">
        <w:t>interface land uses</w:t>
      </w:r>
    </w:p>
    <w:p w14:paraId="729B9AF1" w14:textId="77777777" w:rsidR="00705EC0" w:rsidRPr="00705EC0" w:rsidRDefault="00705EC0" w:rsidP="007E2427">
      <w:pPr>
        <w:pStyle w:val="ListBullet"/>
        <w:numPr>
          <w:ilvl w:val="0"/>
          <w:numId w:val="37"/>
        </w:numPr>
      </w:pPr>
      <w:r w:rsidRPr="00705EC0">
        <w:t>the scale and configuration of the operation</w:t>
      </w:r>
    </w:p>
    <w:p w14:paraId="569401F7" w14:textId="77777777" w:rsidR="00705EC0" w:rsidRPr="00705EC0" w:rsidRDefault="00705EC0" w:rsidP="007E2427">
      <w:pPr>
        <w:pStyle w:val="ListBullet"/>
        <w:numPr>
          <w:ilvl w:val="0"/>
          <w:numId w:val="37"/>
        </w:numPr>
      </w:pPr>
      <w:r w:rsidRPr="00705EC0">
        <w:t>the environment surrounding the odour emitter.</w:t>
      </w:r>
    </w:p>
    <w:p w14:paraId="631C2C65" w14:textId="77777777" w:rsidR="00705EC0" w:rsidRPr="00705EC0" w:rsidRDefault="00705EC0" w:rsidP="00C3788F">
      <w:pPr>
        <w:pStyle w:val="NoSpacing"/>
      </w:pPr>
      <w:r w:rsidRPr="00705EC0">
        <w:t>Factors that can impact the acceptability of a recommended separation distance for dust include:</w:t>
      </w:r>
    </w:p>
    <w:p w14:paraId="4AE016F3" w14:textId="77777777" w:rsidR="00705EC0" w:rsidRPr="00705EC0" w:rsidRDefault="00705EC0" w:rsidP="007E2427">
      <w:pPr>
        <w:pStyle w:val="ListBullet"/>
        <w:numPr>
          <w:ilvl w:val="0"/>
          <w:numId w:val="38"/>
        </w:numPr>
      </w:pPr>
      <w:r w:rsidRPr="00705EC0">
        <w:t>size of the source</w:t>
      </w:r>
    </w:p>
    <w:p w14:paraId="11DD5693" w14:textId="77777777" w:rsidR="00705EC0" w:rsidRPr="00705EC0" w:rsidRDefault="00705EC0" w:rsidP="007E2427">
      <w:pPr>
        <w:pStyle w:val="ListBullet"/>
        <w:numPr>
          <w:ilvl w:val="0"/>
          <w:numId w:val="38"/>
        </w:numPr>
      </w:pPr>
      <w:r w:rsidRPr="00705EC0">
        <w:t>type of dust emission</w:t>
      </w:r>
    </w:p>
    <w:p w14:paraId="734F0743" w14:textId="77777777" w:rsidR="00705EC0" w:rsidRPr="00705EC0" w:rsidRDefault="00705EC0" w:rsidP="007E2427">
      <w:pPr>
        <w:pStyle w:val="ListBullet"/>
        <w:numPr>
          <w:ilvl w:val="0"/>
          <w:numId w:val="38"/>
        </w:numPr>
      </w:pPr>
      <w:r w:rsidRPr="00705EC0">
        <w:t>meteorology</w:t>
      </w:r>
    </w:p>
    <w:p w14:paraId="39D68895" w14:textId="77777777" w:rsidR="00705EC0" w:rsidRPr="00705EC0" w:rsidRDefault="00705EC0" w:rsidP="007E2427">
      <w:pPr>
        <w:pStyle w:val="ListBullet"/>
        <w:numPr>
          <w:ilvl w:val="0"/>
          <w:numId w:val="38"/>
        </w:numPr>
      </w:pPr>
      <w:r w:rsidRPr="00705EC0">
        <w:t>terrain and interface land use</w:t>
      </w:r>
    </w:p>
    <w:p w14:paraId="76427DB0" w14:textId="77777777" w:rsidR="00705EC0" w:rsidRPr="00705EC0" w:rsidRDefault="00705EC0" w:rsidP="007E2427">
      <w:pPr>
        <w:pStyle w:val="ListBullet"/>
        <w:numPr>
          <w:ilvl w:val="0"/>
          <w:numId w:val="38"/>
        </w:numPr>
      </w:pPr>
      <w:r w:rsidRPr="00705EC0">
        <w:t>the sensitivity of the receptor (existing and/or proposed)</w:t>
      </w:r>
    </w:p>
    <w:p w14:paraId="6FDCC6AA" w14:textId="77777777" w:rsidR="00705EC0" w:rsidRPr="00705EC0" w:rsidRDefault="00705EC0" w:rsidP="007E2427">
      <w:pPr>
        <w:pStyle w:val="ListBullet"/>
        <w:numPr>
          <w:ilvl w:val="0"/>
          <w:numId w:val="38"/>
        </w:numPr>
      </w:pPr>
      <w:r w:rsidRPr="00705EC0">
        <w:t>historical context</w:t>
      </w:r>
    </w:p>
    <w:p w14:paraId="03BE602C" w14:textId="77777777" w:rsidR="00705EC0" w:rsidRPr="00705EC0" w:rsidRDefault="00705EC0" w:rsidP="007E2427">
      <w:pPr>
        <w:pStyle w:val="ListBullet"/>
        <w:numPr>
          <w:ilvl w:val="0"/>
          <w:numId w:val="38"/>
        </w:numPr>
      </w:pPr>
      <w:r w:rsidRPr="00705EC0">
        <w:t>cumulative impacts.</w:t>
      </w:r>
    </w:p>
    <w:p w14:paraId="6B06A643" w14:textId="233E387F" w:rsidR="00705EC0" w:rsidRPr="00705EC0" w:rsidRDefault="00705EC0" w:rsidP="00705EC0">
      <w:r w:rsidRPr="00705EC0">
        <w:t>If these factors influence the acceptability of a recommended separation distance, EPA recommends a risk assessment be prepared to demonstrate that either the recommended separation distance is acceptable or the recommended separation distance can be varied.</w:t>
      </w:r>
    </w:p>
    <w:p w14:paraId="79254834" w14:textId="46447DA5" w:rsidR="00705EC0" w:rsidRPr="00705EC0" w:rsidRDefault="00705EC0" w:rsidP="00705EC0">
      <w:r w:rsidRPr="00705EC0">
        <w:t>Further detail on environmental and site-specific factors is provided in Section</w:t>
      </w:r>
      <w:r w:rsidR="00D171A3">
        <w:rPr>
          <w:rFonts w:ascii="Calibri" w:hAnsi="Calibri" w:cs="Calibri"/>
        </w:rPr>
        <w:t xml:space="preserve"> </w:t>
      </w:r>
      <w:r w:rsidRPr="00705EC0">
        <w:t>5.3 (for odour) and 6.2 (for dust).</w:t>
      </w:r>
    </w:p>
    <w:p w14:paraId="264FFA70" w14:textId="77777777" w:rsidR="00705EC0" w:rsidRPr="00705EC0" w:rsidRDefault="00705EC0" w:rsidP="00705EC0">
      <w:r w:rsidRPr="00705EC0">
        <w:t>Consideration of these factors is generally a prerequisite for site-specific variation, but not a guarantee that a variation is justified.</w:t>
      </w:r>
    </w:p>
    <w:p w14:paraId="654764CA" w14:textId="77777777" w:rsidR="00705EC0" w:rsidRPr="00043E8B" w:rsidRDefault="00705EC0" w:rsidP="00705EC0">
      <w:r w:rsidRPr="00043E8B">
        <w:br w:type="page"/>
      </w:r>
    </w:p>
    <w:p w14:paraId="7EF28BDF" w14:textId="77777777" w:rsidR="00705EC0" w:rsidRPr="00705EC0" w:rsidRDefault="00705EC0" w:rsidP="00B55E52">
      <w:pPr>
        <w:pStyle w:val="Heading1"/>
      </w:pPr>
      <w:bookmarkStart w:id="51" w:name="_Toc116400248"/>
      <w:bookmarkStart w:id="52" w:name="_Toc167891883"/>
      <w:r w:rsidRPr="00043E8B">
        <w:lastRenderedPageBreak/>
        <w:t>Odour</w:t>
      </w:r>
      <w:bookmarkEnd w:id="51"/>
      <w:bookmarkEnd w:id="52"/>
      <w:r w:rsidRPr="00043E8B">
        <w:t xml:space="preserve"> </w:t>
      </w:r>
    </w:p>
    <w:p w14:paraId="39ECD8D5" w14:textId="00C59ACF" w:rsidR="00705EC0" w:rsidRPr="00705EC0" w:rsidRDefault="00705EC0" w:rsidP="00705EC0">
      <w:r w:rsidRPr="00705EC0">
        <w:t xml:space="preserve">Odour from industry is one of the largest sources of complaints received by EPA. Odour can affect people differently depending on their level of sensitivity. Some people are naturally tolerant </w:t>
      </w:r>
      <w:r w:rsidR="005C560E">
        <w:t>of</w:t>
      </w:r>
      <w:r w:rsidR="005C560E" w:rsidRPr="00705EC0">
        <w:t xml:space="preserve"> </w:t>
      </w:r>
      <w:r w:rsidRPr="00705EC0">
        <w:t>odour. In contrast, others react significantly to the slightest concentrations of odour. Despite the range in reactions to odour, pollution from odour can cause harm to the environment and communities. The potential impacts of odour can negatively affect people’s quality of life, human health, and public amenity.</w:t>
      </w:r>
    </w:p>
    <w:p w14:paraId="4E472FBB" w14:textId="77777777" w:rsidR="00705EC0" w:rsidRPr="00705EC0" w:rsidRDefault="00705EC0" w:rsidP="00705EC0">
      <w:r w:rsidRPr="00705EC0">
        <w:t>Unpleasant odours come from many industrial processes including food processing, animal husbandry, composting, and sewage treatment. People often complain about odours emitted from these sources, describing them as offensive.</w:t>
      </w:r>
    </w:p>
    <w:p w14:paraId="1BFEF64C" w14:textId="534BF644" w:rsidR="00705EC0" w:rsidRPr="00705EC0" w:rsidRDefault="00705EC0" w:rsidP="00705EC0">
      <w:r w:rsidRPr="00705EC0">
        <w:t xml:space="preserve">People who are affected by odour often need to adjust their day-to-day activities. For instance, they may need to reduce time </w:t>
      </w:r>
      <w:r w:rsidR="00002129">
        <w:t xml:space="preserve">spent </w:t>
      </w:r>
      <w:r w:rsidRPr="00705EC0">
        <w:t>outdoors, refrain from opening windows or schedule activities to certain times of the day to avoid odour.</w:t>
      </w:r>
    </w:p>
    <w:p w14:paraId="1F3B8187" w14:textId="77777777" w:rsidR="00705EC0" w:rsidRPr="00705EC0" w:rsidRDefault="00705EC0" w:rsidP="00705EC0">
      <w:r w:rsidRPr="00705EC0">
        <w:t>Repeated exposure to nuisance levels of odour can negatively affect people’s quality of life as it may cause frustration, stress, discomfort or annoyance. It can also lead to health problems such as headaches, nausea and vomiting.</w:t>
      </w:r>
    </w:p>
    <w:p w14:paraId="0C076300" w14:textId="77777777" w:rsidR="00705EC0" w:rsidRPr="00705EC0" w:rsidRDefault="00705EC0" w:rsidP="009B6C91">
      <w:pPr>
        <w:pStyle w:val="Heading2"/>
      </w:pPr>
      <w:bookmarkStart w:id="53" w:name="_Toc116400249"/>
      <w:bookmarkStart w:id="54" w:name="_Toc167891884"/>
      <w:r w:rsidRPr="00705EC0">
        <w:t>Separation distances for odour</w:t>
      </w:r>
      <w:bookmarkEnd w:id="53"/>
      <w:bookmarkEnd w:id="54"/>
    </w:p>
    <w:p w14:paraId="126DB6B1" w14:textId="693F86B2" w:rsidR="00705EC0" w:rsidRPr="00705EC0" w:rsidRDefault="00705EC0" w:rsidP="00705EC0">
      <w:r w:rsidRPr="00705EC0">
        <w:t xml:space="preserve">Table 2 lists the industries with recommended separation distances for odour. </w:t>
      </w:r>
      <w:r w:rsidR="00874E8F">
        <w:t>It</w:t>
      </w:r>
      <w:r w:rsidRPr="00705EC0">
        <w:t xml:space="preserve"> contains a definition of each industry</w:t>
      </w:r>
      <w:r w:rsidR="00333EA5">
        <w:t>/activity</w:t>
      </w:r>
      <w:r w:rsidRPr="00705EC0">
        <w:t xml:space="preserve"> and, in some cases, information on the throughput or specifications of the industry</w:t>
      </w:r>
      <w:r w:rsidR="003202A4">
        <w:t>/activity</w:t>
      </w:r>
      <w:r w:rsidRPr="00705EC0">
        <w:t>.</w:t>
      </w:r>
    </w:p>
    <w:p w14:paraId="160666EA" w14:textId="77777777" w:rsidR="00705EC0" w:rsidRPr="00705EC0" w:rsidRDefault="00705EC0" w:rsidP="00705EC0">
      <w:r w:rsidRPr="00705EC0">
        <w:t>Where the table specifies ‘case by case’, the separation distance should be determined based on a risk assessment, following the assessment guidance that is provided in Guidance for assessing odour (EPA publication 1883).</w:t>
      </w:r>
    </w:p>
    <w:p w14:paraId="0EA6E4D8" w14:textId="0964A256" w:rsidR="00705EC0" w:rsidRPr="00705EC0" w:rsidRDefault="00705EC0" w:rsidP="00705EC0">
      <w:r w:rsidRPr="00705EC0">
        <w:t>If the industry</w:t>
      </w:r>
      <w:r w:rsidR="003202A4">
        <w:t>/activity</w:t>
      </w:r>
      <w:r w:rsidRPr="00705EC0">
        <w:t xml:space="preserve"> is a likely odour generator and not listed in </w:t>
      </w:r>
      <w:r w:rsidR="00D227AF">
        <w:t>Table 2</w:t>
      </w:r>
      <w:r w:rsidRPr="00705EC0">
        <w:t>, a risk assessment should be undertaken by the proponent unless written advice is provided by EPA.</w:t>
      </w:r>
    </w:p>
    <w:p w14:paraId="33A5F109" w14:textId="77777777" w:rsidR="00705EC0" w:rsidRPr="00705EC0" w:rsidRDefault="00705EC0" w:rsidP="00705EC0"/>
    <w:p w14:paraId="001CB373" w14:textId="77777777" w:rsidR="00705EC0" w:rsidRPr="00705EC0" w:rsidRDefault="00705EC0" w:rsidP="00705EC0">
      <w:pPr>
        <w:sectPr w:rsidR="00705EC0" w:rsidRPr="00705EC0" w:rsidSect="00CE3493">
          <w:headerReference w:type="even" r:id="rId48"/>
          <w:headerReference w:type="default" r:id="rId49"/>
          <w:footerReference w:type="even" r:id="rId50"/>
          <w:footerReference w:type="default" r:id="rId51"/>
          <w:headerReference w:type="first" r:id="rId52"/>
          <w:footerReference w:type="first" r:id="rId53"/>
          <w:pgSz w:w="11900" w:h="16840" w:code="9"/>
          <w:pgMar w:top="851" w:right="851" w:bottom="851" w:left="851" w:header="284" w:footer="0" w:gutter="0"/>
          <w:cols w:space="720"/>
          <w:titlePg/>
        </w:sectPr>
      </w:pPr>
    </w:p>
    <w:p w14:paraId="681CF9B3" w14:textId="77777777" w:rsidR="00705EC0" w:rsidRPr="00705EC0" w:rsidRDefault="00705EC0" w:rsidP="00841A16">
      <w:pPr>
        <w:pStyle w:val="Caption"/>
        <w:spacing w:after="120"/>
      </w:pPr>
      <w:r w:rsidRPr="00705EC0">
        <w:lastRenderedPageBreak/>
        <w:t xml:space="preserve"> Table 2: Recommended separation distances for odour</w:t>
      </w:r>
    </w:p>
    <w:tbl>
      <w:tblPr>
        <w:tblStyle w:val="EPA"/>
        <w:tblW w:w="5000" w:type="pct"/>
        <w:tblInd w:w="142" w:type="dxa"/>
        <w:tblCellMar>
          <w:top w:w="113" w:type="dxa"/>
          <w:bottom w:w="113" w:type="dxa"/>
        </w:tblCellMar>
        <w:tblLook w:val="0420" w:firstRow="1" w:lastRow="0" w:firstColumn="0" w:lastColumn="0" w:noHBand="0" w:noVBand="1"/>
        <w:tblCaption w:val="Recommended separation distances for odour"/>
        <w:tblDescription w:val="Table listing industries with corresponding recommended separation distances for odour. The table contains a definition of each industry and, in some cases, information on the throughput or specifications of the industry."/>
      </w:tblPr>
      <w:tblGrid>
        <w:gridCol w:w="1838"/>
        <w:gridCol w:w="2450"/>
        <w:gridCol w:w="1872"/>
        <w:gridCol w:w="1607"/>
        <w:gridCol w:w="2431"/>
      </w:tblGrid>
      <w:tr w:rsidR="00705EC0" w:rsidRPr="00841A16" w14:paraId="30DCF28C" w14:textId="77777777" w:rsidTr="00696842">
        <w:trPr>
          <w:cnfStyle w:val="100000000000" w:firstRow="1" w:lastRow="0" w:firstColumn="0" w:lastColumn="0" w:oddVBand="0" w:evenVBand="0" w:oddHBand="0" w:evenHBand="0" w:firstRowFirstColumn="0" w:firstRowLastColumn="0" w:lastRowFirstColumn="0" w:lastRowLastColumn="0"/>
          <w:tblHeader/>
        </w:trPr>
        <w:tc>
          <w:tcPr>
            <w:tcW w:w="1838" w:type="dxa"/>
            <w:hideMark/>
          </w:tcPr>
          <w:p w14:paraId="3AA42757" w14:textId="517AF7D9" w:rsidR="00705EC0" w:rsidRPr="00841A16" w:rsidRDefault="00705EC0" w:rsidP="00841A16">
            <w:pPr>
              <w:pStyle w:val="NoSpacing"/>
            </w:pPr>
            <w:r w:rsidRPr="00841A16">
              <w:t>Industry/activity type</w:t>
            </w:r>
          </w:p>
        </w:tc>
        <w:tc>
          <w:tcPr>
            <w:tcW w:w="2450" w:type="dxa"/>
            <w:hideMark/>
          </w:tcPr>
          <w:p w14:paraId="4685F844" w14:textId="4EF7C09D" w:rsidR="00705EC0" w:rsidRPr="00841A16" w:rsidRDefault="00705EC0" w:rsidP="00841A16">
            <w:pPr>
              <w:pStyle w:val="NoSpacing"/>
            </w:pPr>
            <w:r w:rsidRPr="00841A16">
              <w:t>Activity/definition</w:t>
            </w:r>
            <w:r w:rsidR="00D171A3">
              <w:rPr>
                <w:rFonts w:ascii="Calibri" w:hAnsi="Calibri" w:cs="Calibri"/>
              </w:rPr>
              <w:t xml:space="preserve"> </w:t>
            </w:r>
          </w:p>
        </w:tc>
        <w:tc>
          <w:tcPr>
            <w:tcW w:w="1872" w:type="dxa"/>
            <w:hideMark/>
          </w:tcPr>
          <w:p w14:paraId="1C92235E" w14:textId="4CC2BC70" w:rsidR="00705EC0" w:rsidRPr="00841A16" w:rsidRDefault="00705EC0" w:rsidP="00841A16">
            <w:pPr>
              <w:pStyle w:val="NoSpacing"/>
            </w:pPr>
            <w:r w:rsidRPr="00841A16">
              <w:t>Scale and description</w:t>
            </w:r>
            <w:r w:rsidR="00D171A3">
              <w:rPr>
                <w:rFonts w:ascii="Calibri" w:hAnsi="Calibri" w:cs="Calibri"/>
              </w:rPr>
              <w:t xml:space="preserve"> </w:t>
            </w:r>
            <w:r w:rsidR="002F566F">
              <w:rPr>
                <w:rFonts w:ascii="Calibri" w:hAnsi="Calibri" w:cs="Calibri"/>
              </w:rPr>
              <w:br/>
            </w:r>
          </w:p>
        </w:tc>
        <w:tc>
          <w:tcPr>
            <w:tcW w:w="1607" w:type="dxa"/>
            <w:hideMark/>
          </w:tcPr>
          <w:p w14:paraId="2D639EBF" w14:textId="305F3EBE" w:rsidR="00705EC0" w:rsidRPr="00841A16" w:rsidRDefault="00705EC0" w:rsidP="00841A16">
            <w:pPr>
              <w:pStyle w:val="NoSpacing"/>
            </w:pPr>
            <w:r w:rsidRPr="00841A16">
              <w:t>Recommended separation distance (m)</w:t>
            </w:r>
            <w:r w:rsidR="00D171A3">
              <w:rPr>
                <w:rFonts w:ascii="Calibri" w:hAnsi="Calibri" w:cs="Calibri"/>
              </w:rPr>
              <w:t xml:space="preserve"> </w:t>
            </w:r>
          </w:p>
        </w:tc>
        <w:tc>
          <w:tcPr>
            <w:tcW w:w="2431" w:type="dxa"/>
            <w:hideMark/>
          </w:tcPr>
          <w:p w14:paraId="61CDD7CE" w14:textId="77777777" w:rsidR="00705EC0" w:rsidRPr="00841A16" w:rsidRDefault="00705EC0" w:rsidP="00841A16">
            <w:pPr>
              <w:pStyle w:val="NoSpacing"/>
            </w:pPr>
            <w:r w:rsidRPr="00841A16">
              <w:t>Further guidelines, references and exceptions</w:t>
            </w:r>
          </w:p>
        </w:tc>
      </w:tr>
      <w:tr w:rsidR="00705EC0" w:rsidRPr="003258ED" w14:paraId="03E2E3AA" w14:textId="77777777" w:rsidTr="00696842">
        <w:tc>
          <w:tcPr>
            <w:tcW w:w="10198" w:type="dxa"/>
            <w:gridSpan w:val="5"/>
            <w:shd w:val="clear" w:color="auto" w:fill="auto"/>
            <w:hideMark/>
          </w:tcPr>
          <w:p w14:paraId="2751B03D" w14:textId="25ABAD56" w:rsidR="00705EC0" w:rsidRPr="004D2C0F" w:rsidRDefault="00705EC0" w:rsidP="006028CC">
            <w:pPr>
              <w:pStyle w:val="NoSpacing"/>
              <w:rPr>
                <w:rStyle w:val="CharacterStyle-Blue"/>
              </w:rPr>
            </w:pPr>
            <w:r w:rsidRPr="00F13C52">
              <w:rPr>
                <w:rStyle w:val="CharacterStyle-Blue"/>
              </w:rPr>
              <w:t>Agriculture</w:t>
            </w:r>
            <w:r w:rsidR="00D171A3" w:rsidRPr="00F13C52">
              <w:rPr>
                <w:rStyle w:val="CharacterStyle-Blue"/>
              </w:rPr>
              <w:t xml:space="preserve"> </w:t>
            </w:r>
          </w:p>
        </w:tc>
      </w:tr>
      <w:tr w:rsidR="0009457D" w:rsidRPr="00043E8B" w14:paraId="3B2CB0EE" w14:textId="77777777" w:rsidTr="00696842">
        <w:trPr>
          <w:trHeight w:val="1870"/>
        </w:trPr>
        <w:tc>
          <w:tcPr>
            <w:tcW w:w="1838" w:type="dxa"/>
          </w:tcPr>
          <w:p w14:paraId="32449985" w14:textId="77777777" w:rsidR="0009457D" w:rsidRPr="00705EC0" w:rsidRDefault="0009457D" w:rsidP="0029038F">
            <w:pPr>
              <w:pStyle w:val="NoSpacing"/>
            </w:pPr>
            <w:r w:rsidRPr="00705EC0">
              <w:t>Cattle feedlot</w:t>
            </w:r>
          </w:p>
        </w:tc>
        <w:tc>
          <w:tcPr>
            <w:tcW w:w="2450" w:type="dxa"/>
          </w:tcPr>
          <w:p w14:paraId="0CC255F7" w14:textId="77777777" w:rsidR="0009457D" w:rsidRPr="00705EC0" w:rsidRDefault="0009457D" w:rsidP="0029038F">
            <w:pPr>
              <w:pStyle w:val="NoSpacing"/>
            </w:pPr>
            <w:r w:rsidRPr="00705EC0">
              <w:t>Intensive animal production where cattle are kept or bred for the production of meat, incorporating all associated ancillary activities</w:t>
            </w:r>
          </w:p>
        </w:tc>
        <w:tc>
          <w:tcPr>
            <w:tcW w:w="1872" w:type="dxa"/>
          </w:tcPr>
          <w:p w14:paraId="1668A59F" w14:textId="256C9552" w:rsidR="0009457D" w:rsidRPr="00705EC0" w:rsidRDefault="0009457D" w:rsidP="0029038F">
            <w:pPr>
              <w:pStyle w:val="NoSpacing"/>
            </w:pPr>
            <w:r w:rsidRPr="00705EC0">
              <w:t>Cattle feedlot</w:t>
            </w:r>
            <w:r>
              <w:rPr>
                <w:rFonts w:ascii="Calibri" w:hAnsi="Calibri" w:cs="Calibri"/>
              </w:rPr>
              <w:t xml:space="preserve"> </w:t>
            </w:r>
          </w:p>
        </w:tc>
        <w:tc>
          <w:tcPr>
            <w:tcW w:w="1607" w:type="dxa"/>
          </w:tcPr>
          <w:p w14:paraId="47A683C7" w14:textId="60E97DA4" w:rsidR="0009457D" w:rsidRPr="00705EC0" w:rsidRDefault="0009457D" w:rsidP="0029038F">
            <w:pPr>
              <w:pStyle w:val="NoSpacing"/>
            </w:pPr>
            <w:r w:rsidRPr="00705EC0">
              <w:t>See further guidelines</w:t>
            </w:r>
            <w:r>
              <w:rPr>
                <w:rFonts w:ascii="Calibri" w:hAnsi="Calibri" w:cs="Calibri"/>
              </w:rPr>
              <w:t xml:space="preserve"> </w:t>
            </w:r>
          </w:p>
        </w:tc>
        <w:tc>
          <w:tcPr>
            <w:tcW w:w="2431" w:type="dxa"/>
          </w:tcPr>
          <w:p w14:paraId="5A1A39EA" w14:textId="41E9F3C2" w:rsidR="0009457D" w:rsidRPr="00705EC0" w:rsidRDefault="0009457D" w:rsidP="00B47FAE">
            <w:pPr>
              <w:pStyle w:val="NoSpacing"/>
            </w:pPr>
            <w:r w:rsidRPr="004D2C0F">
              <w:rPr>
                <w:rStyle w:val="Emphasis"/>
              </w:rPr>
              <w:t>National Guidelines for Beef Cattle Feedlots in Australia</w:t>
            </w:r>
            <w:r w:rsidRPr="00705EC0">
              <w:t xml:space="preserve"> – 3rd Edition (2012)</w:t>
            </w:r>
            <w:r>
              <w:rPr>
                <w:rFonts w:ascii="Calibri" w:hAnsi="Calibri" w:cs="Calibri"/>
              </w:rPr>
              <w:t xml:space="preserve"> </w:t>
            </w:r>
            <w:r w:rsidRPr="00705EC0">
              <w:t>or as amended</w:t>
            </w:r>
          </w:p>
        </w:tc>
      </w:tr>
      <w:tr w:rsidR="00705EC0" w:rsidRPr="00043E8B" w14:paraId="35E94A81" w14:textId="77777777" w:rsidTr="00696842">
        <w:tc>
          <w:tcPr>
            <w:tcW w:w="1838" w:type="dxa"/>
            <w:vMerge w:val="restart"/>
          </w:tcPr>
          <w:p w14:paraId="016343AE" w14:textId="77777777" w:rsidR="00705EC0" w:rsidRPr="00705EC0" w:rsidRDefault="00705EC0" w:rsidP="0097028D">
            <w:pPr>
              <w:pStyle w:val="NoSpacing"/>
            </w:pPr>
            <w:r w:rsidRPr="00705EC0">
              <w:t>Fish farming</w:t>
            </w:r>
          </w:p>
        </w:tc>
        <w:tc>
          <w:tcPr>
            <w:tcW w:w="2450" w:type="dxa"/>
            <w:vMerge w:val="restart"/>
          </w:tcPr>
          <w:p w14:paraId="58280DCD" w14:textId="77777777" w:rsidR="00705EC0" w:rsidRPr="00705EC0" w:rsidRDefault="00705EC0" w:rsidP="0097028D">
            <w:pPr>
              <w:pStyle w:val="NoSpacing"/>
            </w:pPr>
            <w:r w:rsidRPr="00705EC0">
              <w:t>Fish farming (land-based aquaculture)</w:t>
            </w:r>
          </w:p>
        </w:tc>
        <w:tc>
          <w:tcPr>
            <w:tcW w:w="1872" w:type="dxa"/>
          </w:tcPr>
          <w:p w14:paraId="13A65608" w14:textId="77777777" w:rsidR="00705EC0" w:rsidRPr="00705EC0" w:rsidRDefault="00705EC0" w:rsidP="0097028D">
            <w:pPr>
              <w:pStyle w:val="NoSpacing"/>
            </w:pPr>
            <w:r w:rsidRPr="00705EC0">
              <w:t>Pond culture</w:t>
            </w:r>
          </w:p>
        </w:tc>
        <w:tc>
          <w:tcPr>
            <w:tcW w:w="1607" w:type="dxa"/>
          </w:tcPr>
          <w:p w14:paraId="6F3F26B4" w14:textId="77777777" w:rsidR="00705EC0" w:rsidRPr="00705EC0" w:rsidRDefault="00705EC0" w:rsidP="00B47FAE">
            <w:pPr>
              <w:pStyle w:val="NoSpacing"/>
            </w:pPr>
            <w:r w:rsidRPr="00705EC0">
              <w:t>100</w:t>
            </w:r>
          </w:p>
        </w:tc>
        <w:tc>
          <w:tcPr>
            <w:tcW w:w="2431" w:type="dxa"/>
          </w:tcPr>
          <w:p w14:paraId="64BCB143" w14:textId="77777777" w:rsidR="00705EC0" w:rsidRPr="00705EC0" w:rsidRDefault="00705EC0" w:rsidP="0097028D">
            <w:pPr>
              <w:pStyle w:val="NoSpacing"/>
            </w:pPr>
          </w:p>
        </w:tc>
      </w:tr>
      <w:tr w:rsidR="00705EC0" w:rsidRPr="00043E8B" w14:paraId="1DD9E9F2" w14:textId="77777777" w:rsidTr="00696842">
        <w:tc>
          <w:tcPr>
            <w:tcW w:w="1838" w:type="dxa"/>
            <w:vMerge/>
          </w:tcPr>
          <w:p w14:paraId="51DC17AB" w14:textId="77777777" w:rsidR="00705EC0" w:rsidRPr="00705EC0" w:rsidRDefault="00705EC0" w:rsidP="0097028D">
            <w:pPr>
              <w:pStyle w:val="NoSpacing"/>
            </w:pPr>
          </w:p>
        </w:tc>
        <w:tc>
          <w:tcPr>
            <w:tcW w:w="2450" w:type="dxa"/>
            <w:vMerge/>
          </w:tcPr>
          <w:p w14:paraId="0384EF0A" w14:textId="77777777" w:rsidR="00705EC0" w:rsidRPr="00705EC0" w:rsidRDefault="00705EC0" w:rsidP="0097028D">
            <w:pPr>
              <w:pStyle w:val="NoSpacing"/>
            </w:pPr>
          </w:p>
        </w:tc>
        <w:tc>
          <w:tcPr>
            <w:tcW w:w="1872" w:type="dxa"/>
          </w:tcPr>
          <w:p w14:paraId="1DD30609" w14:textId="77777777" w:rsidR="00705EC0" w:rsidRPr="00705EC0" w:rsidRDefault="00705EC0" w:rsidP="0097028D">
            <w:pPr>
              <w:pStyle w:val="NoSpacing"/>
            </w:pPr>
            <w:r w:rsidRPr="00705EC0">
              <w:t>Recirculating aquaculture systems (RAS – tanks in sheds)</w:t>
            </w:r>
          </w:p>
        </w:tc>
        <w:tc>
          <w:tcPr>
            <w:tcW w:w="1607" w:type="dxa"/>
          </w:tcPr>
          <w:p w14:paraId="439B51F9" w14:textId="77777777" w:rsidR="00705EC0" w:rsidRPr="00705EC0" w:rsidRDefault="00705EC0" w:rsidP="00B47FAE">
            <w:pPr>
              <w:pStyle w:val="NoSpacing"/>
            </w:pPr>
            <w:r w:rsidRPr="00705EC0">
              <w:t>150</w:t>
            </w:r>
          </w:p>
        </w:tc>
        <w:tc>
          <w:tcPr>
            <w:tcW w:w="2431" w:type="dxa"/>
          </w:tcPr>
          <w:p w14:paraId="38A49AF8" w14:textId="77777777" w:rsidR="00705EC0" w:rsidRPr="00705EC0" w:rsidRDefault="00705EC0" w:rsidP="0097028D">
            <w:pPr>
              <w:pStyle w:val="NoSpacing"/>
            </w:pPr>
          </w:p>
        </w:tc>
      </w:tr>
      <w:tr w:rsidR="00705EC0" w:rsidRPr="00043E8B" w14:paraId="7A2123DE" w14:textId="77777777" w:rsidTr="00696842">
        <w:tc>
          <w:tcPr>
            <w:tcW w:w="1838" w:type="dxa"/>
            <w:vMerge/>
          </w:tcPr>
          <w:p w14:paraId="4BF0B830" w14:textId="77777777" w:rsidR="00705EC0" w:rsidRPr="00705EC0" w:rsidRDefault="00705EC0" w:rsidP="0097028D">
            <w:pPr>
              <w:pStyle w:val="NoSpacing"/>
            </w:pPr>
          </w:p>
        </w:tc>
        <w:tc>
          <w:tcPr>
            <w:tcW w:w="2450" w:type="dxa"/>
            <w:vMerge/>
          </w:tcPr>
          <w:p w14:paraId="6CD6EA05" w14:textId="77777777" w:rsidR="00705EC0" w:rsidRPr="00705EC0" w:rsidRDefault="00705EC0" w:rsidP="0097028D">
            <w:pPr>
              <w:pStyle w:val="NoSpacing"/>
            </w:pPr>
          </w:p>
        </w:tc>
        <w:tc>
          <w:tcPr>
            <w:tcW w:w="1872" w:type="dxa"/>
          </w:tcPr>
          <w:p w14:paraId="0BDCA0D4" w14:textId="77777777" w:rsidR="00705EC0" w:rsidRPr="00705EC0" w:rsidRDefault="00705EC0" w:rsidP="0097028D">
            <w:pPr>
              <w:pStyle w:val="NoSpacing"/>
            </w:pPr>
            <w:r w:rsidRPr="00705EC0">
              <w:t>Pump-ashore (coastal flow through)</w:t>
            </w:r>
          </w:p>
        </w:tc>
        <w:tc>
          <w:tcPr>
            <w:tcW w:w="1607" w:type="dxa"/>
          </w:tcPr>
          <w:p w14:paraId="2A12A4C8" w14:textId="77777777" w:rsidR="00705EC0" w:rsidRPr="00705EC0" w:rsidRDefault="00705EC0" w:rsidP="00B47FAE">
            <w:pPr>
              <w:pStyle w:val="NoSpacing"/>
            </w:pPr>
            <w:r w:rsidRPr="00705EC0">
              <w:t>200</w:t>
            </w:r>
          </w:p>
        </w:tc>
        <w:tc>
          <w:tcPr>
            <w:tcW w:w="2431" w:type="dxa"/>
          </w:tcPr>
          <w:p w14:paraId="2848563D" w14:textId="77777777" w:rsidR="00705EC0" w:rsidRPr="00705EC0" w:rsidRDefault="00705EC0" w:rsidP="0097028D">
            <w:pPr>
              <w:pStyle w:val="NoSpacing"/>
            </w:pPr>
          </w:p>
        </w:tc>
      </w:tr>
      <w:tr w:rsidR="00705EC0" w:rsidRPr="00043E8B" w14:paraId="75BB1261" w14:textId="77777777" w:rsidTr="00696842">
        <w:tc>
          <w:tcPr>
            <w:tcW w:w="1838" w:type="dxa"/>
            <w:vMerge w:val="restart"/>
          </w:tcPr>
          <w:p w14:paraId="646A0750" w14:textId="77777777" w:rsidR="00705EC0" w:rsidRPr="00705EC0" w:rsidRDefault="00705EC0" w:rsidP="0097028D">
            <w:pPr>
              <w:pStyle w:val="NoSpacing"/>
            </w:pPr>
            <w:r w:rsidRPr="00705EC0">
              <w:t>Animal feed manufacturing</w:t>
            </w:r>
            <w:r w:rsidRPr="00705EC0">
              <w:rPr>
                <w:rFonts w:ascii="Cambria Math" w:hAnsi="Cambria Math" w:cs="Cambria Math"/>
              </w:rPr>
              <w:t> </w:t>
            </w:r>
          </w:p>
        </w:tc>
        <w:tc>
          <w:tcPr>
            <w:tcW w:w="2450" w:type="dxa"/>
            <w:vMerge w:val="restart"/>
          </w:tcPr>
          <w:p w14:paraId="52A77814" w14:textId="77777777" w:rsidR="00705EC0" w:rsidRPr="00705EC0" w:rsidRDefault="00705EC0" w:rsidP="0097028D">
            <w:pPr>
              <w:pStyle w:val="NoSpacing"/>
            </w:pPr>
            <w:r w:rsidRPr="00705EC0">
              <w:t xml:space="preserve">Manufacturing feed and fodder from protein meals, grains, cereals, tallow and other ingredients </w:t>
            </w:r>
          </w:p>
        </w:tc>
        <w:tc>
          <w:tcPr>
            <w:tcW w:w="1872" w:type="dxa"/>
          </w:tcPr>
          <w:p w14:paraId="7DB6864E" w14:textId="6429C064" w:rsidR="00705EC0" w:rsidRPr="00705EC0" w:rsidRDefault="00705EC0" w:rsidP="0097028D">
            <w:pPr>
              <w:pStyle w:val="NoSpacing"/>
            </w:pPr>
            <w:r w:rsidRPr="00705EC0">
              <w:t>&gt; 20,000 t/year</w:t>
            </w:r>
            <w:r w:rsidR="002D442B">
              <w:t>*</w:t>
            </w:r>
            <w:r w:rsidRPr="00705EC0">
              <w:t xml:space="preserve">, </w:t>
            </w:r>
            <w:r w:rsidRPr="00705EC0">
              <w:br/>
              <w:t>without meat or meat by-products incorporated in feed</w:t>
            </w:r>
          </w:p>
        </w:tc>
        <w:tc>
          <w:tcPr>
            <w:tcW w:w="1607" w:type="dxa"/>
          </w:tcPr>
          <w:p w14:paraId="5E4B65E1" w14:textId="68486F86" w:rsidR="00705EC0" w:rsidRPr="00705EC0" w:rsidRDefault="00705EC0" w:rsidP="00B47FAE">
            <w:pPr>
              <w:pStyle w:val="NoSpacing"/>
            </w:pPr>
            <w:r w:rsidRPr="00705EC0">
              <w:t>250</w:t>
            </w:r>
            <w:r w:rsidR="00D171A3">
              <w:rPr>
                <w:rFonts w:ascii="Calibri" w:hAnsi="Calibri" w:cs="Calibri"/>
              </w:rPr>
              <w:t xml:space="preserve"> </w:t>
            </w:r>
          </w:p>
        </w:tc>
        <w:tc>
          <w:tcPr>
            <w:tcW w:w="2431" w:type="dxa"/>
          </w:tcPr>
          <w:p w14:paraId="0D905936" w14:textId="1C8805E2" w:rsidR="00705EC0" w:rsidRPr="00705EC0" w:rsidRDefault="00D171A3" w:rsidP="0097028D">
            <w:pPr>
              <w:pStyle w:val="NoSpacing"/>
            </w:pPr>
            <w:r>
              <w:rPr>
                <w:rFonts w:ascii="Calibri" w:hAnsi="Calibri" w:cs="Calibri"/>
              </w:rPr>
              <w:t xml:space="preserve"> </w:t>
            </w:r>
          </w:p>
        </w:tc>
      </w:tr>
      <w:tr w:rsidR="00705EC0" w:rsidRPr="00043E8B" w14:paraId="0FE24202" w14:textId="77777777" w:rsidTr="00696842">
        <w:tc>
          <w:tcPr>
            <w:tcW w:w="1838" w:type="dxa"/>
            <w:vMerge/>
          </w:tcPr>
          <w:p w14:paraId="24BD020F" w14:textId="77777777" w:rsidR="00705EC0" w:rsidRPr="00705EC0" w:rsidRDefault="00705EC0" w:rsidP="0097028D">
            <w:pPr>
              <w:pStyle w:val="NoSpacing"/>
            </w:pPr>
          </w:p>
        </w:tc>
        <w:tc>
          <w:tcPr>
            <w:tcW w:w="2450" w:type="dxa"/>
            <w:vMerge/>
          </w:tcPr>
          <w:p w14:paraId="0204C5CE" w14:textId="77777777" w:rsidR="00705EC0" w:rsidRPr="00705EC0" w:rsidRDefault="00705EC0" w:rsidP="0097028D">
            <w:pPr>
              <w:pStyle w:val="NoSpacing"/>
            </w:pPr>
          </w:p>
        </w:tc>
        <w:tc>
          <w:tcPr>
            <w:tcW w:w="1872" w:type="dxa"/>
          </w:tcPr>
          <w:p w14:paraId="0C2526D6" w14:textId="72867422" w:rsidR="00705EC0" w:rsidRPr="00705EC0" w:rsidRDefault="00705EC0" w:rsidP="0097028D">
            <w:pPr>
              <w:pStyle w:val="NoSpacing"/>
            </w:pPr>
            <w:r w:rsidRPr="00705EC0">
              <w:t xml:space="preserve">&gt; 20,000 t/year, </w:t>
            </w:r>
            <w:r w:rsidRPr="00705EC0">
              <w:br/>
              <w:t>with meat or meat by-products incorporated in feed</w:t>
            </w:r>
            <w:r w:rsidR="00D171A3">
              <w:rPr>
                <w:rFonts w:ascii="Calibri" w:hAnsi="Calibri" w:cs="Calibri"/>
              </w:rPr>
              <w:t xml:space="preserve"> </w:t>
            </w:r>
          </w:p>
        </w:tc>
        <w:tc>
          <w:tcPr>
            <w:tcW w:w="1607" w:type="dxa"/>
          </w:tcPr>
          <w:p w14:paraId="084F9FA9" w14:textId="114ABE40" w:rsidR="00705EC0" w:rsidRPr="00705EC0" w:rsidRDefault="00705EC0" w:rsidP="003D74A8">
            <w:pPr>
              <w:pStyle w:val="NoSpacing"/>
            </w:pPr>
            <w:r w:rsidRPr="00705EC0">
              <w:t>500</w:t>
            </w:r>
          </w:p>
        </w:tc>
        <w:tc>
          <w:tcPr>
            <w:tcW w:w="2431" w:type="dxa"/>
          </w:tcPr>
          <w:p w14:paraId="71ACDE8A" w14:textId="1C3F72F8" w:rsidR="00705EC0" w:rsidRPr="00705EC0" w:rsidRDefault="00D171A3" w:rsidP="0097028D">
            <w:pPr>
              <w:pStyle w:val="NoSpacing"/>
            </w:pPr>
            <w:r>
              <w:rPr>
                <w:rFonts w:ascii="Calibri" w:hAnsi="Calibri" w:cs="Calibri"/>
              </w:rPr>
              <w:t xml:space="preserve"> </w:t>
            </w:r>
          </w:p>
        </w:tc>
      </w:tr>
      <w:tr w:rsidR="00705EC0" w:rsidRPr="00043E8B" w14:paraId="51245D52" w14:textId="77777777" w:rsidTr="00696842">
        <w:tc>
          <w:tcPr>
            <w:tcW w:w="1838" w:type="dxa"/>
          </w:tcPr>
          <w:p w14:paraId="760B0CA2" w14:textId="77777777" w:rsidR="00705EC0" w:rsidRPr="00705EC0" w:rsidRDefault="00705EC0" w:rsidP="0097028D">
            <w:pPr>
              <w:pStyle w:val="NoSpacing"/>
            </w:pPr>
            <w:r w:rsidRPr="00705EC0">
              <w:t>Intensive animal production (including meat and dairy)</w:t>
            </w:r>
          </w:p>
        </w:tc>
        <w:tc>
          <w:tcPr>
            <w:tcW w:w="2450" w:type="dxa"/>
          </w:tcPr>
          <w:p w14:paraId="20F08EC0" w14:textId="77777777" w:rsidR="00705EC0" w:rsidRPr="00705EC0" w:rsidRDefault="00705EC0" w:rsidP="0097028D">
            <w:pPr>
              <w:pStyle w:val="NoSpacing"/>
            </w:pPr>
            <w:r w:rsidRPr="00705EC0">
              <w:t xml:space="preserve">Land used for animal production where the animals’ food is imported from outside the immediate building, enclosure, paddock or pen. </w:t>
            </w:r>
          </w:p>
          <w:p w14:paraId="47A124CE" w14:textId="77777777" w:rsidR="00705EC0" w:rsidRPr="00705EC0" w:rsidRDefault="00705EC0" w:rsidP="0097028D">
            <w:pPr>
              <w:pStyle w:val="NoSpacing"/>
            </w:pPr>
            <w:r w:rsidRPr="00705EC0">
              <w:rPr>
                <w:rFonts w:ascii="Cambria Math" w:hAnsi="Cambria Math" w:cs="Cambria Math"/>
              </w:rPr>
              <w:t> </w:t>
            </w:r>
            <w:r w:rsidRPr="00705EC0">
              <w:t>Includes all</w:t>
            </w:r>
            <w:r w:rsidRPr="00705EC0">
              <w:rPr>
                <w:rFonts w:ascii="Cambria Math" w:hAnsi="Cambria Math" w:cs="Cambria Math"/>
              </w:rPr>
              <w:t> </w:t>
            </w:r>
            <w:r w:rsidRPr="00705EC0">
              <w:t>other species and uses not listed in this table</w:t>
            </w:r>
          </w:p>
        </w:tc>
        <w:tc>
          <w:tcPr>
            <w:tcW w:w="1872" w:type="dxa"/>
          </w:tcPr>
          <w:p w14:paraId="0C0DD080" w14:textId="77777777" w:rsidR="00705EC0" w:rsidRPr="00705EC0" w:rsidRDefault="00705EC0" w:rsidP="0097028D">
            <w:pPr>
              <w:pStyle w:val="NoSpacing"/>
            </w:pPr>
          </w:p>
        </w:tc>
        <w:tc>
          <w:tcPr>
            <w:tcW w:w="1607" w:type="dxa"/>
          </w:tcPr>
          <w:p w14:paraId="090473ED" w14:textId="77365021" w:rsidR="00705EC0" w:rsidRPr="00705EC0" w:rsidRDefault="00705EC0" w:rsidP="00834293">
            <w:pPr>
              <w:pStyle w:val="NoSpacing"/>
            </w:pPr>
            <w:r w:rsidRPr="00705EC0">
              <w:t>See further guidelines</w:t>
            </w:r>
            <w:r w:rsidR="00D171A3">
              <w:rPr>
                <w:rFonts w:ascii="Calibri" w:hAnsi="Calibri" w:cs="Calibri"/>
              </w:rPr>
              <w:t xml:space="preserve"> </w:t>
            </w:r>
          </w:p>
        </w:tc>
        <w:tc>
          <w:tcPr>
            <w:tcW w:w="2431" w:type="dxa"/>
          </w:tcPr>
          <w:p w14:paraId="0AE01222" w14:textId="2FB983C8" w:rsidR="00705EC0" w:rsidRPr="00705EC0" w:rsidRDefault="00705EC0" w:rsidP="0097028D">
            <w:pPr>
              <w:pStyle w:val="NoSpacing"/>
            </w:pPr>
            <w:r w:rsidRPr="00705EC0">
              <w:t xml:space="preserve">As per </w:t>
            </w:r>
            <w:r w:rsidR="00033C7F">
              <w:t>c</w:t>
            </w:r>
            <w:r w:rsidR="00033C7F" w:rsidRPr="00705EC0">
              <w:t xml:space="preserve">urrent </w:t>
            </w:r>
            <w:r w:rsidRPr="00705EC0">
              <w:t xml:space="preserve">Agriculture Victoria </w:t>
            </w:r>
            <w:r w:rsidR="00605664">
              <w:t>a</w:t>
            </w:r>
            <w:r w:rsidR="00605664" w:rsidRPr="00705EC0">
              <w:t xml:space="preserve">dvice </w:t>
            </w:r>
            <w:r w:rsidRPr="00705EC0">
              <w:t xml:space="preserve">and </w:t>
            </w:r>
            <w:r w:rsidR="00605664">
              <w:t>g</w:t>
            </w:r>
            <w:r w:rsidR="00605664" w:rsidRPr="00705EC0">
              <w:t>uidance</w:t>
            </w:r>
            <w:r w:rsidRPr="00705EC0">
              <w:t>.</w:t>
            </w:r>
          </w:p>
        </w:tc>
      </w:tr>
      <w:tr w:rsidR="00705EC0" w:rsidRPr="002C7667" w14:paraId="3CA70999" w14:textId="77777777" w:rsidTr="00696842">
        <w:tc>
          <w:tcPr>
            <w:tcW w:w="1838" w:type="dxa"/>
          </w:tcPr>
          <w:p w14:paraId="7B1CEAC0" w14:textId="7B8D96E4" w:rsidR="00705EC0" w:rsidRPr="00705EC0" w:rsidRDefault="00705EC0" w:rsidP="0097028D">
            <w:pPr>
              <w:pStyle w:val="NoSpacing"/>
            </w:pPr>
            <w:r w:rsidRPr="00705EC0">
              <w:lastRenderedPageBreak/>
              <w:t>Intensive dairy (cattle)</w:t>
            </w:r>
            <w:r w:rsidR="00D171A3">
              <w:rPr>
                <w:rFonts w:ascii="Calibri" w:hAnsi="Calibri" w:cs="Calibri"/>
              </w:rPr>
              <w:t xml:space="preserve"> </w:t>
            </w:r>
          </w:p>
        </w:tc>
        <w:tc>
          <w:tcPr>
            <w:tcW w:w="2450" w:type="dxa"/>
          </w:tcPr>
          <w:p w14:paraId="1F66D165" w14:textId="6BCC9412" w:rsidR="00705EC0" w:rsidRPr="00705EC0" w:rsidRDefault="00705EC0" w:rsidP="0097028D">
            <w:pPr>
              <w:pStyle w:val="NoSpacing"/>
            </w:pPr>
            <w:r w:rsidRPr="00705EC0">
              <w:t>Land used for intensive animal production where cattle are kept or bred for the production of milk.</w:t>
            </w:r>
            <w:r w:rsidR="00D171A3">
              <w:rPr>
                <w:rFonts w:ascii="Calibri" w:hAnsi="Calibri" w:cs="Calibri"/>
              </w:rPr>
              <w:t xml:space="preserve"> </w:t>
            </w:r>
          </w:p>
        </w:tc>
        <w:tc>
          <w:tcPr>
            <w:tcW w:w="1872" w:type="dxa"/>
          </w:tcPr>
          <w:p w14:paraId="467BDD18" w14:textId="77777777" w:rsidR="00705EC0" w:rsidRPr="00705EC0" w:rsidRDefault="00705EC0" w:rsidP="0097028D">
            <w:pPr>
              <w:pStyle w:val="NoSpacing"/>
            </w:pPr>
          </w:p>
        </w:tc>
        <w:tc>
          <w:tcPr>
            <w:tcW w:w="1607" w:type="dxa"/>
          </w:tcPr>
          <w:p w14:paraId="18DDAD8D" w14:textId="59C08737" w:rsidR="00705EC0" w:rsidRPr="00705EC0" w:rsidRDefault="00705EC0" w:rsidP="0097028D">
            <w:pPr>
              <w:pStyle w:val="NoSpacing"/>
            </w:pPr>
            <w:r w:rsidRPr="00705EC0">
              <w:t>See further guidelines</w:t>
            </w:r>
            <w:r w:rsidR="00D171A3">
              <w:rPr>
                <w:rFonts w:ascii="Calibri" w:hAnsi="Calibri" w:cs="Calibri"/>
              </w:rPr>
              <w:t xml:space="preserve"> </w:t>
            </w:r>
          </w:p>
        </w:tc>
        <w:tc>
          <w:tcPr>
            <w:tcW w:w="2431" w:type="dxa"/>
          </w:tcPr>
          <w:p w14:paraId="0B57A6CF" w14:textId="5C969B9A" w:rsidR="00705EC0" w:rsidRPr="00705EC0" w:rsidRDefault="00705EC0" w:rsidP="0097028D">
            <w:pPr>
              <w:pStyle w:val="NoSpacing"/>
            </w:pPr>
            <w:r w:rsidRPr="00705EC0">
              <w:t xml:space="preserve">As per </w:t>
            </w:r>
            <w:r w:rsidR="00605664">
              <w:t>c</w:t>
            </w:r>
            <w:r w:rsidR="00605664" w:rsidRPr="00705EC0">
              <w:t xml:space="preserve">urrent </w:t>
            </w:r>
            <w:r w:rsidRPr="00705EC0">
              <w:t xml:space="preserve">Agriculture Victoria </w:t>
            </w:r>
            <w:r w:rsidR="00605664">
              <w:t>a</w:t>
            </w:r>
            <w:r w:rsidR="00605664" w:rsidRPr="00705EC0">
              <w:t xml:space="preserve">dvice </w:t>
            </w:r>
            <w:r w:rsidRPr="00705EC0">
              <w:t xml:space="preserve">and </w:t>
            </w:r>
            <w:r w:rsidR="00605664">
              <w:t>g</w:t>
            </w:r>
            <w:r w:rsidR="00605664" w:rsidRPr="00705EC0">
              <w:t>uidance</w:t>
            </w:r>
            <w:r w:rsidRPr="00705EC0">
              <w:t>.</w:t>
            </w:r>
            <w:r w:rsidR="00D171A3">
              <w:rPr>
                <w:rFonts w:ascii="Calibri" w:hAnsi="Calibri" w:cs="Calibri"/>
              </w:rPr>
              <w:t xml:space="preserve"> </w:t>
            </w:r>
          </w:p>
        </w:tc>
      </w:tr>
      <w:tr w:rsidR="00705EC0" w:rsidRPr="00043E8B" w14:paraId="5E316E1A" w14:textId="77777777" w:rsidTr="00696842">
        <w:tc>
          <w:tcPr>
            <w:tcW w:w="1838" w:type="dxa"/>
            <w:hideMark/>
          </w:tcPr>
          <w:p w14:paraId="5CE2C4CD" w14:textId="0833D23E" w:rsidR="00705EC0" w:rsidRPr="00705EC0" w:rsidRDefault="00705EC0" w:rsidP="0097028D">
            <w:pPr>
              <w:pStyle w:val="NoSpacing"/>
            </w:pPr>
            <w:r w:rsidRPr="00705EC0">
              <w:t>Intensive sheep feedlot</w:t>
            </w:r>
            <w:r w:rsidR="00D171A3">
              <w:rPr>
                <w:rFonts w:ascii="Calibri" w:hAnsi="Calibri" w:cs="Calibri"/>
              </w:rPr>
              <w:t xml:space="preserve"> </w:t>
            </w:r>
          </w:p>
        </w:tc>
        <w:tc>
          <w:tcPr>
            <w:tcW w:w="2450" w:type="dxa"/>
            <w:hideMark/>
          </w:tcPr>
          <w:p w14:paraId="02A4C8B7" w14:textId="77777777" w:rsidR="00705EC0" w:rsidRPr="00705EC0" w:rsidRDefault="00705EC0" w:rsidP="0097028D">
            <w:pPr>
              <w:pStyle w:val="NoSpacing"/>
            </w:pPr>
            <w:r w:rsidRPr="00705EC0">
              <w:t>Intensive animal production where sheep are contained and kept for the production of meat</w:t>
            </w:r>
          </w:p>
        </w:tc>
        <w:tc>
          <w:tcPr>
            <w:tcW w:w="1872" w:type="dxa"/>
            <w:hideMark/>
          </w:tcPr>
          <w:p w14:paraId="06B4B89A" w14:textId="77777777" w:rsidR="00705EC0" w:rsidRPr="00705EC0" w:rsidRDefault="00705EC0" w:rsidP="0097028D">
            <w:pPr>
              <w:pStyle w:val="NoSpacing"/>
            </w:pPr>
            <w:r w:rsidRPr="00705EC0">
              <w:t>Intensive sheep</w:t>
            </w:r>
          </w:p>
        </w:tc>
        <w:tc>
          <w:tcPr>
            <w:tcW w:w="1607" w:type="dxa"/>
            <w:hideMark/>
          </w:tcPr>
          <w:p w14:paraId="5E1A8E30" w14:textId="17C28ACD" w:rsidR="00705EC0" w:rsidRPr="00705EC0" w:rsidRDefault="00705EC0" w:rsidP="0097028D">
            <w:pPr>
              <w:pStyle w:val="NoSpacing"/>
            </w:pPr>
            <w:r w:rsidRPr="00705EC0">
              <w:t>See further guidelines</w:t>
            </w:r>
            <w:r w:rsidR="00D171A3">
              <w:rPr>
                <w:rFonts w:ascii="Calibri" w:hAnsi="Calibri" w:cs="Calibri"/>
              </w:rPr>
              <w:t xml:space="preserve"> </w:t>
            </w:r>
          </w:p>
        </w:tc>
        <w:tc>
          <w:tcPr>
            <w:tcW w:w="2431" w:type="dxa"/>
            <w:hideMark/>
          </w:tcPr>
          <w:p w14:paraId="3BCDB8A5" w14:textId="77777777" w:rsidR="00705EC0" w:rsidRPr="00705EC0" w:rsidRDefault="00705EC0" w:rsidP="0097028D">
            <w:pPr>
              <w:pStyle w:val="NoSpacing"/>
            </w:pPr>
            <w:r w:rsidRPr="00ED2758">
              <w:rPr>
                <w:i/>
                <w:iCs/>
              </w:rPr>
              <w:t>National procedures and guidelines for intensive sheep and lamb feeding systems</w:t>
            </w:r>
            <w:r w:rsidRPr="00705EC0">
              <w:t xml:space="preserve"> (2020) or as amended</w:t>
            </w:r>
          </w:p>
        </w:tc>
      </w:tr>
      <w:tr w:rsidR="00696842" w:rsidRPr="00043E8B" w14:paraId="3AEABD75" w14:textId="77777777" w:rsidTr="00696842">
        <w:tc>
          <w:tcPr>
            <w:tcW w:w="1838" w:type="dxa"/>
          </w:tcPr>
          <w:p w14:paraId="2959C552" w14:textId="5CD9B26E" w:rsidR="00696842" w:rsidRPr="00705EC0" w:rsidRDefault="00696842" w:rsidP="00696842">
            <w:pPr>
              <w:pStyle w:val="NoSpacing"/>
            </w:pPr>
            <w:r w:rsidRPr="00705EC0">
              <w:t>Mushroom farm</w:t>
            </w:r>
            <w:r>
              <w:rPr>
                <w:rFonts w:ascii="Calibri" w:hAnsi="Calibri" w:cs="Calibri"/>
              </w:rPr>
              <w:t xml:space="preserve"> </w:t>
            </w:r>
          </w:p>
        </w:tc>
        <w:tc>
          <w:tcPr>
            <w:tcW w:w="2450" w:type="dxa"/>
          </w:tcPr>
          <w:p w14:paraId="73F3A783" w14:textId="7DF977B3" w:rsidR="00696842" w:rsidRPr="00705EC0" w:rsidRDefault="00696842" w:rsidP="00696842">
            <w:pPr>
              <w:pStyle w:val="NoSpacing"/>
            </w:pPr>
            <w:r w:rsidRPr="00705EC0">
              <w:t>Using blended solids or compost to produce mushrooms</w:t>
            </w:r>
            <w:r>
              <w:rPr>
                <w:rFonts w:ascii="Calibri" w:hAnsi="Calibri" w:cs="Calibri"/>
              </w:rPr>
              <w:t xml:space="preserve"> </w:t>
            </w:r>
          </w:p>
        </w:tc>
        <w:tc>
          <w:tcPr>
            <w:tcW w:w="1872" w:type="dxa"/>
          </w:tcPr>
          <w:p w14:paraId="656E4CCA" w14:textId="3B3FC82C" w:rsidR="00696842" w:rsidRPr="00705EC0" w:rsidRDefault="00696842" w:rsidP="00696842">
            <w:pPr>
              <w:pStyle w:val="NoSpacing"/>
            </w:pPr>
            <w:r>
              <w:rPr>
                <w:rFonts w:ascii="Calibri" w:hAnsi="Calibri" w:cs="Calibri"/>
              </w:rPr>
              <w:t xml:space="preserve"> </w:t>
            </w:r>
          </w:p>
        </w:tc>
        <w:tc>
          <w:tcPr>
            <w:tcW w:w="1607" w:type="dxa"/>
          </w:tcPr>
          <w:p w14:paraId="5384D97E" w14:textId="0C55EFDB" w:rsidR="00696842" w:rsidRPr="00705EC0" w:rsidRDefault="00696842" w:rsidP="00696842">
            <w:pPr>
              <w:pStyle w:val="NoSpacing"/>
            </w:pPr>
            <w:r w:rsidRPr="00705EC0">
              <w:t>Case by case</w:t>
            </w:r>
            <w:r>
              <w:rPr>
                <w:rFonts w:ascii="Calibri" w:hAnsi="Calibri" w:cs="Calibri"/>
              </w:rPr>
              <w:t xml:space="preserve"> </w:t>
            </w:r>
          </w:p>
        </w:tc>
        <w:tc>
          <w:tcPr>
            <w:tcW w:w="2431" w:type="dxa"/>
          </w:tcPr>
          <w:p w14:paraId="2A989722" w14:textId="77777777" w:rsidR="00696842" w:rsidRPr="00705EC0" w:rsidRDefault="00696842" w:rsidP="00696842">
            <w:pPr>
              <w:pStyle w:val="NoSpacing"/>
            </w:pPr>
          </w:p>
        </w:tc>
      </w:tr>
      <w:tr w:rsidR="00705EC0" w:rsidRPr="00043E8B" w14:paraId="62E84198" w14:textId="77777777" w:rsidTr="00696842">
        <w:tc>
          <w:tcPr>
            <w:tcW w:w="1838" w:type="dxa"/>
            <w:vMerge w:val="restart"/>
          </w:tcPr>
          <w:p w14:paraId="5A72FDA1" w14:textId="33246660" w:rsidR="00705EC0" w:rsidRPr="00705EC0" w:rsidRDefault="00705EC0" w:rsidP="00030926">
            <w:pPr>
              <w:pStyle w:val="NoSpacing"/>
            </w:pPr>
            <w:r w:rsidRPr="00705EC0">
              <w:t xml:space="preserve">Pig </w:t>
            </w:r>
            <w:r w:rsidR="000C5175">
              <w:t>f</w:t>
            </w:r>
            <w:r w:rsidR="000C5175" w:rsidRPr="00705EC0">
              <w:t>arm</w:t>
            </w:r>
          </w:p>
        </w:tc>
        <w:tc>
          <w:tcPr>
            <w:tcW w:w="2450" w:type="dxa"/>
            <w:vMerge w:val="restart"/>
          </w:tcPr>
          <w:p w14:paraId="0878F850" w14:textId="297B569F" w:rsidR="00705EC0" w:rsidRPr="00705EC0" w:rsidRDefault="00705EC0" w:rsidP="00030926">
            <w:pPr>
              <w:pStyle w:val="NoSpacing"/>
            </w:pPr>
            <w:r w:rsidRPr="00705EC0">
              <w:t>Land used to keep or breed pigs</w:t>
            </w:r>
            <w:r w:rsidR="00D171A3">
              <w:rPr>
                <w:rFonts w:ascii="Calibri" w:hAnsi="Calibri" w:cs="Calibri"/>
              </w:rPr>
              <w:t xml:space="preserve"> </w:t>
            </w:r>
          </w:p>
        </w:tc>
        <w:tc>
          <w:tcPr>
            <w:tcW w:w="1872" w:type="dxa"/>
          </w:tcPr>
          <w:p w14:paraId="23DABAFA" w14:textId="7328F918" w:rsidR="00705EC0" w:rsidRPr="00705EC0" w:rsidRDefault="00705EC0" w:rsidP="00030926">
            <w:pPr>
              <w:pStyle w:val="NoSpacing"/>
            </w:pPr>
            <w:r w:rsidRPr="00705EC0">
              <w:t>Indoor</w:t>
            </w:r>
          </w:p>
        </w:tc>
        <w:tc>
          <w:tcPr>
            <w:tcW w:w="1607" w:type="dxa"/>
          </w:tcPr>
          <w:p w14:paraId="1943DF37" w14:textId="77777777" w:rsidR="00705EC0" w:rsidRPr="00705EC0" w:rsidRDefault="00705EC0" w:rsidP="00030926">
            <w:pPr>
              <w:pStyle w:val="NoSpacing"/>
            </w:pPr>
            <w:r w:rsidRPr="00705EC0">
              <w:t>See further guidelines</w:t>
            </w:r>
          </w:p>
        </w:tc>
        <w:tc>
          <w:tcPr>
            <w:tcW w:w="2431" w:type="dxa"/>
          </w:tcPr>
          <w:p w14:paraId="5BD70504" w14:textId="3889DC31" w:rsidR="00705EC0" w:rsidRPr="00705EC0" w:rsidRDefault="00705EC0" w:rsidP="00030926">
            <w:pPr>
              <w:pStyle w:val="NoSpacing"/>
            </w:pPr>
            <w:r w:rsidRPr="00ED2758">
              <w:rPr>
                <w:i/>
                <w:iCs/>
              </w:rPr>
              <w:t>National Environmental Guidelines for Indoor Piggeries</w:t>
            </w:r>
            <w:r w:rsidRPr="00705EC0">
              <w:t xml:space="preserve"> (2018)</w:t>
            </w:r>
            <w:r w:rsidR="00D16737">
              <w:t xml:space="preserve"> or as amended.</w:t>
            </w:r>
          </w:p>
        </w:tc>
      </w:tr>
      <w:tr w:rsidR="00705EC0" w:rsidRPr="00043E8B" w14:paraId="3A7B9A72" w14:textId="77777777" w:rsidTr="00696842">
        <w:tc>
          <w:tcPr>
            <w:tcW w:w="1838" w:type="dxa"/>
            <w:vMerge/>
          </w:tcPr>
          <w:p w14:paraId="03294794" w14:textId="77777777" w:rsidR="00705EC0" w:rsidRPr="00705EC0" w:rsidRDefault="00705EC0" w:rsidP="00030926">
            <w:pPr>
              <w:pStyle w:val="NoSpacing"/>
            </w:pPr>
          </w:p>
        </w:tc>
        <w:tc>
          <w:tcPr>
            <w:tcW w:w="2450" w:type="dxa"/>
            <w:vMerge/>
          </w:tcPr>
          <w:p w14:paraId="61ABA6B2" w14:textId="77777777" w:rsidR="00705EC0" w:rsidRPr="00705EC0" w:rsidRDefault="00705EC0" w:rsidP="00030926">
            <w:pPr>
              <w:pStyle w:val="NoSpacing"/>
            </w:pPr>
          </w:p>
        </w:tc>
        <w:tc>
          <w:tcPr>
            <w:tcW w:w="1872" w:type="dxa"/>
          </w:tcPr>
          <w:p w14:paraId="1126E1C5" w14:textId="0A2241FF" w:rsidR="00705EC0" w:rsidRPr="00705EC0" w:rsidRDefault="00705EC0" w:rsidP="00030926">
            <w:pPr>
              <w:pStyle w:val="NoSpacing"/>
            </w:pPr>
            <w:r w:rsidRPr="00705EC0">
              <w:t xml:space="preserve">Rotational </w:t>
            </w:r>
            <w:r w:rsidR="000C5175">
              <w:t>o</w:t>
            </w:r>
            <w:r w:rsidR="000C5175" w:rsidRPr="00705EC0">
              <w:t>utdoor</w:t>
            </w:r>
          </w:p>
        </w:tc>
        <w:tc>
          <w:tcPr>
            <w:tcW w:w="1607" w:type="dxa"/>
          </w:tcPr>
          <w:p w14:paraId="1BB00AA6" w14:textId="77777777" w:rsidR="00705EC0" w:rsidRPr="00705EC0" w:rsidRDefault="00705EC0" w:rsidP="00030926">
            <w:pPr>
              <w:pStyle w:val="NoSpacing"/>
            </w:pPr>
            <w:r w:rsidRPr="00705EC0">
              <w:t>See further guidelines</w:t>
            </w:r>
          </w:p>
        </w:tc>
        <w:tc>
          <w:tcPr>
            <w:tcW w:w="2431" w:type="dxa"/>
          </w:tcPr>
          <w:p w14:paraId="4B95521A" w14:textId="4CB6A9A0" w:rsidR="00705EC0" w:rsidRPr="00705EC0" w:rsidRDefault="00705EC0" w:rsidP="00030926">
            <w:pPr>
              <w:pStyle w:val="NoSpacing"/>
            </w:pPr>
            <w:r w:rsidRPr="00ED2758">
              <w:rPr>
                <w:i/>
                <w:iCs/>
              </w:rPr>
              <w:t>National Environmental Guidelines for Rotational Outdoor Piggeries – Revised</w:t>
            </w:r>
            <w:r w:rsidRPr="00705EC0">
              <w:t xml:space="preserve"> (Tucker and O’Keefe, 2013)</w:t>
            </w:r>
            <w:r w:rsidR="00D16737">
              <w:t xml:space="preserve"> or as amended.</w:t>
            </w:r>
          </w:p>
        </w:tc>
      </w:tr>
      <w:tr w:rsidR="00705EC0" w:rsidRPr="00043E8B" w14:paraId="48320DA3" w14:textId="77777777" w:rsidTr="00696842">
        <w:tc>
          <w:tcPr>
            <w:tcW w:w="1838" w:type="dxa"/>
            <w:vMerge/>
          </w:tcPr>
          <w:p w14:paraId="32E0C994" w14:textId="77777777" w:rsidR="00705EC0" w:rsidRPr="00705EC0" w:rsidRDefault="00705EC0" w:rsidP="00030926">
            <w:pPr>
              <w:pStyle w:val="NoSpacing"/>
            </w:pPr>
          </w:p>
        </w:tc>
        <w:tc>
          <w:tcPr>
            <w:tcW w:w="2450" w:type="dxa"/>
            <w:vMerge/>
          </w:tcPr>
          <w:p w14:paraId="74A1F526" w14:textId="77777777" w:rsidR="00705EC0" w:rsidRPr="00705EC0" w:rsidRDefault="00705EC0" w:rsidP="00030926">
            <w:pPr>
              <w:pStyle w:val="NoSpacing"/>
            </w:pPr>
          </w:p>
        </w:tc>
        <w:tc>
          <w:tcPr>
            <w:tcW w:w="1872" w:type="dxa"/>
          </w:tcPr>
          <w:p w14:paraId="0446B077" w14:textId="0F9B6252" w:rsidR="00705EC0" w:rsidRPr="00705EC0" w:rsidRDefault="005C560E" w:rsidP="00030926">
            <w:pPr>
              <w:pStyle w:val="NoSpacing"/>
            </w:pPr>
            <w:r>
              <w:t>Low-density</w:t>
            </w:r>
            <w:r w:rsidR="000C5175" w:rsidRPr="00705EC0">
              <w:t xml:space="preserve"> </w:t>
            </w:r>
            <w:r w:rsidR="000C5175">
              <w:t>m</w:t>
            </w:r>
            <w:r w:rsidR="000C5175" w:rsidRPr="00705EC0">
              <w:t xml:space="preserve">obile </w:t>
            </w:r>
            <w:r w:rsidR="000C5175">
              <w:t>o</w:t>
            </w:r>
            <w:r w:rsidR="000C5175" w:rsidRPr="00705EC0">
              <w:t>utdoor</w:t>
            </w:r>
            <w:r w:rsidR="000C5175">
              <w:rPr>
                <w:rFonts w:ascii="Calibri" w:hAnsi="Calibri" w:cs="Calibri"/>
              </w:rPr>
              <w:t xml:space="preserve"> </w:t>
            </w:r>
          </w:p>
        </w:tc>
        <w:tc>
          <w:tcPr>
            <w:tcW w:w="1607" w:type="dxa"/>
          </w:tcPr>
          <w:p w14:paraId="26EC69DF" w14:textId="59B8ED5A" w:rsidR="00705EC0" w:rsidRPr="00705EC0" w:rsidRDefault="00705EC0" w:rsidP="00030926">
            <w:pPr>
              <w:pStyle w:val="NoSpacing"/>
            </w:pPr>
            <w:r w:rsidRPr="00705EC0">
              <w:t>See further guidelines</w:t>
            </w:r>
            <w:r w:rsidR="00D171A3">
              <w:rPr>
                <w:rFonts w:ascii="Calibri" w:hAnsi="Calibri" w:cs="Calibri"/>
              </w:rPr>
              <w:t xml:space="preserve"> </w:t>
            </w:r>
          </w:p>
        </w:tc>
        <w:tc>
          <w:tcPr>
            <w:tcW w:w="2431" w:type="dxa"/>
          </w:tcPr>
          <w:p w14:paraId="56A66308" w14:textId="74833483" w:rsidR="00705EC0" w:rsidRPr="00705EC0" w:rsidRDefault="00705EC0" w:rsidP="00030926">
            <w:pPr>
              <w:pStyle w:val="NoSpacing"/>
            </w:pPr>
            <w:r w:rsidRPr="002C701A">
              <w:rPr>
                <w:i/>
                <w:iCs/>
              </w:rPr>
              <w:t xml:space="preserve">Victorian </w:t>
            </w:r>
            <w:r w:rsidR="005C560E">
              <w:rPr>
                <w:i/>
                <w:iCs/>
              </w:rPr>
              <w:t>low-density</w:t>
            </w:r>
            <w:r w:rsidRPr="002C701A">
              <w:rPr>
                <w:i/>
                <w:iCs/>
              </w:rPr>
              <w:t xml:space="preserve"> mobile outdoor pig farm planning permit guidelines</w:t>
            </w:r>
            <w:r w:rsidR="00D171A3">
              <w:rPr>
                <w:rFonts w:ascii="Calibri" w:hAnsi="Calibri" w:cs="Calibri"/>
              </w:rPr>
              <w:t xml:space="preserve"> </w:t>
            </w:r>
            <w:r w:rsidRPr="00705EC0">
              <w:t>(Department of Economic Development, Jobs, Transport and Resources, June 2018), or as amended</w:t>
            </w:r>
            <w:r w:rsidR="00D171A3">
              <w:rPr>
                <w:rFonts w:ascii="Calibri" w:hAnsi="Calibri" w:cs="Calibri"/>
              </w:rPr>
              <w:t xml:space="preserve"> </w:t>
            </w:r>
          </w:p>
        </w:tc>
      </w:tr>
      <w:tr w:rsidR="00705EC0" w:rsidRPr="00043E8B" w14:paraId="06F5C4DD" w14:textId="77777777" w:rsidTr="00696842">
        <w:tc>
          <w:tcPr>
            <w:tcW w:w="1838" w:type="dxa"/>
            <w:vMerge w:val="restart"/>
          </w:tcPr>
          <w:p w14:paraId="4341F6FD" w14:textId="13941FF2" w:rsidR="00705EC0" w:rsidRPr="00705EC0" w:rsidRDefault="00705EC0" w:rsidP="00030926">
            <w:pPr>
              <w:pStyle w:val="NoSpacing"/>
            </w:pPr>
            <w:r w:rsidRPr="00705EC0">
              <w:t>Poultry</w:t>
            </w:r>
            <w:r w:rsidR="00D171A3">
              <w:rPr>
                <w:rFonts w:ascii="Calibri" w:hAnsi="Calibri" w:cs="Calibri"/>
              </w:rPr>
              <w:t xml:space="preserve"> </w:t>
            </w:r>
            <w:r w:rsidR="000C5175">
              <w:t>f</w:t>
            </w:r>
            <w:r w:rsidR="000C5175" w:rsidRPr="00705EC0">
              <w:t>arm</w:t>
            </w:r>
          </w:p>
        </w:tc>
        <w:tc>
          <w:tcPr>
            <w:tcW w:w="2450" w:type="dxa"/>
            <w:vMerge w:val="restart"/>
          </w:tcPr>
          <w:p w14:paraId="54AD1A68" w14:textId="77777777" w:rsidR="00705EC0" w:rsidRPr="00705EC0" w:rsidRDefault="00705EC0" w:rsidP="00030926">
            <w:pPr>
              <w:pStyle w:val="NoSpacing"/>
            </w:pPr>
            <w:r w:rsidRPr="00705EC0">
              <w:t>Land used to keep or breed poultry</w:t>
            </w:r>
          </w:p>
        </w:tc>
        <w:tc>
          <w:tcPr>
            <w:tcW w:w="1872" w:type="dxa"/>
          </w:tcPr>
          <w:p w14:paraId="0FDAE119" w14:textId="77777777" w:rsidR="00705EC0" w:rsidRPr="00705EC0" w:rsidRDefault="00705EC0" w:rsidP="00030926">
            <w:pPr>
              <w:pStyle w:val="NoSpacing"/>
            </w:pPr>
            <w:r w:rsidRPr="00705EC0">
              <w:t>Chicken meat (including free range)</w:t>
            </w:r>
          </w:p>
        </w:tc>
        <w:tc>
          <w:tcPr>
            <w:tcW w:w="1607" w:type="dxa"/>
          </w:tcPr>
          <w:p w14:paraId="5AFA4356" w14:textId="7149E96B" w:rsidR="00705EC0" w:rsidRPr="00705EC0" w:rsidRDefault="00705EC0" w:rsidP="00030926">
            <w:pPr>
              <w:pStyle w:val="NoSpacing"/>
            </w:pPr>
            <w:r w:rsidRPr="00705EC0">
              <w:t>See further guidelines</w:t>
            </w:r>
            <w:r w:rsidR="00D171A3">
              <w:rPr>
                <w:rFonts w:ascii="Calibri" w:hAnsi="Calibri" w:cs="Calibri"/>
              </w:rPr>
              <w:t xml:space="preserve"> </w:t>
            </w:r>
          </w:p>
        </w:tc>
        <w:tc>
          <w:tcPr>
            <w:tcW w:w="2431" w:type="dxa"/>
          </w:tcPr>
          <w:p w14:paraId="5FC796EC" w14:textId="0ACD7472" w:rsidR="00705EC0" w:rsidRPr="00705EC0" w:rsidRDefault="00705EC0" w:rsidP="00030926">
            <w:pPr>
              <w:pStyle w:val="NoSpacing"/>
            </w:pPr>
            <w:r w:rsidRPr="002C701A">
              <w:rPr>
                <w:i/>
                <w:iCs/>
              </w:rPr>
              <w:t>Planning and environment guideline for establishing meat chicken farms (Guide 1 – Assessment guide)</w:t>
            </w:r>
            <w:r w:rsidRPr="00705EC0">
              <w:t xml:space="preserve"> (2021)</w:t>
            </w:r>
          </w:p>
        </w:tc>
      </w:tr>
      <w:tr w:rsidR="00705EC0" w:rsidRPr="00043E8B" w14:paraId="0B41531D" w14:textId="77777777" w:rsidTr="00696842">
        <w:tc>
          <w:tcPr>
            <w:tcW w:w="1838" w:type="dxa"/>
            <w:vMerge/>
          </w:tcPr>
          <w:p w14:paraId="1D8DFFB2" w14:textId="77777777" w:rsidR="00705EC0" w:rsidRPr="00705EC0" w:rsidRDefault="00705EC0" w:rsidP="00030926">
            <w:pPr>
              <w:pStyle w:val="NoSpacing"/>
            </w:pPr>
          </w:p>
        </w:tc>
        <w:tc>
          <w:tcPr>
            <w:tcW w:w="2450" w:type="dxa"/>
            <w:vMerge/>
          </w:tcPr>
          <w:p w14:paraId="6B9705FC" w14:textId="77777777" w:rsidR="00705EC0" w:rsidRPr="00705EC0" w:rsidRDefault="00705EC0" w:rsidP="00030926">
            <w:pPr>
              <w:pStyle w:val="NoSpacing"/>
            </w:pPr>
          </w:p>
        </w:tc>
        <w:tc>
          <w:tcPr>
            <w:tcW w:w="1872" w:type="dxa"/>
          </w:tcPr>
          <w:p w14:paraId="1BCD88D7" w14:textId="1B220D24" w:rsidR="00705EC0" w:rsidRPr="00705EC0" w:rsidRDefault="00705EC0" w:rsidP="00030926">
            <w:pPr>
              <w:pStyle w:val="NoSpacing"/>
            </w:pPr>
            <w:r w:rsidRPr="00705EC0">
              <w:t>Chicken eggs (including free range)</w:t>
            </w:r>
            <w:r w:rsidR="00D171A3">
              <w:rPr>
                <w:rFonts w:ascii="Calibri" w:hAnsi="Calibri" w:cs="Calibri"/>
              </w:rPr>
              <w:t xml:space="preserve"> </w:t>
            </w:r>
          </w:p>
        </w:tc>
        <w:tc>
          <w:tcPr>
            <w:tcW w:w="1607" w:type="dxa"/>
          </w:tcPr>
          <w:p w14:paraId="37074FFC" w14:textId="454F1E1C" w:rsidR="00705EC0" w:rsidRPr="00705EC0" w:rsidRDefault="00705EC0" w:rsidP="00030926">
            <w:pPr>
              <w:pStyle w:val="NoSpacing"/>
            </w:pPr>
            <w:r w:rsidRPr="00705EC0">
              <w:t>See further guidelines</w:t>
            </w:r>
            <w:r w:rsidR="00D171A3">
              <w:rPr>
                <w:rFonts w:ascii="Calibri" w:hAnsi="Calibri" w:cs="Calibri"/>
              </w:rPr>
              <w:t xml:space="preserve"> </w:t>
            </w:r>
          </w:p>
        </w:tc>
        <w:tc>
          <w:tcPr>
            <w:tcW w:w="2431" w:type="dxa"/>
          </w:tcPr>
          <w:p w14:paraId="2E945303" w14:textId="77777777" w:rsidR="00705EC0" w:rsidRPr="00705EC0" w:rsidRDefault="00705EC0" w:rsidP="00030926">
            <w:pPr>
              <w:pStyle w:val="NoSpacing"/>
            </w:pPr>
            <w:r w:rsidRPr="002C701A">
              <w:rPr>
                <w:i/>
                <w:iCs/>
              </w:rPr>
              <w:t xml:space="preserve">Egg Industry Environmental </w:t>
            </w:r>
            <w:r w:rsidRPr="002C701A">
              <w:rPr>
                <w:i/>
                <w:iCs/>
              </w:rPr>
              <w:lastRenderedPageBreak/>
              <w:t>Guidelines – Edition II</w:t>
            </w:r>
            <w:r w:rsidRPr="00705EC0">
              <w:t xml:space="preserve"> (2018)</w:t>
            </w:r>
          </w:p>
        </w:tc>
      </w:tr>
      <w:tr w:rsidR="00705EC0" w:rsidRPr="00043E8B" w14:paraId="1D1ACA9F" w14:textId="77777777" w:rsidTr="00696842">
        <w:tc>
          <w:tcPr>
            <w:tcW w:w="1838" w:type="dxa"/>
            <w:vMerge/>
          </w:tcPr>
          <w:p w14:paraId="641E3BC7" w14:textId="77777777" w:rsidR="00705EC0" w:rsidRPr="00705EC0" w:rsidRDefault="00705EC0" w:rsidP="00030926">
            <w:pPr>
              <w:pStyle w:val="NoSpacing"/>
            </w:pPr>
          </w:p>
        </w:tc>
        <w:tc>
          <w:tcPr>
            <w:tcW w:w="2450" w:type="dxa"/>
            <w:vMerge/>
          </w:tcPr>
          <w:p w14:paraId="76E81CA1" w14:textId="77777777" w:rsidR="00705EC0" w:rsidRPr="00705EC0" w:rsidRDefault="00705EC0" w:rsidP="00030926">
            <w:pPr>
              <w:pStyle w:val="NoSpacing"/>
            </w:pPr>
          </w:p>
        </w:tc>
        <w:tc>
          <w:tcPr>
            <w:tcW w:w="1872" w:type="dxa"/>
          </w:tcPr>
          <w:p w14:paraId="419F3670" w14:textId="4A0A12CD" w:rsidR="00705EC0" w:rsidRPr="00705EC0" w:rsidRDefault="009E0463" w:rsidP="00030926">
            <w:pPr>
              <w:pStyle w:val="NoSpacing"/>
            </w:pPr>
            <w:r>
              <w:t>Low-density</w:t>
            </w:r>
            <w:r w:rsidR="002F418E" w:rsidRPr="00705EC0">
              <w:t xml:space="preserve"> </w:t>
            </w:r>
            <w:r w:rsidR="002F418E">
              <w:t>m</w:t>
            </w:r>
            <w:r w:rsidR="002F418E" w:rsidRPr="00705EC0">
              <w:t xml:space="preserve">obile </w:t>
            </w:r>
            <w:r w:rsidR="002F418E">
              <w:t>o</w:t>
            </w:r>
            <w:r w:rsidR="002F418E" w:rsidRPr="00705EC0">
              <w:t xml:space="preserve">utdoor </w:t>
            </w:r>
            <w:r w:rsidR="002F418E">
              <w:t>–</w:t>
            </w:r>
            <w:r w:rsidR="002F418E" w:rsidRPr="00705EC0">
              <w:t xml:space="preserve"> </w:t>
            </w:r>
            <w:r w:rsidR="002F418E">
              <w:t>c</w:t>
            </w:r>
            <w:r w:rsidR="002F418E" w:rsidRPr="00705EC0">
              <w:t xml:space="preserve">hicken </w:t>
            </w:r>
            <w:r w:rsidR="00705EC0" w:rsidRPr="00705EC0">
              <w:t>meat or eggs.</w:t>
            </w:r>
            <w:r w:rsidR="00D171A3">
              <w:rPr>
                <w:rFonts w:ascii="Calibri" w:hAnsi="Calibri" w:cs="Calibri"/>
              </w:rPr>
              <w:t xml:space="preserve"> </w:t>
            </w:r>
          </w:p>
        </w:tc>
        <w:tc>
          <w:tcPr>
            <w:tcW w:w="1607" w:type="dxa"/>
          </w:tcPr>
          <w:p w14:paraId="13F83A89" w14:textId="58B6B492" w:rsidR="00705EC0" w:rsidRPr="00705EC0" w:rsidRDefault="00705EC0" w:rsidP="00030926">
            <w:pPr>
              <w:pStyle w:val="NoSpacing"/>
            </w:pPr>
            <w:r w:rsidRPr="00705EC0">
              <w:t>See further guidelines</w:t>
            </w:r>
            <w:r w:rsidRPr="00705EC0">
              <w:rPr>
                <w:rFonts w:ascii="Cambria Math" w:hAnsi="Cambria Math" w:cs="Cambria Math"/>
              </w:rPr>
              <w:t> </w:t>
            </w:r>
            <w:r w:rsidR="00D171A3">
              <w:rPr>
                <w:rFonts w:ascii="Calibri" w:hAnsi="Calibri" w:cs="Calibri"/>
              </w:rPr>
              <w:t xml:space="preserve"> </w:t>
            </w:r>
          </w:p>
        </w:tc>
        <w:tc>
          <w:tcPr>
            <w:tcW w:w="2431" w:type="dxa"/>
          </w:tcPr>
          <w:p w14:paraId="34EA5710" w14:textId="2B5BBA1A" w:rsidR="00705EC0" w:rsidRPr="00705EC0" w:rsidRDefault="00705EC0" w:rsidP="00030926">
            <w:pPr>
              <w:pStyle w:val="NoSpacing"/>
            </w:pPr>
            <w:r w:rsidRPr="005F681D">
              <w:rPr>
                <w:i/>
                <w:iCs/>
              </w:rPr>
              <w:t xml:space="preserve">Victorian </w:t>
            </w:r>
            <w:r w:rsidR="009E0463">
              <w:rPr>
                <w:i/>
                <w:iCs/>
              </w:rPr>
              <w:t>low-density</w:t>
            </w:r>
            <w:r w:rsidRPr="005F681D">
              <w:rPr>
                <w:i/>
                <w:iCs/>
              </w:rPr>
              <w:t xml:space="preserve"> mobile outdoor poultry farm planning permit guidelines</w:t>
            </w:r>
            <w:r w:rsidRPr="005F681D">
              <w:rPr>
                <w:rFonts w:ascii="Cambria Math" w:hAnsi="Cambria Math" w:cs="Cambria Math"/>
                <w:i/>
                <w:iCs/>
              </w:rPr>
              <w:t> </w:t>
            </w:r>
            <w:r w:rsidRPr="00705EC0">
              <w:t>(Department of Economic Development, Jobs, Transport and Resources, June 2018), or as amended</w:t>
            </w:r>
            <w:r w:rsidR="00D171A3">
              <w:rPr>
                <w:rFonts w:ascii="Calibri" w:hAnsi="Calibri" w:cs="Calibri"/>
              </w:rPr>
              <w:t xml:space="preserve"> </w:t>
            </w:r>
          </w:p>
        </w:tc>
      </w:tr>
      <w:tr w:rsidR="00705EC0" w:rsidRPr="00043E8B" w14:paraId="1E847181" w14:textId="77777777" w:rsidTr="00696842">
        <w:tc>
          <w:tcPr>
            <w:tcW w:w="1838" w:type="dxa"/>
            <w:vMerge/>
          </w:tcPr>
          <w:p w14:paraId="27DBE604" w14:textId="77777777" w:rsidR="00705EC0" w:rsidRPr="00705EC0" w:rsidRDefault="00705EC0" w:rsidP="00705EC0"/>
        </w:tc>
        <w:tc>
          <w:tcPr>
            <w:tcW w:w="2450" w:type="dxa"/>
            <w:vMerge/>
          </w:tcPr>
          <w:p w14:paraId="3A140065" w14:textId="77777777" w:rsidR="00705EC0" w:rsidRPr="00705EC0" w:rsidRDefault="00705EC0" w:rsidP="00705EC0"/>
        </w:tc>
        <w:tc>
          <w:tcPr>
            <w:tcW w:w="1872" w:type="dxa"/>
          </w:tcPr>
          <w:p w14:paraId="2C5FED79" w14:textId="398B28E9" w:rsidR="00705EC0" w:rsidRPr="00705EC0" w:rsidRDefault="00705EC0" w:rsidP="00030926">
            <w:pPr>
              <w:pStyle w:val="NoSpacing"/>
            </w:pPr>
            <w:r w:rsidRPr="00705EC0">
              <w:t>Other poultry (including quails, ducks, turkeys, geese) meat and eggs (including outdoor and free range)</w:t>
            </w:r>
            <w:r w:rsidRPr="00705EC0">
              <w:rPr>
                <w:rFonts w:ascii="Cambria Math" w:hAnsi="Cambria Math" w:cs="Cambria Math"/>
              </w:rPr>
              <w:t> </w:t>
            </w:r>
            <w:r w:rsidR="00D171A3">
              <w:rPr>
                <w:rFonts w:ascii="Calibri" w:hAnsi="Calibri" w:cs="Calibri"/>
              </w:rPr>
              <w:t xml:space="preserve"> </w:t>
            </w:r>
          </w:p>
        </w:tc>
        <w:tc>
          <w:tcPr>
            <w:tcW w:w="1607" w:type="dxa"/>
          </w:tcPr>
          <w:p w14:paraId="7725F912" w14:textId="527943F4" w:rsidR="00705EC0" w:rsidRPr="00705EC0" w:rsidRDefault="00705EC0" w:rsidP="00030926">
            <w:pPr>
              <w:pStyle w:val="NoSpacing"/>
            </w:pPr>
            <w:r w:rsidRPr="00705EC0">
              <w:t>See further guidelines</w:t>
            </w:r>
            <w:r w:rsidRPr="00705EC0">
              <w:rPr>
                <w:rFonts w:ascii="Cambria Math" w:hAnsi="Cambria Math" w:cs="Cambria Math"/>
              </w:rPr>
              <w:t> </w:t>
            </w:r>
            <w:r w:rsidR="00D171A3">
              <w:rPr>
                <w:rFonts w:ascii="Calibri" w:hAnsi="Calibri" w:cs="Calibri"/>
              </w:rPr>
              <w:t xml:space="preserve"> </w:t>
            </w:r>
          </w:p>
        </w:tc>
        <w:tc>
          <w:tcPr>
            <w:tcW w:w="2431" w:type="dxa"/>
          </w:tcPr>
          <w:p w14:paraId="06D117A3" w14:textId="6F4902B3" w:rsidR="00705EC0" w:rsidRPr="00705EC0" w:rsidRDefault="00705EC0" w:rsidP="00030926">
            <w:pPr>
              <w:pStyle w:val="NoSpacing"/>
            </w:pPr>
            <w:r w:rsidRPr="00705EC0">
              <w:t xml:space="preserve">As per </w:t>
            </w:r>
            <w:r w:rsidR="002F418E">
              <w:t>c</w:t>
            </w:r>
            <w:r w:rsidR="002F418E" w:rsidRPr="00705EC0">
              <w:t xml:space="preserve">urrent </w:t>
            </w:r>
            <w:r w:rsidRPr="00705EC0">
              <w:t xml:space="preserve">Agriculture Victoria </w:t>
            </w:r>
            <w:r w:rsidR="002F418E">
              <w:t>a</w:t>
            </w:r>
            <w:r w:rsidR="002F418E" w:rsidRPr="00705EC0">
              <w:t xml:space="preserve">dvice </w:t>
            </w:r>
            <w:r w:rsidRPr="00705EC0">
              <w:t xml:space="preserve">and </w:t>
            </w:r>
            <w:r w:rsidR="002F418E">
              <w:t>g</w:t>
            </w:r>
            <w:r w:rsidR="002F418E" w:rsidRPr="00705EC0">
              <w:t>uidance</w:t>
            </w:r>
            <w:r w:rsidR="002F418E">
              <w:rPr>
                <w:rFonts w:ascii="Calibri" w:hAnsi="Calibri" w:cs="Calibri"/>
              </w:rPr>
              <w:t xml:space="preserve"> </w:t>
            </w:r>
          </w:p>
        </w:tc>
      </w:tr>
      <w:tr w:rsidR="00705EC0" w:rsidRPr="00043E8B" w14:paraId="3734B765" w14:textId="77777777" w:rsidTr="00696842">
        <w:tc>
          <w:tcPr>
            <w:tcW w:w="1838" w:type="dxa"/>
            <w:vMerge/>
          </w:tcPr>
          <w:p w14:paraId="5A03188F" w14:textId="77777777" w:rsidR="00705EC0" w:rsidRPr="00705EC0" w:rsidRDefault="00705EC0" w:rsidP="00705EC0"/>
        </w:tc>
        <w:tc>
          <w:tcPr>
            <w:tcW w:w="2450" w:type="dxa"/>
            <w:vMerge/>
          </w:tcPr>
          <w:p w14:paraId="43D216B7" w14:textId="77777777" w:rsidR="00705EC0" w:rsidRPr="00705EC0" w:rsidRDefault="00705EC0" w:rsidP="00705EC0"/>
        </w:tc>
        <w:tc>
          <w:tcPr>
            <w:tcW w:w="1872" w:type="dxa"/>
          </w:tcPr>
          <w:p w14:paraId="6DBE527A" w14:textId="77777777" w:rsidR="00705EC0" w:rsidRPr="00705EC0" w:rsidRDefault="00705EC0" w:rsidP="00030926">
            <w:pPr>
              <w:pStyle w:val="NoSpacing"/>
            </w:pPr>
            <w:r w:rsidRPr="00705EC0">
              <w:t>Hatcheries</w:t>
            </w:r>
          </w:p>
        </w:tc>
        <w:tc>
          <w:tcPr>
            <w:tcW w:w="1607" w:type="dxa"/>
          </w:tcPr>
          <w:p w14:paraId="396F1705" w14:textId="77777777" w:rsidR="00705EC0" w:rsidRPr="00705EC0" w:rsidRDefault="00705EC0" w:rsidP="00030926">
            <w:pPr>
              <w:pStyle w:val="NoSpacing"/>
            </w:pPr>
            <w:r w:rsidRPr="00705EC0">
              <w:t>See further guidelines</w:t>
            </w:r>
          </w:p>
        </w:tc>
        <w:tc>
          <w:tcPr>
            <w:tcW w:w="2431" w:type="dxa"/>
          </w:tcPr>
          <w:p w14:paraId="75D2E8AA" w14:textId="7CECD548" w:rsidR="00705EC0" w:rsidRPr="00705EC0" w:rsidRDefault="00705EC0" w:rsidP="00030926">
            <w:pPr>
              <w:pStyle w:val="NoSpacing"/>
            </w:pPr>
            <w:r w:rsidRPr="00705EC0">
              <w:t xml:space="preserve">As per </w:t>
            </w:r>
            <w:r w:rsidR="002F418E">
              <w:t>c</w:t>
            </w:r>
            <w:r w:rsidR="002F418E" w:rsidRPr="00705EC0">
              <w:t xml:space="preserve">urrent </w:t>
            </w:r>
            <w:r w:rsidRPr="00705EC0">
              <w:t xml:space="preserve">Agriculture Victoria </w:t>
            </w:r>
            <w:r w:rsidR="002F418E">
              <w:t>a</w:t>
            </w:r>
            <w:r w:rsidR="002F418E" w:rsidRPr="00705EC0">
              <w:t xml:space="preserve">dvice </w:t>
            </w:r>
            <w:r w:rsidRPr="00705EC0">
              <w:t xml:space="preserve">and </w:t>
            </w:r>
            <w:r w:rsidR="002F418E">
              <w:t>g</w:t>
            </w:r>
            <w:r w:rsidR="002F418E" w:rsidRPr="00705EC0">
              <w:t>uidance</w:t>
            </w:r>
          </w:p>
        </w:tc>
      </w:tr>
      <w:tr w:rsidR="00705EC0" w:rsidRPr="00043E8B" w14:paraId="075729B6" w14:textId="77777777" w:rsidTr="00696842">
        <w:tc>
          <w:tcPr>
            <w:tcW w:w="1838" w:type="dxa"/>
          </w:tcPr>
          <w:p w14:paraId="7C6C7E6C" w14:textId="77777777" w:rsidR="00705EC0" w:rsidRPr="00705EC0" w:rsidRDefault="00705EC0" w:rsidP="00030926">
            <w:pPr>
              <w:pStyle w:val="NoSpacing"/>
            </w:pPr>
            <w:r w:rsidRPr="00705EC0">
              <w:t>Soil blending, conditioning and mixing (secondary processing industries)</w:t>
            </w:r>
          </w:p>
        </w:tc>
        <w:tc>
          <w:tcPr>
            <w:tcW w:w="2450" w:type="dxa"/>
          </w:tcPr>
          <w:p w14:paraId="693AE22E" w14:textId="26345903" w:rsidR="00705EC0" w:rsidRPr="00705EC0" w:rsidRDefault="0030538C" w:rsidP="00030926">
            <w:pPr>
              <w:pStyle w:val="NoSpacing"/>
            </w:pPr>
            <w:r>
              <w:t>S</w:t>
            </w:r>
            <w:r w:rsidR="00705EC0" w:rsidRPr="00705EC0">
              <w:t xml:space="preserve">econdary processing </w:t>
            </w:r>
            <w:r w:rsidR="009E0463">
              <w:t>industries'</w:t>
            </w:r>
            <w:r w:rsidR="009E0463" w:rsidRPr="00705EC0">
              <w:t xml:space="preserve"> </w:t>
            </w:r>
            <w:r w:rsidR="00705EC0" w:rsidRPr="00705EC0">
              <w:t>receival, stockpiling and mixing of feedstocks for further sale/use</w:t>
            </w:r>
          </w:p>
        </w:tc>
        <w:tc>
          <w:tcPr>
            <w:tcW w:w="1872" w:type="dxa"/>
          </w:tcPr>
          <w:p w14:paraId="1303DCC0" w14:textId="6D95A8D8" w:rsidR="00705EC0" w:rsidRPr="00705EC0" w:rsidRDefault="00D171A3" w:rsidP="00030926">
            <w:pPr>
              <w:pStyle w:val="NoSpacing"/>
            </w:pPr>
            <w:r>
              <w:rPr>
                <w:rFonts w:ascii="Calibri" w:hAnsi="Calibri" w:cs="Calibri"/>
              </w:rPr>
              <w:t xml:space="preserve"> </w:t>
            </w:r>
          </w:p>
        </w:tc>
        <w:tc>
          <w:tcPr>
            <w:tcW w:w="1607" w:type="dxa"/>
          </w:tcPr>
          <w:p w14:paraId="163863A8" w14:textId="1407FE4A" w:rsidR="00705EC0" w:rsidRPr="00705EC0" w:rsidRDefault="00705EC0" w:rsidP="00575797">
            <w:pPr>
              <w:pStyle w:val="NoSpacing"/>
            </w:pPr>
            <w:r w:rsidRPr="00705EC0">
              <w:t>500</w:t>
            </w:r>
            <w:r w:rsidR="00D171A3">
              <w:rPr>
                <w:rFonts w:ascii="Calibri" w:hAnsi="Calibri" w:cs="Calibri"/>
              </w:rPr>
              <w:t xml:space="preserve"> </w:t>
            </w:r>
          </w:p>
        </w:tc>
        <w:tc>
          <w:tcPr>
            <w:tcW w:w="2431" w:type="dxa"/>
          </w:tcPr>
          <w:p w14:paraId="0C53D676" w14:textId="77777777" w:rsidR="00705EC0" w:rsidRPr="00705EC0" w:rsidRDefault="00705EC0" w:rsidP="00030926">
            <w:pPr>
              <w:pStyle w:val="NoSpacing"/>
            </w:pPr>
          </w:p>
        </w:tc>
      </w:tr>
      <w:tr w:rsidR="00705EC0" w:rsidRPr="00043E8B" w14:paraId="34768426" w14:textId="77777777" w:rsidTr="00696842">
        <w:tc>
          <w:tcPr>
            <w:tcW w:w="1838" w:type="dxa"/>
            <w:vMerge w:val="restart"/>
          </w:tcPr>
          <w:p w14:paraId="35E7F17A" w14:textId="1E64C123" w:rsidR="00705EC0" w:rsidRPr="00705EC0" w:rsidRDefault="00705EC0" w:rsidP="00030926">
            <w:pPr>
              <w:pStyle w:val="NoSpacing"/>
            </w:pPr>
            <w:r w:rsidRPr="00705EC0">
              <w:t>Stock sale yard</w:t>
            </w:r>
            <w:r w:rsidR="00D171A3">
              <w:rPr>
                <w:rFonts w:ascii="Calibri" w:hAnsi="Calibri" w:cs="Calibri"/>
              </w:rPr>
              <w:t xml:space="preserve"> </w:t>
            </w:r>
          </w:p>
        </w:tc>
        <w:tc>
          <w:tcPr>
            <w:tcW w:w="2450" w:type="dxa"/>
            <w:vMerge w:val="restart"/>
          </w:tcPr>
          <w:p w14:paraId="1E279E4E" w14:textId="4427399C" w:rsidR="00705EC0" w:rsidRPr="00705EC0" w:rsidRDefault="00705EC0" w:rsidP="00030926">
            <w:pPr>
              <w:pStyle w:val="NoSpacing"/>
            </w:pPr>
            <w:r w:rsidRPr="00705EC0">
              <w:t>Land used to hold, sell, and buy farm animals.</w:t>
            </w:r>
            <w:r w:rsidRPr="00705EC0" w:rsidDel="00DC07E6">
              <w:t xml:space="preserve"> </w:t>
            </w:r>
            <w:r w:rsidRPr="00705EC0">
              <w:t xml:space="preserve">(in </w:t>
            </w:r>
            <w:r w:rsidR="000740AB">
              <w:t>s</w:t>
            </w:r>
            <w:r w:rsidR="000740AB" w:rsidRPr="00705EC0">
              <w:t xml:space="preserve">tandard </w:t>
            </w:r>
            <w:r w:rsidR="000740AB">
              <w:t>a</w:t>
            </w:r>
            <w:r w:rsidR="000740AB" w:rsidRPr="00705EC0">
              <w:t xml:space="preserve">nimal </w:t>
            </w:r>
            <w:r w:rsidR="000740AB">
              <w:t>u</w:t>
            </w:r>
            <w:r w:rsidR="000740AB" w:rsidRPr="00705EC0">
              <w:t>nits</w:t>
            </w:r>
            <w:r w:rsidR="006A3FAA">
              <w:rPr>
                <w:rStyle w:val="FootnoteReference"/>
              </w:rPr>
              <w:footnoteReference w:id="2"/>
            </w:r>
            <w:r w:rsidRPr="00705EC0">
              <w:t>)</w:t>
            </w:r>
            <w:r w:rsidR="00D171A3">
              <w:rPr>
                <w:rFonts w:ascii="Calibri" w:hAnsi="Calibri" w:cs="Calibri"/>
              </w:rPr>
              <w:t xml:space="preserve"> </w:t>
            </w:r>
            <w:r w:rsidRPr="00705EC0">
              <w:t>held at any one time.</w:t>
            </w:r>
          </w:p>
        </w:tc>
        <w:tc>
          <w:tcPr>
            <w:tcW w:w="1872" w:type="dxa"/>
          </w:tcPr>
          <w:p w14:paraId="70F0C6A9" w14:textId="275E453C" w:rsidR="00705EC0" w:rsidRPr="00705EC0" w:rsidRDefault="00705EC0" w:rsidP="00030926">
            <w:pPr>
              <w:pStyle w:val="NoSpacing"/>
            </w:pPr>
            <w:r w:rsidRPr="00705EC0">
              <w:t xml:space="preserve">&gt; 500 </w:t>
            </w:r>
            <w:r w:rsidR="00433ED2">
              <w:t>s</w:t>
            </w:r>
            <w:r w:rsidR="00433ED2" w:rsidRPr="00705EC0">
              <w:t xml:space="preserve">tandard </w:t>
            </w:r>
            <w:r w:rsidR="00C00499">
              <w:t>a</w:t>
            </w:r>
            <w:r w:rsidR="00C00499" w:rsidRPr="00705EC0">
              <w:t xml:space="preserve">nimal </w:t>
            </w:r>
            <w:r w:rsidR="00C00499">
              <w:t>u</w:t>
            </w:r>
            <w:r w:rsidR="00C00499" w:rsidRPr="00705EC0">
              <w:t xml:space="preserve">nits </w:t>
            </w:r>
            <w:r w:rsidRPr="00705EC0">
              <w:t>(SAU) per week</w:t>
            </w:r>
            <w:r w:rsidR="00D171A3">
              <w:rPr>
                <w:rFonts w:ascii="Calibri" w:hAnsi="Calibri" w:cs="Calibri"/>
              </w:rPr>
              <w:t xml:space="preserve"> </w:t>
            </w:r>
          </w:p>
        </w:tc>
        <w:tc>
          <w:tcPr>
            <w:tcW w:w="1607" w:type="dxa"/>
          </w:tcPr>
          <w:p w14:paraId="600247AA" w14:textId="0D66CBE8" w:rsidR="00705EC0" w:rsidRPr="00705EC0" w:rsidRDefault="00705EC0" w:rsidP="00575797">
            <w:pPr>
              <w:pStyle w:val="NoSpacing"/>
            </w:pPr>
            <w:r w:rsidRPr="00705EC0">
              <w:t>500</w:t>
            </w:r>
            <w:r w:rsidR="00D171A3">
              <w:rPr>
                <w:rFonts w:ascii="Calibri" w:hAnsi="Calibri" w:cs="Calibri"/>
              </w:rPr>
              <w:t xml:space="preserve"> </w:t>
            </w:r>
          </w:p>
        </w:tc>
        <w:tc>
          <w:tcPr>
            <w:tcW w:w="2431" w:type="dxa"/>
          </w:tcPr>
          <w:p w14:paraId="528431C7" w14:textId="77777777" w:rsidR="00705EC0" w:rsidRPr="00705EC0" w:rsidRDefault="00705EC0" w:rsidP="00030926">
            <w:pPr>
              <w:pStyle w:val="NoSpacing"/>
            </w:pPr>
          </w:p>
        </w:tc>
      </w:tr>
      <w:tr w:rsidR="00705EC0" w:rsidRPr="00043E8B" w14:paraId="4164D345" w14:textId="77777777" w:rsidTr="00696842">
        <w:tc>
          <w:tcPr>
            <w:tcW w:w="1838" w:type="dxa"/>
            <w:vMerge/>
          </w:tcPr>
          <w:p w14:paraId="41B86C03" w14:textId="77777777" w:rsidR="00705EC0" w:rsidRPr="00705EC0" w:rsidRDefault="00705EC0" w:rsidP="00030926">
            <w:pPr>
              <w:pStyle w:val="NoSpacing"/>
            </w:pPr>
          </w:p>
        </w:tc>
        <w:tc>
          <w:tcPr>
            <w:tcW w:w="2450" w:type="dxa"/>
            <w:vMerge/>
          </w:tcPr>
          <w:p w14:paraId="5B14907F" w14:textId="77777777" w:rsidR="00705EC0" w:rsidRPr="00705EC0" w:rsidRDefault="00705EC0" w:rsidP="00030926">
            <w:pPr>
              <w:pStyle w:val="NoSpacing"/>
            </w:pPr>
          </w:p>
        </w:tc>
        <w:tc>
          <w:tcPr>
            <w:tcW w:w="1872" w:type="dxa"/>
          </w:tcPr>
          <w:p w14:paraId="3EF83712" w14:textId="382FC444" w:rsidR="00705EC0" w:rsidRPr="00705EC0" w:rsidRDefault="00705EC0" w:rsidP="00030926">
            <w:pPr>
              <w:pStyle w:val="NoSpacing"/>
            </w:pPr>
            <w:r w:rsidRPr="00705EC0">
              <w:t xml:space="preserve">&gt; 10,000 </w:t>
            </w:r>
            <w:r w:rsidR="00C00499">
              <w:t>s</w:t>
            </w:r>
            <w:r w:rsidR="00C00499" w:rsidRPr="00705EC0">
              <w:t xml:space="preserve">tandard </w:t>
            </w:r>
            <w:r w:rsidR="00C00499">
              <w:t>a</w:t>
            </w:r>
            <w:r w:rsidR="00C00499" w:rsidRPr="00705EC0">
              <w:t xml:space="preserve">nimal </w:t>
            </w:r>
            <w:r w:rsidR="00C00499">
              <w:t>u</w:t>
            </w:r>
            <w:r w:rsidR="00C00499" w:rsidRPr="00705EC0">
              <w:t xml:space="preserve">nits </w:t>
            </w:r>
            <w:r w:rsidRPr="00705EC0">
              <w:t>(SAU) per week</w:t>
            </w:r>
            <w:r w:rsidR="00D171A3">
              <w:rPr>
                <w:rFonts w:ascii="Calibri" w:hAnsi="Calibri" w:cs="Calibri"/>
              </w:rPr>
              <w:t xml:space="preserve"> </w:t>
            </w:r>
          </w:p>
        </w:tc>
        <w:tc>
          <w:tcPr>
            <w:tcW w:w="1607" w:type="dxa"/>
          </w:tcPr>
          <w:p w14:paraId="53658CB2" w14:textId="5F2C2C01" w:rsidR="00705EC0" w:rsidRPr="00705EC0" w:rsidRDefault="00705EC0" w:rsidP="00575797">
            <w:pPr>
              <w:pStyle w:val="NoSpacing"/>
            </w:pPr>
            <w:r w:rsidRPr="00705EC0">
              <w:t>1,000</w:t>
            </w:r>
            <w:r w:rsidR="00D171A3">
              <w:rPr>
                <w:rFonts w:ascii="Calibri" w:hAnsi="Calibri" w:cs="Calibri"/>
              </w:rPr>
              <w:t xml:space="preserve"> </w:t>
            </w:r>
          </w:p>
        </w:tc>
        <w:tc>
          <w:tcPr>
            <w:tcW w:w="2431" w:type="dxa"/>
          </w:tcPr>
          <w:p w14:paraId="79D37CBA" w14:textId="77777777" w:rsidR="00705EC0" w:rsidRPr="00705EC0" w:rsidRDefault="00705EC0" w:rsidP="00030926">
            <w:pPr>
              <w:pStyle w:val="NoSpacing"/>
            </w:pPr>
          </w:p>
        </w:tc>
      </w:tr>
      <w:tr w:rsidR="00705EC0" w:rsidRPr="00043E8B" w14:paraId="13F3BCCC" w14:textId="77777777" w:rsidTr="00696842">
        <w:tc>
          <w:tcPr>
            <w:tcW w:w="1838" w:type="dxa"/>
            <w:vMerge/>
          </w:tcPr>
          <w:p w14:paraId="5409E6E4" w14:textId="77777777" w:rsidR="00705EC0" w:rsidRPr="00705EC0" w:rsidRDefault="00705EC0" w:rsidP="00030926">
            <w:pPr>
              <w:pStyle w:val="NoSpacing"/>
            </w:pPr>
          </w:p>
        </w:tc>
        <w:tc>
          <w:tcPr>
            <w:tcW w:w="2450" w:type="dxa"/>
            <w:vMerge/>
          </w:tcPr>
          <w:p w14:paraId="1AEB9717" w14:textId="77777777" w:rsidR="00705EC0" w:rsidRPr="00705EC0" w:rsidRDefault="00705EC0" w:rsidP="00030926">
            <w:pPr>
              <w:pStyle w:val="NoSpacing"/>
            </w:pPr>
          </w:p>
        </w:tc>
        <w:tc>
          <w:tcPr>
            <w:tcW w:w="1872" w:type="dxa"/>
          </w:tcPr>
          <w:p w14:paraId="5B101429" w14:textId="0D31C8BF" w:rsidR="00705EC0" w:rsidRPr="00705EC0" w:rsidRDefault="00705EC0" w:rsidP="00030926">
            <w:pPr>
              <w:pStyle w:val="NoSpacing"/>
            </w:pPr>
            <w:r w:rsidRPr="00705EC0">
              <w:t xml:space="preserve">&gt; 30,000 </w:t>
            </w:r>
            <w:r w:rsidR="000071AB">
              <w:t>s</w:t>
            </w:r>
            <w:r w:rsidR="000071AB" w:rsidRPr="00705EC0">
              <w:t xml:space="preserve">tandard </w:t>
            </w:r>
            <w:r w:rsidR="000071AB">
              <w:t>a</w:t>
            </w:r>
            <w:r w:rsidR="000071AB" w:rsidRPr="00705EC0">
              <w:t xml:space="preserve">nimal </w:t>
            </w:r>
            <w:r w:rsidR="000071AB">
              <w:t>u</w:t>
            </w:r>
            <w:r w:rsidR="000071AB" w:rsidRPr="00705EC0">
              <w:t xml:space="preserve">nits </w:t>
            </w:r>
            <w:r w:rsidRPr="00705EC0">
              <w:t>(SAU) per week</w:t>
            </w:r>
            <w:r w:rsidR="00D171A3">
              <w:rPr>
                <w:rFonts w:ascii="Calibri" w:hAnsi="Calibri" w:cs="Calibri"/>
              </w:rPr>
              <w:t xml:space="preserve"> </w:t>
            </w:r>
          </w:p>
        </w:tc>
        <w:tc>
          <w:tcPr>
            <w:tcW w:w="1607" w:type="dxa"/>
          </w:tcPr>
          <w:p w14:paraId="12E25BB0" w14:textId="2FF688B6" w:rsidR="00705EC0" w:rsidRPr="00705EC0" w:rsidRDefault="00705EC0" w:rsidP="00575797">
            <w:pPr>
              <w:pStyle w:val="NoSpacing"/>
            </w:pPr>
            <w:r w:rsidRPr="00705EC0">
              <w:t>2,000</w:t>
            </w:r>
            <w:r w:rsidR="00D171A3">
              <w:rPr>
                <w:rFonts w:ascii="Calibri" w:hAnsi="Calibri" w:cs="Calibri"/>
              </w:rPr>
              <w:t xml:space="preserve"> </w:t>
            </w:r>
          </w:p>
          <w:p w14:paraId="10E42CE8" w14:textId="77777777" w:rsidR="00705EC0" w:rsidRPr="00705EC0" w:rsidRDefault="00705EC0" w:rsidP="00575797">
            <w:pPr>
              <w:pStyle w:val="NoSpacing"/>
            </w:pPr>
          </w:p>
        </w:tc>
        <w:tc>
          <w:tcPr>
            <w:tcW w:w="2431" w:type="dxa"/>
          </w:tcPr>
          <w:p w14:paraId="1C9B7C14" w14:textId="77777777" w:rsidR="00705EC0" w:rsidRPr="00705EC0" w:rsidRDefault="00705EC0" w:rsidP="00030926">
            <w:pPr>
              <w:pStyle w:val="NoSpacing"/>
            </w:pPr>
          </w:p>
        </w:tc>
      </w:tr>
      <w:tr w:rsidR="00705EC0" w:rsidRPr="00030926" w14:paraId="46A2D4E5" w14:textId="77777777" w:rsidTr="00696842">
        <w:tc>
          <w:tcPr>
            <w:tcW w:w="10198" w:type="dxa"/>
            <w:gridSpan w:val="5"/>
            <w:shd w:val="clear" w:color="auto" w:fill="auto"/>
            <w:hideMark/>
          </w:tcPr>
          <w:p w14:paraId="089E9410" w14:textId="0CBCDD31" w:rsidR="00705EC0" w:rsidRPr="00030926" w:rsidRDefault="00705EC0" w:rsidP="003B4B24">
            <w:pPr>
              <w:pStyle w:val="NoSpacing"/>
              <w:keepNext/>
              <w:rPr>
                <w:rStyle w:val="CharacterStyle-Blue"/>
              </w:rPr>
            </w:pPr>
            <w:r w:rsidRPr="00030926">
              <w:rPr>
                <w:rStyle w:val="CharacterStyle-Blue"/>
              </w:rPr>
              <w:lastRenderedPageBreak/>
              <w:t>Basic metal products</w:t>
            </w:r>
            <w:r w:rsidR="00D171A3">
              <w:rPr>
                <w:rStyle w:val="CharacterStyle-Blue"/>
                <w:rFonts w:ascii="Calibri" w:hAnsi="Calibri" w:cs="Calibri"/>
              </w:rPr>
              <w:t xml:space="preserve"> </w:t>
            </w:r>
          </w:p>
        </w:tc>
      </w:tr>
      <w:tr w:rsidR="00705EC0" w:rsidRPr="00043E8B" w14:paraId="7F31035F" w14:textId="77777777" w:rsidTr="00696842">
        <w:tc>
          <w:tcPr>
            <w:tcW w:w="1838" w:type="dxa"/>
            <w:vMerge w:val="restart"/>
          </w:tcPr>
          <w:p w14:paraId="6FCE4009" w14:textId="4028BA4C" w:rsidR="00705EC0" w:rsidRPr="00705EC0" w:rsidRDefault="00705EC0" w:rsidP="00030926">
            <w:pPr>
              <w:pStyle w:val="NoSpacing"/>
            </w:pPr>
            <w:r w:rsidRPr="00705EC0">
              <w:t>Metal casting</w:t>
            </w:r>
            <w:r w:rsidR="00D171A3">
              <w:rPr>
                <w:rFonts w:ascii="Calibri" w:hAnsi="Calibri" w:cs="Calibri"/>
              </w:rPr>
              <w:t xml:space="preserve"> </w:t>
            </w:r>
          </w:p>
        </w:tc>
        <w:tc>
          <w:tcPr>
            <w:tcW w:w="2450" w:type="dxa"/>
            <w:vMerge w:val="restart"/>
          </w:tcPr>
          <w:p w14:paraId="567B9A38" w14:textId="43D8D9DB" w:rsidR="00705EC0" w:rsidRPr="00705EC0" w:rsidRDefault="00705EC0" w:rsidP="00030926">
            <w:pPr>
              <w:pStyle w:val="NoSpacing"/>
            </w:pPr>
            <w:r w:rsidRPr="00705EC0">
              <w:t>Metal products formation by casting of molten metal</w:t>
            </w:r>
            <w:r w:rsidR="00D171A3">
              <w:rPr>
                <w:rFonts w:ascii="Calibri" w:hAnsi="Calibri" w:cs="Calibri"/>
              </w:rPr>
              <w:t xml:space="preserve"> </w:t>
            </w:r>
          </w:p>
        </w:tc>
        <w:tc>
          <w:tcPr>
            <w:tcW w:w="1872" w:type="dxa"/>
          </w:tcPr>
          <w:p w14:paraId="5ED84769" w14:textId="77777777" w:rsidR="00705EC0" w:rsidRPr="00705EC0" w:rsidRDefault="00705EC0" w:rsidP="00030926">
            <w:pPr>
              <w:pStyle w:val="NoSpacing"/>
            </w:pPr>
            <w:r w:rsidRPr="00705EC0">
              <w:t>Die casting (no sand)</w:t>
            </w:r>
          </w:p>
        </w:tc>
        <w:tc>
          <w:tcPr>
            <w:tcW w:w="1607" w:type="dxa"/>
          </w:tcPr>
          <w:p w14:paraId="2A3864A8" w14:textId="77777777" w:rsidR="00705EC0" w:rsidRPr="00705EC0" w:rsidRDefault="00705EC0" w:rsidP="00937FC1">
            <w:pPr>
              <w:pStyle w:val="NoSpacing"/>
            </w:pPr>
            <w:r w:rsidRPr="00705EC0">
              <w:t>100</w:t>
            </w:r>
          </w:p>
        </w:tc>
        <w:tc>
          <w:tcPr>
            <w:tcW w:w="2431" w:type="dxa"/>
          </w:tcPr>
          <w:p w14:paraId="507A4EE2" w14:textId="77777777" w:rsidR="00705EC0" w:rsidRPr="00705EC0" w:rsidRDefault="00705EC0" w:rsidP="00030926">
            <w:pPr>
              <w:pStyle w:val="NoSpacing"/>
            </w:pPr>
          </w:p>
        </w:tc>
      </w:tr>
      <w:tr w:rsidR="00705EC0" w:rsidRPr="00043E8B" w14:paraId="7959365E" w14:textId="77777777" w:rsidTr="00696842">
        <w:tc>
          <w:tcPr>
            <w:tcW w:w="1838" w:type="dxa"/>
            <w:vMerge/>
          </w:tcPr>
          <w:p w14:paraId="165B5A76" w14:textId="77777777" w:rsidR="00705EC0" w:rsidRPr="00705EC0" w:rsidRDefault="00705EC0" w:rsidP="00030926">
            <w:pPr>
              <w:pStyle w:val="NoSpacing"/>
            </w:pPr>
          </w:p>
        </w:tc>
        <w:tc>
          <w:tcPr>
            <w:tcW w:w="2450" w:type="dxa"/>
            <w:vMerge/>
          </w:tcPr>
          <w:p w14:paraId="49AA1996" w14:textId="77777777" w:rsidR="00705EC0" w:rsidRPr="00705EC0" w:rsidRDefault="00705EC0" w:rsidP="00030926">
            <w:pPr>
              <w:pStyle w:val="NoSpacing"/>
            </w:pPr>
          </w:p>
        </w:tc>
        <w:tc>
          <w:tcPr>
            <w:tcW w:w="1872" w:type="dxa"/>
          </w:tcPr>
          <w:p w14:paraId="1DA47C97" w14:textId="03BDFB10" w:rsidR="00705EC0" w:rsidRPr="00705EC0" w:rsidRDefault="00705EC0" w:rsidP="00030926">
            <w:pPr>
              <w:pStyle w:val="NoSpacing"/>
            </w:pPr>
            <w:r w:rsidRPr="00705EC0">
              <w:t xml:space="preserve">Sand casting, </w:t>
            </w:r>
            <w:r w:rsidRPr="00705EC0">
              <w:br/>
              <w:t>&lt; 500</w:t>
            </w:r>
            <w:r w:rsidR="00D171A3">
              <w:rPr>
                <w:rFonts w:ascii="Calibri" w:hAnsi="Calibri" w:cs="Calibri"/>
              </w:rPr>
              <w:t xml:space="preserve"> </w:t>
            </w:r>
            <w:r w:rsidRPr="00705EC0">
              <w:t>kg/cycle</w:t>
            </w:r>
          </w:p>
        </w:tc>
        <w:tc>
          <w:tcPr>
            <w:tcW w:w="1607" w:type="dxa"/>
          </w:tcPr>
          <w:p w14:paraId="4A4C7250" w14:textId="23DD1AE7" w:rsidR="00705EC0" w:rsidRPr="00705EC0" w:rsidRDefault="00705EC0" w:rsidP="00937FC1">
            <w:pPr>
              <w:pStyle w:val="NoSpacing"/>
            </w:pPr>
            <w:r w:rsidRPr="00705EC0">
              <w:t>500</w:t>
            </w:r>
            <w:r w:rsidR="00D171A3">
              <w:rPr>
                <w:rFonts w:ascii="Calibri" w:hAnsi="Calibri" w:cs="Calibri"/>
              </w:rPr>
              <w:t xml:space="preserve"> </w:t>
            </w:r>
          </w:p>
        </w:tc>
        <w:tc>
          <w:tcPr>
            <w:tcW w:w="2431" w:type="dxa"/>
          </w:tcPr>
          <w:p w14:paraId="71CA4F83" w14:textId="77777777" w:rsidR="00705EC0" w:rsidRPr="00705EC0" w:rsidRDefault="00705EC0" w:rsidP="00030926">
            <w:pPr>
              <w:pStyle w:val="NoSpacing"/>
            </w:pPr>
          </w:p>
        </w:tc>
      </w:tr>
      <w:tr w:rsidR="00705EC0" w:rsidRPr="00043E8B" w14:paraId="0B52EBD8" w14:textId="77777777" w:rsidTr="00696842">
        <w:tc>
          <w:tcPr>
            <w:tcW w:w="1838" w:type="dxa"/>
            <w:vMerge/>
          </w:tcPr>
          <w:p w14:paraId="6E87B5FF" w14:textId="77777777" w:rsidR="00705EC0" w:rsidRPr="00705EC0" w:rsidRDefault="00705EC0" w:rsidP="00030926">
            <w:pPr>
              <w:pStyle w:val="NoSpacing"/>
            </w:pPr>
          </w:p>
        </w:tc>
        <w:tc>
          <w:tcPr>
            <w:tcW w:w="2450" w:type="dxa"/>
            <w:vMerge/>
          </w:tcPr>
          <w:p w14:paraId="675DEF98" w14:textId="77777777" w:rsidR="00705EC0" w:rsidRPr="00705EC0" w:rsidRDefault="00705EC0" w:rsidP="00030926">
            <w:pPr>
              <w:pStyle w:val="NoSpacing"/>
            </w:pPr>
          </w:p>
        </w:tc>
        <w:tc>
          <w:tcPr>
            <w:tcW w:w="1872" w:type="dxa"/>
          </w:tcPr>
          <w:p w14:paraId="19BD9315" w14:textId="4F7664D3" w:rsidR="00705EC0" w:rsidRPr="00705EC0" w:rsidRDefault="00705EC0" w:rsidP="00030926">
            <w:pPr>
              <w:pStyle w:val="NoSpacing"/>
            </w:pPr>
            <w:r w:rsidRPr="00705EC0">
              <w:t xml:space="preserve">Sand casting, </w:t>
            </w:r>
            <w:r w:rsidRPr="00705EC0">
              <w:br/>
              <w:t>&gt; 500</w:t>
            </w:r>
            <w:r w:rsidR="00D171A3">
              <w:rPr>
                <w:rFonts w:ascii="Calibri" w:hAnsi="Calibri" w:cs="Calibri"/>
              </w:rPr>
              <w:t xml:space="preserve"> </w:t>
            </w:r>
            <w:r w:rsidRPr="00705EC0">
              <w:t>kg/cycle</w:t>
            </w:r>
          </w:p>
        </w:tc>
        <w:tc>
          <w:tcPr>
            <w:tcW w:w="1607" w:type="dxa"/>
          </w:tcPr>
          <w:p w14:paraId="18C03F95" w14:textId="7BBD50FE" w:rsidR="00705EC0" w:rsidRPr="00705EC0" w:rsidRDefault="00705EC0" w:rsidP="00937FC1">
            <w:pPr>
              <w:pStyle w:val="NoSpacing"/>
            </w:pPr>
            <w:r w:rsidRPr="00705EC0">
              <w:t>1,000</w:t>
            </w:r>
            <w:r w:rsidR="00D171A3">
              <w:rPr>
                <w:rFonts w:ascii="Calibri" w:hAnsi="Calibri" w:cs="Calibri"/>
              </w:rPr>
              <w:t xml:space="preserve"> </w:t>
            </w:r>
          </w:p>
        </w:tc>
        <w:tc>
          <w:tcPr>
            <w:tcW w:w="2431" w:type="dxa"/>
          </w:tcPr>
          <w:p w14:paraId="2253FE63" w14:textId="77777777" w:rsidR="00705EC0" w:rsidRPr="00705EC0" w:rsidRDefault="00705EC0" w:rsidP="00030926">
            <w:pPr>
              <w:pStyle w:val="NoSpacing"/>
            </w:pPr>
          </w:p>
        </w:tc>
      </w:tr>
      <w:tr w:rsidR="00705EC0" w:rsidRPr="00043E8B" w14:paraId="198D9E29" w14:textId="77777777" w:rsidTr="00696842">
        <w:tc>
          <w:tcPr>
            <w:tcW w:w="10198" w:type="dxa"/>
            <w:gridSpan w:val="5"/>
            <w:shd w:val="clear" w:color="auto" w:fill="auto"/>
            <w:hideMark/>
          </w:tcPr>
          <w:p w14:paraId="072E62B6" w14:textId="02F314AC" w:rsidR="00705EC0" w:rsidRPr="00B7772E" w:rsidRDefault="00705EC0" w:rsidP="00030926">
            <w:pPr>
              <w:pStyle w:val="NoSpacing"/>
              <w:rPr>
                <w:rStyle w:val="CharacterStyle-Blue"/>
              </w:rPr>
            </w:pPr>
            <w:r w:rsidRPr="00C54CC3">
              <w:rPr>
                <w:rStyle w:val="CharacterStyle-Blue"/>
              </w:rPr>
              <w:t>Chemical, petroleum</w:t>
            </w:r>
            <w:r w:rsidR="00D171A3" w:rsidRPr="00C54CC3">
              <w:rPr>
                <w:rStyle w:val="CharacterStyle-Blue"/>
              </w:rPr>
              <w:t xml:space="preserve"> </w:t>
            </w:r>
            <w:r w:rsidRPr="00C54CC3">
              <w:rPr>
                <w:rStyle w:val="CharacterStyle-Blue"/>
              </w:rPr>
              <w:t>and coal products</w:t>
            </w:r>
            <w:r w:rsidR="00D171A3" w:rsidRPr="00C54CC3">
              <w:rPr>
                <w:rStyle w:val="CharacterStyle-Blue"/>
              </w:rPr>
              <w:t xml:space="preserve"> </w:t>
            </w:r>
          </w:p>
        </w:tc>
      </w:tr>
      <w:tr w:rsidR="00705EC0" w:rsidRPr="00043E8B" w14:paraId="4AF7C7DE" w14:textId="77777777" w:rsidTr="00696842">
        <w:tc>
          <w:tcPr>
            <w:tcW w:w="1838" w:type="dxa"/>
            <w:hideMark/>
          </w:tcPr>
          <w:p w14:paraId="68F94DA7" w14:textId="5E8171E8" w:rsidR="00705EC0" w:rsidRPr="00705EC0" w:rsidRDefault="00705EC0" w:rsidP="00030926">
            <w:pPr>
              <w:pStyle w:val="NoSpacing"/>
            </w:pPr>
            <w:r w:rsidRPr="00705EC0">
              <w:t>Biocide production</w:t>
            </w:r>
            <w:r w:rsidR="00D171A3">
              <w:rPr>
                <w:rFonts w:ascii="Calibri" w:hAnsi="Calibri" w:cs="Calibri"/>
              </w:rPr>
              <w:t xml:space="preserve"> </w:t>
            </w:r>
          </w:p>
        </w:tc>
        <w:tc>
          <w:tcPr>
            <w:tcW w:w="2450" w:type="dxa"/>
            <w:hideMark/>
          </w:tcPr>
          <w:p w14:paraId="3F24F9CD" w14:textId="204AF127" w:rsidR="00705EC0" w:rsidRPr="00705EC0" w:rsidRDefault="00705EC0" w:rsidP="00030926">
            <w:pPr>
              <w:pStyle w:val="NoSpacing"/>
            </w:pPr>
            <w:r w:rsidRPr="00705EC0">
              <w:t>Production of biocides</w:t>
            </w:r>
            <w:r w:rsidR="00D171A3">
              <w:rPr>
                <w:rFonts w:ascii="Calibri" w:hAnsi="Calibri" w:cs="Calibri"/>
              </w:rPr>
              <w:t xml:space="preserve"> </w:t>
            </w:r>
          </w:p>
        </w:tc>
        <w:tc>
          <w:tcPr>
            <w:tcW w:w="1872" w:type="dxa"/>
            <w:hideMark/>
          </w:tcPr>
          <w:p w14:paraId="08900A2A" w14:textId="2F5C62B6" w:rsidR="00705EC0" w:rsidRPr="00705EC0" w:rsidRDefault="00705EC0" w:rsidP="00030926">
            <w:pPr>
              <w:pStyle w:val="NoSpacing"/>
            </w:pPr>
            <w:r w:rsidRPr="00705EC0">
              <w:t>&gt; 2,000 t/year</w:t>
            </w:r>
            <w:r w:rsidR="00D171A3">
              <w:rPr>
                <w:rFonts w:ascii="Calibri" w:hAnsi="Calibri" w:cs="Calibri"/>
              </w:rPr>
              <w:t xml:space="preserve"> </w:t>
            </w:r>
          </w:p>
        </w:tc>
        <w:tc>
          <w:tcPr>
            <w:tcW w:w="1607" w:type="dxa"/>
            <w:hideMark/>
          </w:tcPr>
          <w:p w14:paraId="18E294D3" w14:textId="6AE0B01C" w:rsidR="00705EC0" w:rsidRPr="00705EC0" w:rsidRDefault="00705EC0" w:rsidP="00937FC1">
            <w:pPr>
              <w:pStyle w:val="NoSpacing"/>
            </w:pPr>
            <w:r w:rsidRPr="00705EC0">
              <w:t>1,000</w:t>
            </w:r>
            <w:r w:rsidR="00D171A3">
              <w:rPr>
                <w:rFonts w:ascii="Calibri" w:hAnsi="Calibri" w:cs="Calibri"/>
              </w:rPr>
              <w:t xml:space="preserve"> </w:t>
            </w:r>
          </w:p>
        </w:tc>
        <w:tc>
          <w:tcPr>
            <w:tcW w:w="2431" w:type="dxa"/>
            <w:hideMark/>
          </w:tcPr>
          <w:p w14:paraId="47741288" w14:textId="19741662" w:rsidR="00705EC0" w:rsidRPr="00705EC0" w:rsidRDefault="00D171A3" w:rsidP="00030926">
            <w:pPr>
              <w:pStyle w:val="NoSpacing"/>
            </w:pPr>
            <w:r>
              <w:rPr>
                <w:rFonts w:ascii="Calibri" w:hAnsi="Calibri" w:cs="Calibri"/>
              </w:rPr>
              <w:t xml:space="preserve"> </w:t>
            </w:r>
          </w:p>
        </w:tc>
      </w:tr>
      <w:tr w:rsidR="00705EC0" w:rsidRPr="00043E8B" w14:paraId="4FD9C0CE" w14:textId="77777777" w:rsidTr="00696842">
        <w:tc>
          <w:tcPr>
            <w:tcW w:w="1838" w:type="dxa"/>
            <w:vMerge w:val="restart"/>
          </w:tcPr>
          <w:p w14:paraId="1EBB6F09" w14:textId="22A18534" w:rsidR="00705EC0" w:rsidRPr="00705EC0" w:rsidRDefault="00705EC0" w:rsidP="00030926">
            <w:pPr>
              <w:pStyle w:val="NoSpacing"/>
            </w:pPr>
            <w:r w:rsidRPr="00705EC0">
              <w:t>Chemical blending or mixing</w:t>
            </w:r>
            <w:r w:rsidR="00D171A3">
              <w:rPr>
                <w:rFonts w:ascii="Calibri" w:hAnsi="Calibri" w:cs="Calibri"/>
              </w:rPr>
              <w:t xml:space="preserve"> </w:t>
            </w:r>
          </w:p>
        </w:tc>
        <w:tc>
          <w:tcPr>
            <w:tcW w:w="2450" w:type="dxa"/>
            <w:vMerge w:val="restart"/>
          </w:tcPr>
          <w:p w14:paraId="179F6884" w14:textId="282070DD" w:rsidR="00705EC0" w:rsidRPr="00705EC0" w:rsidRDefault="00705EC0" w:rsidP="00030926">
            <w:pPr>
              <w:pStyle w:val="NoSpacing"/>
            </w:pPr>
            <w:r w:rsidRPr="00705EC0">
              <w:t>Premises on which chemicals or chemical products are mixed, blended or packaged in a manner that causes or is likely to cause a discharge of waste into the environment</w:t>
            </w:r>
            <w:r w:rsidR="00D171A3">
              <w:rPr>
                <w:rFonts w:ascii="Calibri" w:hAnsi="Calibri" w:cs="Calibri"/>
              </w:rPr>
              <w:t xml:space="preserve"> </w:t>
            </w:r>
          </w:p>
        </w:tc>
        <w:tc>
          <w:tcPr>
            <w:tcW w:w="1872" w:type="dxa"/>
          </w:tcPr>
          <w:p w14:paraId="597944ED" w14:textId="77777777" w:rsidR="00705EC0" w:rsidRPr="00705EC0" w:rsidRDefault="00705EC0" w:rsidP="00030926">
            <w:pPr>
              <w:pStyle w:val="NoSpacing"/>
            </w:pPr>
            <w:r w:rsidRPr="00705EC0">
              <w:t>50 to 500 t/year</w:t>
            </w:r>
          </w:p>
        </w:tc>
        <w:tc>
          <w:tcPr>
            <w:tcW w:w="1607" w:type="dxa"/>
          </w:tcPr>
          <w:p w14:paraId="1C56220C" w14:textId="501BD80C" w:rsidR="00705EC0" w:rsidRPr="00705EC0" w:rsidRDefault="00705EC0" w:rsidP="00937FC1">
            <w:pPr>
              <w:pStyle w:val="NoSpacing"/>
            </w:pPr>
            <w:r w:rsidRPr="00705EC0">
              <w:t>300</w:t>
            </w:r>
            <w:r w:rsidR="00D171A3">
              <w:rPr>
                <w:rFonts w:ascii="Calibri" w:hAnsi="Calibri" w:cs="Calibri"/>
              </w:rPr>
              <w:t xml:space="preserve"> </w:t>
            </w:r>
          </w:p>
        </w:tc>
        <w:tc>
          <w:tcPr>
            <w:tcW w:w="2431" w:type="dxa"/>
          </w:tcPr>
          <w:p w14:paraId="2F64FA0E" w14:textId="77777777" w:rsidR="00705EC0" w:rsidRPr="00705EC0" w:rsidRDefault="00705EC0" w:rsidP="00030926">
            <w:pPr>
              <w:pStyle w:val="NoSpacing"/>
            </w:pPr>
          </w:p>
        </w:tc>
      </w:tr>
      <w:tr w:rsidR="00705EC0" w:rsidRPr="00043E8B" w14:paraId="285C2B4D" w14:textId="77777777" w:rsidTr="00696842">
        <w:tc>
          <w:tcPr>
            <w:tcW w:w="1838" w:type="dxa"/>
            <w:vMerge/>
          </w:tcPr>
          <w:p w14:paraId="6FC670E1" w14:textId="77777777" w:rsidR="00705EC0" w:rsidRPr="00705EC0" w:rsidRDefault="00705EC0" w:rsidP="00030926">
            <w:pPr>
              <w:pStyle w:val="NoSpacing"/>
            </w:pPr>
          </w:p>
        </w:tc>
        <w:tc>
          <w:tcPr>
            <w:tcW w:w="2450" w:type="dxa"/>
            <w:vMerge/>
          </w:tcPr>
          <w:p w14:paraId="2AE563F9" w14:textId="77777777" w:rsidR="00705EC0" w:rsidRPr="00705EC0" w:rsidRDefault="00705EC0" w:rsidP="00030926">
            <w:pPr>
              <w:pStyle w:val="NoSpacing"/>
            </w:pPr>
          </w:p>
        </w:tc>
        <w:tc>
          <w:tcPr>
            <w:tcW w:w="1872" w:type="dxa"/>
          </w:tcPr>
          <w:p w14:paraId="3D39013A" w14:textId="3BA0F6B2" w:rsidR="00705EC0" w:rsidRPr="00705EC0" w:rsidRDefault="00705EC0" w:rsidP="00030926">
            <w:pPr>
              <w:pStyle w:val="NoSpacing"/>
            </w:pPr>
            <w:r w:rsidRPr="00705EC0">
              <w:t>&gt; 500 t/year</w:t>
            </w:r>
            <w:r w:rsidR="00D171A3">
              <w:rPr>
                <w:rFonts w:ascii="Calibri" w:hAnsi="Calibri" w:cs="Calibri"/>
              </w:rPr>
              <w:t xml:space="preserve"> </w:t>
            </w:r>
          </w:p>
        </w:tc>
        <w:tc>
          <w:tcPr>
            <w:tcW w:w="1607" w:type="dxa"/>
          </w:tcPr>
          <w:p w14:paraId="4EF0E9A2" w14:textId="066D8567" w:rsidR="00705EC0" w:rsidRPr="00705EC0" w:rsidRDefault="00705EC0" w:rsidP="00937FC1">
            <w:pPr>
              <w:pStyle w:val="NoSpacing"/>
            </w:pPr>
            <w:r w:rsidRPr="00705EC0">
              <w:t>500</w:t>
            </w:r>
            <w:r w:rsidR="00D171A3">
              <w:rPr>
                <w:rFonts w:ascii="Calibri" w:hAnsi="Calibri" w:cs="Calibri"/>
              </w:rPr>
              <w:t xml:space="preserve"> </w:t>
            </w:r>
          </w:p>
        </w:tc>
        <w:tc>
          <w:tcPr>
            <w:tcW w:w="2431" w:type="dxa"/>
          </w:tcPr>
          <w:p w14:paraId="0B3FC458" w14:textId="77777777" w:rsidR="00705EC0" w:rsidRPr="00705EC0" w:rsidRDefault="00705EC0" w:rsidP="00030926">
            <w:pPr>
              <w:pStyle w:val="NoSpacing"/>
            </w:pPr>
          </w:p>
        </w:tc>
      </w:tr>
      <w:tr w:rsidR="00705EC0" w:rsidRPr="00043E8B" w14:paraId="652B7BB7" w14:textId="77777777" w:rsidTr="00696842">
        <w:tc>
          <w:tcPr>
            <w:tcW w:w="1838" w:type="dxa"/>
            <w:vMerge/>
          </w:tcPr>
          <w:p w14:paraId="72F5FFD0" w14:textId="77777777" w:rsidR="00705EC0" w:rsidRPr="00705EC0" w:rsidRDefault="00705EC0" w:rsidP="00705EC0"/>
        </w:tc>
        <w:tc>
          <w:tcPr>
            <w:tcW w:w="2450" w:type="dxa"/>
          </w:tcPr>
          <w:p w14:paraId="6263BC68" w14:textId="43B32916" w:rsidR="00705EC0" w:rsidRPr="00705EC0" w:rsidRDefault="00705EC0" w:rsidP="00030926">
            <w:pPr>
              <w:pStyle w:val="NoSpacing"/>
            </w:pPr>
            <w:r w:rsidRPr="00705EC0">
              <w:t>Chemical blending or mixing not causing discharge</w:t>
            </w:r>
            <w:r w:rsidR="00D171A3">
              <w:rPr>
                <w:rFonts w:ascii="Calibri" w:hAnsi="Calibri" w:cs="Calibri"/>
              </w:rPr>
              <w:t xml:space="preserve"> </w:t>
            </w:r>
          </w:p>
        </w:tc>
        <w:tc>
          <w:tcPr>
            <w:tcW w:w="1872" w:type="dxa"/>
          </w:tcPr>
          <w:p w14:paraId="273FC6B6" w14:textId="77777777" w:rsidR="00705EC0" w:rsidRPr="00705EC0" w:rsidRDefault="00705EC0" w:rsidP="00030926">
            <w:pPr>
              <w:pStyle w:val="NoSpacing"/>
            </w:pPr>
            <w:r w:rsidRPr="00705EC0">
              <w:t>&gt; 5,000 t/year</w:t>
            </w:r>
          </w:p>
        </w:tc>
        <w:tc>
          <w:tcPr>
            <w:tcW w:w="1607" w:type="dxa"/>
          </w:tcPr>
          <w:p w14:paraId="54B7014B" w14:textId="5B72484A" w:rsidR="00705EC0" w:rsidRPr="00705EC0" w:rsidRDefault="00705EC0" w:rsidP="00937FC1">
            <w:pPr>
              <w:pStyle w:val="NoSpacing"/>
            </w:pPr>
            <w:r w:rsidRPr="00705EC0">
              <w:t>300</w:t>
            </w:r>
            <w:r w:rsidR="00D171A3">
              <w:rPr>
                <w:rFonts w:ascii="Calibri" w:hAnsi="Calibri" w:cs="Calibri"/>
              </w:rPr>
              <w:t xml:space="preserve"> </w:t>
            </w:r>
          </w:p>
        </w:tc>
        <w:tc>
          <w:tcPr>
            <w:tcW w:w="2431" w:type="dxa"/>
          </w:tcPr>
          <w:p w14:paraId="0BB97789" w14:textId="77777777" w:rsidR="00705EC0" w:rsidRPr="00705EC0" w:rsidRDefault="00705EC0" w:rsidP="00030926">
            <w:pPr>
              <w:pStyle w:val="NoSpacing"/>
            </w:pPr>
          </w:p>
        </w:tc>
      </w:tr>
      <w:tr w:rsidR="00705EC0" w:rsidRPr="00043E8B" w14:paraId="18CA8FAD" w14:textId="77777777" w:rsidTr="00696842">
        <w:tc>
          <w:tcPr>
            <w:tcW w:w="1838" w:type="dxa"/>
            <w:hideMark/>
          </w:tcPr>
          <w:p w14:paraId="5035F71E" w14:textId="64D5FD72" w:rsidR="00705EC0" w:rsidRPr="00705EC0" w:rsidRDefault="00705EC0" w:rsidP="00030926">
            <w:pPr>
              <w:pStyle w:val="NoSpacing"/>
            </w:pPr>
            <w:r w:rsidRPr="00705EC0">
              <w:t>Coke production and processing</w:t>
            </w:r>
            <w:r w:rsidR="00D171A3">
              <w:rPr>
                <w:rFonts w:ascii="Calibri" w:hAnsi="Calibri" w:cs="Calibri"/>
              </w:rPr>
              <w:t xml:space="preserve"> </w:t>
            </w:r>
          </w:p>
        </w:tc>
        <w:tc>
          <w:tcPr>
            <w:tcW w:w="2450" w:type="dxa"/>
            <w:hideMark/>
          </w:tcPr>
          <w:p w14:paraId="4156195B" w14:textId="70B1155B" w:rsidR="00705EC0" w:rsidRPr="00705EC0" w:rsidRDefault="00705EC0" w:rsidP="00030926">
            <w:pPr>
              <w:pStyle w:val="NoSpacing"/>
            </w:pPr>
            <w:r w:rsidRPr="00705EC0">
              <w:t>Premises on which coke is produced, quenched, cut,</w:t>
            </w:r>
            <w:r w:rsidR="00D171A3">
              <w:rPr>
                <w:rFonts w:ascii="Calibri" w:hAnsi="Calibri" w:cs="Calibri"/>
              </w:rPr>
              <w:t xml:space="preserve"> </w:t>
            </w:r>
            <w:r w:rsidRPr="00705EC0">
              <w:t>crushed</w:t>
            </w:r>
            <w:r w:rsidR="00D171A3">
              <w:rPr>
                <w:rFonts w:ascii="Calibri" w:hAnsi="Calibri" w:cs="Calibri"/>
              </w:rPr>
              <w:t xml:space="preserve"> </w:t>
            </w:r>
            <w:r w:rsidRPr="00705EC0">
              <w:t>or graded from coal or petroleum</w:t>
            </w:r>
            <w:r w:rsidR="00D171A3">
              <w:rPr>
                <w:rFonts w:ascii="Calibri" w:hAnsi="Calibri" w:cs="Calibri"/>
              </w:rPr>
              <w:t xml:space="preserve"> </w:t>
            </w:r>
          </w:p>
        </w:tc>
        <w:tc>
          <w:tcPr>
            <w:tcW w:w="1872" w:type="dxa"/>
            <w:hideMark/>
          </w:tcPr>
          <w:p w14:paraId="1F17A1A3" w14:textId="77777777" w:rsidR="00705EC0" w:rsidRPr="00705EC0" w:rsidRDefault="00705EC0" w:rsidP="00030926">
            <w:pPr>
              <w:pStyle w:val="NoSpacing"/>
            </w:pPr>
            <w:r w:rsidRPr="00705EC0">
              <w:t>&gt; 100 t/year</w:t>
            </w:r>
          </w:p>
        </w:tc>
        <w:tc>
          <w:tcPr>
            <w:tcW w:w="1607" w:type="dxa"/>
            <w:hideMark/>
          </w:tcPr>
          <w:p w14:paraId="68A09B11" w14:textId="4A5851E6" w:rsidR="00705EC0" w:rsidRPr="00705EC0" w:rsidRDefault="00705EC0" w:rsidP="00030926">
            <w:pPr>
              <w:pStyle w:val="NoSpacing"/>
            </w:pPr>
            <w:r w:rsidRPr="00705EC0">
              <w:t>Case by case</w:t>
            </w:r>
            <w:r w:rsidR="00D171A3">
              <w:rPr>
                <w:rFonts w:ascii="Calibri" w:hAnsi="Calibri" w:cs="Calibri"/>
              </w:rPr>
              <w:t xml:space="preserve"> </w:t>
            </w:r>
          </w:p>
        </w:tc>
        <w:tc>
          <w:tcPr>
            <w:tcW w:w="2431" w:type="dxa"/>
            <w:hideMark/>
          </w:tcPr>
          <w:p w14:paraId="7469C57F" w14:textId="0196EFF7" w:rsidR="00705EC0" w:rsidRPr="00705EC0" w:rsidRDefault="00D171A3" w:rsidP="00030926">
            <w:pPr>
              <w:pStyle w:val="NoSpacing"/>
            </w:pPr>
            <w:r>
              <w:rPr>
                <w:rFonts w:ascii="Calibri" w:hAnsi="Calibri" w:cs="Calibri"/>
              </w:rPr>
              <w:t xml:space="preserve"> </w:t>
            </w:r>
          </w:p>
        </w:tc>
      </w:tr>
      <w:tr w:rsidR="00705EC0" w:rsidRPr="00043E8B" w14:paraId="3DBD63A1" w14:textId="77777777" w:rsidTr="00696842">
        <w:tc>
          <w:tcPr>
            <w:tcW w:w="1838" w:type="dxa"/>
            <w:hideMark/>
          </w:tcPr>
          <w:p w14:paraId="2DF6A11D" w14:textId="56B7DA64" w:rsidR="00705EC0" w:rsidRPr="00705EC0" w:rsidRDefault="00705EC0" w:rsidP="00030926">
            <w:pPr>
              <w:pStyle w:val="NoSpacing"/>
            </w:pPr>
            <w:r w:rsidRPr="00705EC0">
              <w:t>Cosmetic and toiletries production</w:t>
            </w:r>
            <w:r w:rsidR="00D171A3">
              <w:rPr>
                <w:rFonts w:ascii="Calibri" w:hAnsi="Calibri" w:cs="Calibri"/>
              </w:rPr>
              <w:t xml:space="preserve"> </w:t>
            </w:r>
          </w:p>
        </w:tc>
        <w:tc>
          <w:tcPr>
            <w:tcW w:w="2450" w:type="dxa"/>
            <w:hideMark/>
          </w:tcPr>
          <w:p w14:paraId="698F9107" w14:textId="77777777" w:rsidR="00705EC0" w:rsidRPr="00705EC0" w:rsidRDefault="00705EC0" w:rsidP="00030926">
            <w:pPr>
              <w:pStyle w:val="NoSpacing"/>
            </w:pPr>
            <w:r w:rsidRPr="00705EC0">
              <w:t>Production of cosmetics or toiletries</w:t>
            </w:r>
          </w:p>
        </w:tc>
        <w:tc>
          <w:tcPr>
            <w:tcW w:w="1872" w:type="dxa"/>
            <w:hideMark/>
          </w:tcPr>
          <w:p w14:paraId="43BB9BED" w14:textId="09380AB7" w:rsidR="00705EC0" w:rsidRPr="00705EC0" w:rsidRDefault="00705EC0" w:rsidP="00030926">
            <w:pPr>
              <w:pStyle w:val="NoSpacing"/>
            </w:pPr>
            <w:r w:rsidRPr="00705EC0">
              <w:t>&gt;</w:t>
            </w:r>
            <w:r w:rsidR="00D171A3">
              <w:rPr>
                <w:rFonts w:ascii="Calibri" w:hAnsi="Calibri" w:cs="Calibri"/>
              </w:rPr>
              <w:t xml:space="preserve"> </w:t>
            </w:r>
            <w:r w:rsidRPr="00705EC0">
              <w:t>2,000</w:t>
            </w:r>
            <w:r w:rsidR="00D171A3">
              <w:rPr>
                <w:rFonts w:ascii="Calibri" w:hAnsi="Calibri" w:cs="Calibri"/>
              </w:rPr>
              <w:t xml:space="preserve"> </w:t>
            </w:r>
            <w:r w:rsidRPr="00705EC0">
              <w:t>t/year</w:t>
            </w:r>
          </w:p>
        </w:tc>
        <w:tc>
          <w:tcPr>
            <w:tcW w:w="1607" w:type="dxa"/>
            <w:hideMark/>
          </w:tcPr>
          <w:p w14:paraId="0F599989" w14:textId="015E930F" w:rsidR="00705EC0" w:rsidRPr="00705EC0" w:rsidRDefault="00705EC0" w:rsidP="00937FC1">
            <w:pPr>
              <w:pStyle w:val="NoSpacing"/>
              <w:rPr>
                <w:highlight w:val="cyan"/>
              </w:rPr>
            </w:pPr>
            <w:r w:rsidRPr="00705EC0">
              <w:t>300</w:t>
            </w:r>
            <w:r w:rsidR="00D171A3">
              <w:rPr>
                <w:rFonts w:ascii="Calibri" w:hAnsi="Calibri" w:cs="Calibri"/>
              </w:rPr>
              <w:t xml:space="preserve"> </w:t>
            </w:r>
          </w:p>
        </w:tc>
        <w:tc>
          <w:tcPr>
            <w:tcW w:w="2431" w:type="dxa"/>
            <w:hideMark/>
          </w:tcPr>
          <w:p w14:paraId="7B63C65A" w14:textId="378F8A96" w:rsidR="00705EC0" w:rsidRPr="00705EC0" w:rsidRDefault="00D171A3" w:rsidP="00030926">
            <w:pPr>
              <w:pStyle w:val="NoSpacing"/>
            </w:pPr>
            <w:r>
              <w:rPr>
                <w:rFonts w:ascii="Calibri" w:hAnsi="Calibri" w:cs="Calibri"/>
              </w:rPr>
              <w:t xml:space="preserve"> </w:t>
            </w:r>
          </w:p>
        </w:tc>
      </w:tr>
      <w:tr w:rsidR="00705EC0" w:rsidRPr="00043E8B" w14:paraId="599B0F89" w14:textId="77777777" w:rsidTr="00696842">
        <w:tc>
          <w:tcPr>
            <w:tcW w:w="1838" w:type="dxa"/>
            <w:hideMark/>
          </w:tcPr>
          <w:p w14:paraId="25A3F7EC" w14:textId="42574F89" w:rsidR="00705EC0" w:rsidRPr="00705EC0" w:rsidRDefault="00705EC0" w:rsidP="00030926">
            <w:pPr>
              <w:pStyle w:val="NoSpacing"/>
            </w:pPr>
            <w:r w:rsidRPr="00705EC0">
              <w:t>Fertiliser production</w:t>
            </w:r>
            <w:r w:rsidR="00D171A3">
              <w:rPr>
                <w:rFonts w:ascii="Calibri" w:hAnsi="Calibri" w:cs="Calibri"/>
              </w:rPr>
              <w:t xml:space="preserve"> </w:t>
            </w:r>
          </w:p>
        </w:tc>
        <w:tc>
          <w:tcPr>
            <w:tcW w:w="2450" w:type="dxa"/>
            <w:hideMark/>
          </w:tcPr>
          <w:p w14:paraId="1E6AE9CF" w14:textId="667C4280" w:rsidR="00705EC0" w:rsidRPr="00705EC0" w:rsidRDefault="00705EC0" w:rsidP="00030926">
            <w:pPr>
              <w:pStyle w:val="NoSpacing"/>
            </w:pPr>
            <w:r w:rsidRPr="00705EC0">
              <w:t>Production of inorganic fertilisers</w:t>
            </w:r>
            <w:r w:rsidR="00D171A3">
              <w:rPr>
                <w:rFonts w:ascii="Calibri" w:hAnsi="Calibri" w:cs="Calibri"/>
              </w:rPr>
              <w:t xml:space="preserve"> </w:t>
            </w:r>
          </w:p>
        </w:tc>
        <w:tc>
          <w:tcPr>
            <w:tcW w:w="1872" w:type="dxa"/>
            <w:hideMark/>
          </w:tcPr>
          <w:p w14:paraId="06987236" w14:textId="53240838" w:rsidR="00705EC0" w:rsidRPr="00705EC0" w:rsidRDefault="00705EC0" w:rsidP="00030926">
            <w:pPr>
              <w:pStyle w:val="NoSpacing"/>
            </w:pPr>
            <w:r w:rsidRPr="00705EC0">
              <w:t>&gt;</w:t>
            </w:r>
            <w:r w:rsidR="00D171A3">
              <w:rPr>
                <w:rFonts w:ascii="Calibri" w:hAnsi="Calibri" w:cs="Calibri"/>
              </w:rPr>
              <w:t xml:space="preserve"> </w:t>
            </w:r>
            <w:r w:rsidRPr="00705EC0">
              <w:t>2,000</w:t>
            </w:r>
            <w:r w:rsidR="00D171A3">
              <w:rPr>
                <w:rFonts w:ascii="Calibri" w:hAnsi="Calibri" w:cs="Calibri"/>
              </w:rPr>
              <w:t xml:space="preserve"> </w:t>
            </w:r>
            <w:r w:rsidRPr="00705EC0">
              <w:t>t/year</w:t>
            </w:r>
          </w:p>
        </w:tc>
        <w:tc>
          <w:tcPr>
            <w:tcW w:w="1607" w:type="dxa"/>
            <w:hideMark/>
          </w:tcPr>
          <w:p w14:paraId="21622416" w14:textId="759B836E" w:rsidR="00705EC0" w:rsidRPr="00705EC0" w:rsidRDefault="00705EC0" w:rsidP="00937FC1">
            <w:pPr>
              <w:pStyle w:val="NoSpacing"/>
            </w:pPr>
            <w:r w:rsidRPr="00705EC0">
              <w:t>1,000</w:t>
            </w:r>
            <w:r w:rsidR="00D171A3">
              <w:rPr>
                <w:rFonts w:ascii="Calibri" w:hAnsi="Calibri" w:cs="Calibri"/>
              </w:rPr>
              <w:t xml:space="preserve"> </w:t>
            </w:r>
          </w:p>
        </w:tc>
        <w:tc>
          <w:tcPr>
            <w:tcW w:w="2431" w:type="dxa"/>
            <w:hideMark/>
          </w:tcPr>
          <w:p w14:paraId="4D0F28BF" w14:textId="352AF03C" w:rsidR="00705EC0" w:rsidRPr="00705EC0" w:rsidRDefault="00D171A3" w:rsidP="00030926">
            <w:pPr>
              <w:pStyle w:val="NoSpacing"/>
            </w:pPr>
            <w:r>
              <w:rPr>
                <w:rFonts w:ascii="Calibri" w:hAnsi="Calibri" w:cs="Calibri"/>
              </w:rPr>
              <w:t xml:space="preserve"> </w:t>
            </w:r>
          </w:p>
        </w:tc>
      </w:tr>
      <w:tr w:rsidR="00705EC0" w:rsidRPr="00043E8B" w14:paraId="7AD90E4C" w14:textId="77777777" w:rsidTr="00696842">
        <w:tc>
          <w:tcPr>
            <w:tcW w:w="1838" w:type="dxa"/>
          </w:tcPr>
          <w:p w14:paraId="2CAFE70B" w14:textId="315DAFF7" w:rsidR="00705EC0" w:rsidRPr="00705EC0" w:rsidRDefault="00705EC0" w:rsidP="00030926">
            <w:pPr>
              <w:pStyle w:val="NoSpacing"/>
            </w:pPr>
            <w:r w:rsidRPr="00705EC0">
              <w:t>Hydrocarbon and coal products and derivatives production</w:t>
            </w:r>
            <w:r w:rsidR="00D171A3">
              <w:rPr>
                <w:rFonts w:ascii="Calibri" w:hAnsi="Calibri" w:cs="Calibri"/>
              </w:rPr>
              <w:t xml:space="preserve"> </w:t>
            </w:r>
          </w:p>
        </w:tc>
        <w:tc>
          <w:tcPr>
            <w:tcW w:w="2450" w:type="dxa"/>
          </w:tcPr>
          <w:p w14:paraId="733F5687" w14:textId="61060041" w:rsidR="00705EC0" w:rsidRPr="00705EC0" w:rsidRDefault="00705EC0" w:rsidP="00030926">
            <w:pPr>
              <w:pStyle w:val="NoSpacing"/>
            </w:pPr>
            <w:r w:rsidRPr="00705EC0">
              <w:t>Production of hydrocarbon products from petrol or coal, (solvents, briquettes, oil blends etc.)</w:t>
            </w:r>
            <w:r w:rsidR="00D171A3">
              <w:rPr>
                <w:rFonts w:ascii="Calibri" w:hAnsi="Calibri" w:cs="Calibri"/>
              </w:rPr>
              <w:t xml:space="preserve"> </w:t>
            </w:r>
          </w:p>
        </w:tc>
        <w:tc>
          <w:tcPr>
            <w:tcW w:w="1872" w:type="dxa"/>
          </w:tcPr>
          <w:p w14:paraId="5FE76876" w14:textId="12B2AB99" w:rsidR="00705EC0" w:rsidRPr="00705EC0" w:rsidRDefault="00705EC0" w:rsidP="00030926">
            <w:pPr>
              <w:pStyle w:val="NoSpacing"/>
            </w:pPr>
            <w:r w:rsidRPr="00705EC0">
              <w:t>&gt;</w:t>
            </w:r>
            <w:r w:rsidR="00D171A3">
              <w:rPr>
                <w:rFonts w:ascii="Calibri" w:hAnsi="Calibri" w:cs="Calibri"/>
              </w:rPr>
              <w:t xml:space="preserve"> </w:t>
            </w:r>
            <w:r w:rsidRPr="00705EC0">
              <w:t>2,000</w:t>
            </w:r>
            <w:r w:rsidR="00D171A3">
              <w:rPr>
                <w:rFonts w:ascii="Calibri" w:hAnsi="Calibri" w:cs="Calibri"/>
              </w:rPr>
              <w:t xml:space="preserve"> </w:t>
            </w:r>
            <w:r w:rsidRPr="00705EC0">
              <w:t>t/year</w:t>
            </w:r>
          </w:p>
        </w:tc>
        <w:tc>
          <w:tcPr>
            <w:tcW w:w="1607" w:type="dxa"/>
          </w:tcPr>
          <w:p w14:paraId="4B9F549A" w14:textId="6C904F91" w:rsidR="00705EC0" w:rsidRPr="00705EC0" w:rsidRDefault="00705EC0" w:rsidP="00937FC1">
            <w:pPr>
              <w:pStyle w:val="NoSpacing"/>
            </w:pPr>
            <w:r w:rsidRPr="00705EC0">
              <w:t>500</w:t>
            </w:r>
            <w:r w:rsidR="00D171A3">
              <w:rPr>
                <w:rFonts w:ascii="Calibri" w:hAnsi="Calibri" w:cs="Calibri"/>
              </w:rPr>
              <w:t xml:space="preserve"> </w:t>
            </w:r>
          </w:p>
        </w:tc>
        <w:tc>
          <w:tcPr>
            <w:tcW w:w="2431" w:type="dxa"/>
          </w:tcPr>
          <w:p w14:paraId="3A7D7AB4" w14:textId="55543624" w:rsidR="00705EC0" w:rsidRPr="00705EC0" w:rsidRDefault="00D171A3" w:rsidP="00030926">
            <w:pPr>
              <w:pStyle w:val="NoSpacing"/>
            </w:pPr>
            <w:r>
              <w:rPr>
                <w:rFonts w:ascii="Calibri" w:hAnsi="Calibri" w:cs="Calibri"/>
              </w:rPr>
              <w:t xml:space="preserve"> </w:t>
            </w:r>
          </w:p>
        </w:tc>
      </w:tr>
      <w:tr w:rsidR="00705EC0" w:rsidRPr="00043E8B" w14:paraId="596D3BF2" w14:textId="77777777" w:rsidTr="00696842">
        <w:tc>
          <w:tcPr>
            <w:tcW w:w="1838" w:type="dxa"/>
            <w:hideMark/>
          </w:tcPr>
          <w:p w14:paraId="740681AD" w14:textId="1DE0D3F0" w:rsidR="00705EC0" w:rsidRPr="00705EC0" w:rsidRDefault="00705EC0" w:rsidP="00030926">
            <w:pPr>
              <w:pStyle w:val="NoSpacing"/>
            </w:pPr>
            <w:r w:rsidRPr="00705EC0">
              <w:lastRenderedPageBreak/>
              <w:t>Industrial gas production</w:t>
            </w:r>
            <w:r w:rsidR="00D171A3">
              <w:rPr>
                <w:rFonts w:ascii="Calibri" w:hAnsi="Calibri" w:cs="Calibri"/>
              </w:rPr>
              <w:t xml:space="preserve"> </w:t>
            </w:r>
          </w:p>
        </w:tc>
        <w:tc>
          <w:tcPr>
            <w:tcW w:w="2450" w:type="dxa"/>
            <w:hideMark/>
          </w:tcPr>
          <w:p w14:paraId="38A9C4A8" w14:textId="162B581A" w:rsidR="00705EC0" w:rsidRPr="00705EC0" w:rsidRDefault="00705EC0" w:rsidP="00030926">
            <w:pPr>
              <w:pStyle w:val="NoSpacing"/>
            </w:pPr>
            <w:r w:rsidRPr="00705EC0">
              <w:t>Production of industrial gases</w:t>
            </w:r>
            <w:r w:rsidR="00D171A3">
              <w:rPr>
                <w:rFonts w:ascii="Calibri" w:hAnsi="Calibri" w:cs="Calibri"/>
              </w:rPr>
              <w:t xml:space="preserve"> </w:t>
            </w:r>
          </w:p>
        </w:tc>
        <w:tc>
          <w:tcPr>
            <w:tcW w:w="1872" w:type="dxa"/>
            <w:hideMark/>
          </w:tcPr>
          <w:p w14:paraId="63EA2FC7" w14:textId="598CBE12" w:rsidR="00705EC0" w:rsidRPr="00705EC0" w:rsidRDefault="00705EC0" w:rsidP="00030926">
            <w:pPr>
              <w:pStyle w:val="NoSpacing"/>
            </w:pPr>
            <w:r w:rsidRPr="00705EC0">
              <w:t>&gt;</w:t>
            </w:r>
            <w:r w:rsidR="00D171A3">
              <w:rPr>
                <w:rFonts w:ascii="Calibri" w:hAnsi="Calibri" w:cs="Calibri"/>
              </w:rPr>
              <w:t xml:space="preserve"> </w:t>
            </w:r>
            <w:r w:rsidRPr="00705EC0">
              <w:t>2,000</w:t>
            </w:r>
            <w:r w:rsidR="00D171A3">
              <w:rPr>
                <w:rFonts w:ascii="Calibri" w:hAnsi="Calibri" w:cs="Calibri"/>
              </w:rPr>
              <w:t xml:space="preserve"> </w:t>
            </w:r>
            <w:r w:rsidRPr="00705EC0">
              <w:t>t/year</w:t>
            </w:r>
          </w:p>
        </w:tc>
        <w:tc>
          <w:tcPr>
            <w:tcW w:w="1607" w:type="dxa"/>
            <w:hideMark/>
          </w:tcPr>
          <w:p w14:paraId="2A37E1D3" w14:textId="3B9A9F05" w:rsidR="00705EC0" w:rsidRPr="00705EC0" w:rsidRDefault="00705EC0" w:rsidP="00030926">
            <w:pPr>
              <w:pStyle w:val="NoSpacing"/>
            </w:pPr>
            <w:r w:rsidRPr="00705EC0">
              <w:t>Case by case</w:t>
            </w:r>
            <w:r w:rsidR="00D171A3">
              <w:rPr>
                <w:rFonts w:ascii="Calibri" w:hAnsi="Calibri" w:cs="Calibri"/>
              </w:rPr>
              <w:t xml:space="preserve"> </w:t>
            </w:r>
          </w:p>
        </w:tc>
        <w:tc>
          <w:tcPr>
            <w:tcW w:w="2431" w:type="dxa"/>
            <w:hideMark/>
          </w:tcPr>
          <w:p w14:paraId="3CDF3125" w14:textId="05CAAAE9" w:rsidR="00705EC0" w:rsidRPr="00705EC0" w:rsidRDefault="00D171A3" w:rsidP="00030926">
            <w:pPr>
              <w:pStyle w:val="NoSpacing"/>
            </w:pPr>
            <w:r>
              <w:rPr>
                <w:rFonts w:ascii="Calibri" w:hAnsi="Calibri" w:cs="Calibri"/>
              </w:rPr>
              <w:t xml:space="preserve"> </w:t>
            </w:r>
          </w:p>
        </w:tc>
      </w:tr>
      <w:tr w:rsidR="00705EC0" w:rsidRPr="00043E8B" w14:paraId="25344534" w14:textId="77777777" w:rsidTr="00696842">
        <w:tc>
          <w:tcPr>
            <w:tcW w:w="1838" w:type="dxa"/>
          </w:tcPr>
          <w:p w14:paraId="4EA19525" w14:textId="0CEF4865" w:rsidR="00705EC0" w:rsidRPr="00705EC0" w:rsidRDefault="00705EC0" w:rsidP="00030926">
            <w:pPr>
              <w:pStyle w:val="NoSpacing"/>
            </w:pPr>
            <w:r w:rsidRPr="00705EC0">
              <w:t>Other organic and inorganic chemical production</w:t>
            </w:r>
            <w:r w:rsidR="00D171A3">
              <w:rPr>
                <w:rFonts w:ascii="Calibri" w:hAnsi="Calibri" w:cs="Calibri"/>
              </w:rPr>
              <w:t xml:space="preserve"> </w:t>
            </w:r>
          </w:p>
        </w:tc>
        <w:tc>
          <w:tcPr>
            <w:tcW w:w="2450" w:type="dxa"/>
          </w:tcPr>
          <w:p w14:paraId="27E38B4D" w14:textId="20CD08D6" w:rsidR="00705EC0" w:rsidRPr="00705EC0" w:rsidRDefault="00705EC0" w:rsidP="00030926">
            <w:pPr>
              <w:pStyle w:val="NoSpacing"/>
            </w:pPr>
            <w:r w:rsidRPr="00705EC0">
              <w:t>Production of chemicals</w:t>
            </w:r>
            <w:r w:rsidR="00D171A3">
              <w:rPr>
                <w:rFonts w:ascii="Calibri" w:hAnsi="Calibri" w:cs="Calibri"/>
              </w:rPr>
              <w:t xml:space="preserve"> </w:t>
            </w:r>
          </w:p>
        </w:tc>
        <w:tc>
          <w:tcPr>
            <w:tcW w:w="1872" w:type="dxa"/>
          </w:tcPr>
          <w:p w14:paraId="5F63E129" w14:textId="75C75033" w:rsidR="00705EC0" w:rsidRPr="00705EC0" w:rsidRDefault="00705EC0" w:rsidP="00030926">
            <w:pPr>
              <w:pStyle w:val="NoSpacing"/>
            </w:pPr>
            <w:r w:rsidRPr="00705EC0">
              <w:t>&gt;</w:t>
            </w:r>
            <w:r w:rsidR="00D171A3">
              <w:rPr>
                <w:rFonts w:ascii="Calibri" w:hAnsi="Calibri" w:cs="Calibri"/>
              </w:rPr>
              <w:t xml:space="preserve"> </w:t>
            </w:r>
            <w:r w:rsidRPr="00705EC0">
              <w:t>2,000</w:t>
            </w:r>
            <w:r w:rsidR="00D171A3">
              <w:rPr>
                <w:rFonts w:ascii="Calibri" w:hAnsi="Calibri" w:cs="Calibri"/>
              </w:rPr>
              <w:t xml:space="preserve"> </w:t>
            </w:r>
            <w:r w:rsidRPr="00705EC0">
              <w:t>t/year</w:t>
            </w:r>
          </w:p>
        </w:tc>
        <w:tc>
          <w:tcPr>
            <w:tcW w:w="1607" w:type="dxa"/>
          </w:tcPr>
          <w:p w14:paraId="15C1DA15" w14:textId="4DBCE7A7" w:rsidR="00705EC0" w:rsidRPr="00705EC0" w:rsidRDefault="00705EC0" w:rsidP="00030926">
            <w:pPr>
              <w:pStyle w:val="NoSpacing"/>
            </w:pPr>
            <w:r w:rsidRPr="00705EC0">
              <w:t>Case by case</w:t>
            </w:r>
            <w:r w:rsidR="00D171A3">
              <w:rPr>
                <w:rFonts w:ascii="Calibri" w:hAnsi="Calibri" w:cs="Calibri"/>
              </w:rPr>
              <w:t xml:space="preserve"> </w:t>
            </w:r>
          </w:p>
        </w:tc>
        <w:tc>
          <w:tcPr>
            <w:tcW w:w="2431" w:type="dxa"/>
          </w:tcPr>
          <w:p w14:paraId="48D81897" w14:textId="6E3EA012" w:rsidR="00705EC0" w:rsidRPr="00705EC0" w:rsidRDefault="00D171A3" w:rsidP="00030926">
            <w:pPr>
              <w:pStyle w:val="NoSpacing"/>
            </w:pPr>
            <w:r>
              <w:rPr>
                <w:rFonts w:ascii="Calibri" w:hAnsi="Calibri" w:cs="Calibri"/>
              </w:rPr>
              <w:t xml:space="preserve"> </w:t>
            </w:r>
          </w:p>
        </w:tc>
      </w:tr>
      <w:tr w:rsidR="00705EC0" w:rsidRPr="00043E8B" w14:paraId="269C01C8" w14:textId="77777777" w:rsidTr="00696842">
        <w:tc>
          <w:tcPr>
            <w:tcW w:w="1838" w:type="dxa"/>
          </w:tcPr>
          <w:p w14:paraId="614FA864" w14:textId="6E1EE595" w:rsidR="00705EC0" w:rsidRPr="00705EC0" w:rsidRDefault="00705EC0" w:rsidP="00030926">
            <w:pPr>
              <w:pStyle w:val="NoSpacing"/>
            </w:pPr>
            <w:r w:rsidRPr="00705EC0">
              <w:t>Paint and ink production</w:t>
            </w:r>
            <w:r w:rsidR="00D171A3">
              <w:rPr>
                <w:rFonts w:ascii="Calibri" w:hAnsi="Calibri" w:cs="Calibri"/>
              </w:rPr>
              <w:t xml:space="preserve"> </w:t>
            </w:r>
          </w:p>
        </w:tc>
        <w:tc>
          <w:tcPr>
            <w:tcW w:w="2450" w:type="dxa"/>
          </w:tcPr>
          <w:p w14:paraId="47FBEFA0" w14:textId="50C358C9" w:rsidR="00705EC0" w:rsidRPr="00705EC0" w:rsidRDefault="00705EC0" w:rsidP="00030926">
            <w:pPr>
              <w:pStyle w:val="NoSpacing"/>
            </w:pPr>
            <w:r w:rsidRPr="00705EC0">
              <w:t>Production of paint or ink</w:t>
            </w:r>
            <w:r w:rsidR="00D171A3">
              <w:rPr>
                <w:rFonts w:ascii="Calibri" w:hAnsi="Calibri" w:cs="Calibri"/>
              </w:rPr>
              <w:t xml:space="preserve"> </w:t>
            </w:r>
          </w:p>
        </w:tc>
        <w:tc>
          <w:tcPr>
            <w:tcW w:w="1872" w:type="dxa"/>
          </w:tcPr>
          <w:p w14:paraId="2724AB29" w14:textId="2FEE034A" w:rsidR="00705EC0" w:rsidRPr="00705EC0" w:rsidRDefault="00705EC0" w:rsidP="00030926">
            <w:pPr>
              <w:pStyle w:val="NoSpacing"/>
            </w:pPr>
            <w:r w:rsidRPr="00705EC0">
              <w:t>&gt;</w:t>
            </w:r>
            <w:r w:rsidR="00D171A3">
              <w:rPr>
                <w:rFonts w:ascii="Calibri" w:hAnsi="Calibri" w:cs="Calibri"/>
              </w:rPr>
              <w:t xml:space="preserve"> </w:t>
            </w:r>
            <w:r w:rsidRPr="00705EC0">
              <w:t>2,000</w:t>
            </w:r>
            <w:r w:rsidR="00D171A3">
              <w:rPr>
                <w:rFonts w:ascii="Calibri" w:hAnsi="Calibri" w:cs="Calibri"/>
              </w:rPr>
              <w:t xml:space="preserve"> </w:t>
            </w:r>
            <w:r w:rsidRPr="00705EC0">
              <w:t>t/year</w:t>
            </w:r>
          </w:p>
        </w:tc>
        <w:tc>
          <w:tcPr>
            <w:tcW w:w="1607" w:type="dxa"/>
          </w:tcPr>
          <w:p w14:paraId="44C71C29" w14:textId="1752D8BA" w:rsidR="00705EC0" w:rsidRPr="00705EC0" w:rsidRDefault="00705EC0" w:rsidP="00030926">
            <w:pPr>
              <w:pStyle w:val="NoSpacing"/>
            </w:pPr>
            <w:r w:rsidRPr="00705EC0">
              <w:t>500</w:t>
            </w:r>
            <w:r w:rsidR="00D171A3">
              <w:rPr>
                <w:rFonts w:ascii="Calibri" w:hAnsi="Calibri" w:cs="Calibri"/>
              </w:rPr>
              <w:t xml:space="preserve"> </w:t>
            </w:r>
          </w:p>
        </w:tc>
        <w:tc>
          <w:tcPr>
            <w:tcW w:w="2431" w:type="dxa"/>
          </w:tcPr>
          <w:p w14:paraId="259029B0" w14:textId="222705C1" w:rsidR="00705EC0" w:rsidRPr="00705EC0" w:rsidRDefault="00D171A3" w:rsidP="00030926">
            <w:pPr>
              <w:pStyle w:val="NoSpacing"/>
            </w:pPr>
            <w:r>
              <w:rPr>
                <w:rFonts w:ascii="Calibri" w:hAnsi="Calibri" w:cs="Calibri"/>
              </w:rPr>
              <w:t xml:space="preserve"> </w:t>
            </w:r>
          </w:p>
        </w:tc>
      </w:tr>
      <w:tr w:rsidR="00705EC0" w:rsidRPr="00043E8B" w14:paraId="4B183DE7" w14:textId="77777777" w:rsidTr="00696842">
        <w:trPr>
          <w:cantSplit/>
        </w:trPr>
        <w:tc>
          <w:tcPr>
            <w:tcW w:w="1838" w:type="dxa"/>
          </w:tcPr>
          <w:p w14:paraId="49FD1C03" w14:textId="04F03756" w:rsidR="00705EC0" w:rsidRPr="00705EC0" w:rsidRDefault="00705EC0" w:rsidP="00030926">
            <w:pPr>
              <w:pStyle w:val="NoSpacing"/>
            </w:pPr>
            <w:r w:rsidRPr="00705EC0">
              <w:t>Petroleum refinery</w:t>
            </w:r>
            <w:r w:rsidR="00D171A3">
              <w:rPr>
                <w:rFonts w:ascii="Calibri" w:hAnsi="Calibri" w:cs="Calibri"/>
              </w:rPr>
              <w:t xml:space="preserve"> </w:t>
            </w:r>
          </w:p>
        </w:tc>
        <w:tc>
          <w:tcPr>
            <w:tcW w:w="2450" w:type="dxa"/>
          </w:tcPr>
          <w:p w14:paraId="0E288E70" w14:textId="028F0A47" w:rsidR="00705EC0" w:rsidRPr="00705EC0" w:rsidRDefault="00705EC0" w:rsidP="00030926">
            <w:pPr>
              <w:pStyle w:val="NoSpacing"/>
            </w:pPr>
            <w:r w:rsidRPr="00705EC0">
              <w:t>Refining oil or gas, producing hydrocarbon fractions or liquefying gas</w:t>
            </w:r>
            <w:r w:rsidR="00D171A3">
              <w:rPr>
                <w:rFonts w:ascii="Calibri" w:hAnsi="Calibri" w:cs="Calibri"/>
              </w:rPr>
              <w:t xml:space="preserve"> </w:t>
            </w:r>
          </w:p>
        </w:tc>
        <w:tc>
          <w:tcPr>
            <w:tcW w:w="1872" w:type="dxa"/>
          </w:tcPr>
          <w:p w14:paraId="44ED0F04" w14:textId="7C045F8C" w:rsidR="00705EC0" w:rsidRPr="00705EC0" w:rsidRDefault="00D171A3" w:rsidP="00030926">
            <w:pPr>
              <w:pStyle w:val="NoSpacing"/>
            </w:pPr>
            <w:r>
              <w:rPr>
                <w:rFonts w:ascii="Calibri" w:hAnsi="Calibri" w:cs="Calibri"/>
              </w:rPr>
              <w:t xml:space="preserve"> </w:t>
            </w:r>
          </w:p>
        </w:tc>
        <w:tc>
          <w:tcPr>
            <w:tcW w:w="1607" w:type="dxa"/>
          </w:tcPr>
          <w:p w14:paraId="5565EC5C" w14:textId="7CC2178D" w:rsidR="00705EC0" w:rsidRPr="00705EC0" w:rsidRDefault="00705EC0" w:rsidP="00030926">
            <w:pPr>
              <w:pStyle w:val="NoSpacing"/>
            </w:pPr>
            <w:r w:rsidRPr="00705EC0">
              <w:t>2,000</w:t>
            </w:r>
            <w:r w:rsidR="00D171A3">
              <w:rPr>
                <w:rFonts w:ascii="Calibri" w:hAnsi="Calibri" w:cs="Calibri"/>
              </w:rPr>
              <w:t xml:space="preserve"> </w:t>
            </w:r>
          </w:p>
        </w:tc>
        <w:tc>
          <w:tcPr>
            <w:tcW w:w="2431" w:type="dxa"/>
          </w:tcPr>
          <w:p w14:paraId="42297271" w14:textId="7185BF5F" w:rsidR="00705EC0" w:rsidRPr="00705EC0" w:rsidRDefault="00D171A3" w:rsidP="00030926">
            <w:pPr>
              <w:pStyle w:val="NoSpacing"/>
            </w:pPr>
            <w:r>
              <w:rPr>
                <w:rFonts w:ascii="Calibri" w:hAnsi="Calibri" w:cs="Calibri"/>
              </w:rPr>
              <w:t xml:space="preserve"> </w:t>
            </w:r>
          </w:p>
        </w:tc>
      </w:tr>
      <w:tr w:rsidR="00705EC0" w:rsidRPr="00043E8B" w14:paraId="0AA101CF" w14:textId="77777777" w:rsidTr="00696842">
        <w:tc>
          <w:tcPr>
            <w:tcW w:w="1838" w:type="dxa"/>
          </w:tcPr>
          <w:p w14:paraId="7C0BB37C" w14:textId="77777777" w:rsidR="00705EC0" w:rsidRPr="00705EC0" w:rsidRDefault="00705EC0" w:rsidP="00030926">
            <w:pPr>
              <w:pStyle w:val="NoSpacing"/>
            </w:pPr>
            <w:r w:rsidRPr="00705EC0">
              <w:t>Pharmaceutical and veterinary product production</w:t>
            </w:r>
          </w:p>
        </w:tc>
        <w:tc>
          <w:tcPr>
            <w:tcW w:w="2450" w:type="dxa"/>
          </w:tcPr>
          <w:p w14:paraId="3C2667DC" w14:textId="661DDA21" w:rsidR="00705EC0" w:rsidRPr="00705EC0" w:rsidRDefault="00705EC0" w:rsidP="003636A5">
            <w:pPr>
              <w:pStyle w:val="NoSpacing"/>
            </w:pPr>
            <w:r w:rsidRPr="00705EC0">
              <w:t>Production of pharmaceutical or veterinary</w:t>
            </w:r>
            <w:r w:rsidR="003636A5">
              <w:t xml:space="preserve"> </w:t>
            </w:r>
            <w:r w:rsidRPr="00705EC0">
              <w:t>products</w:t>
            </w:r>
          </w:p>
        </w:tc>
        <w:tc>
          <w:tcPr>
            <w:tcW w:w="1872" w:type="dxa"/>
          </w:tcPr>
          <w:p w14:paraId="286B4215" w14:textId="05F436F0" w:rsidR="00705EC0" w:rsidRPr="00705EC0" w:rsidRDefault="00705EC0" w:rsidP="00030926">
            <w:pPr>
              <w:pStyle w:val="NoSpacing"/>
            </w:pPr>
            <w:r w:rsidRPr="00705EC0">
              <w:t>&gt;</w:t>
            </w:r>
            <w:r w:rsidR="00D171A3">
              <w:rPr>
                <w:rFonts w:ascii="Calibri" w:hAnsi="Calibri" w:cs="Calibri"/>
              </w:rPr>
              <w:t xml:space="preserve"> </w:t>
            </w:r>
            <w:r w:rsidRPr="00705EC0">
              <w:t>2,000</w:t>
            </w:r>
            <w:r w:rsidR="00D171A3">
              <w:rPr>
                <w:rFonts w:ascii="Calibri" w:hAnsi="Calibri" w:cs="Calibri"/>
              </w:rPr>
              <w:t xml:space="preserve"> </w:t>
            </w:r>
            <w:r w:rsidRPr="00705EC0">
              <w:t>t/year</w:t>
            </w:r>
          </w:p>
        </w:tc>
        <w:tc>
          <w:tcPr>
            <w:tcW w:w="1607" w:type="dxa"/>
          </w:tcPr>
          <w:p w14:paraId="35D2ED55" w14:textId="77777777" w:rsidR="00705EC0" w:rsidRPr="00705EC0" w:rsidRDefault="00705EC0" w:rsidP="00030926">
            <w:pPr>
              <w:pStyle w:val="NoSpacing"/>
            </w:pPr>
            <w:r w:rsidRPr="00705EC0">
              <w:t>500</w:t>
            </w:r>
          </w:p>
        </w:tc>
        <w:tc>
          <w:tcPr>
            <w:tcW w:w="2431" w:type="dxa"/>
          </w:tcPr>
          <w:p w14:paraId="77E79737" w14:textId="77777777" w:rsidR="00705EC0" w:rsidRPr="00705EC0" w:rsidRDefault="00705EC0" w:rsidP="00030926">
            <w:pPr>
              <w:pStyle w:val="NoSpacing"/>
            </w:pPr>
          </w:p>
        </w:tc>
      </w:tr>
      <w:tr w:rsidR="00705EC0" w:rsidRPr="00043E8B" w14:paraId="58D22A71" w14:textId="77777777" w:rsidTr="00696842">
        <w:tc>
          <w:tcPr>
            <w:tcW w:w="1838" w:type="dxa"/>
          </w:tcPr>
          <w:p w14:paraId="5DCF1A2B" w14:textId="75EEE779" w:rsidR="00705EC0" w:rsidRPr="00705EC0" w:rsidRDefault="00705EC0" w:rsidP="00030926">
            <w:pPr>
              <w:pStyle w:val="NoSpacing"/>
            </w:pPr>
            <w:r w:rsidRPr="00705EC0">
              <w:t>Plastics manufacture and or recycling</w:t>
            </w:r>
            <w:r w:rsidR="00D171A3">
              <w:rPr>
                <w:rFonts w:ascii="Calibri" w:hAnsi="Calibri" w:cs="Calibri"/>
              </w:rPr>
              <w:t xml:space="preserve"> </w:t>
            </w:r>
          </w:p>
        </w:tc>
        <w:tc>
          <w:tcPr>
            <w:tcW w:w="2450" w:type="dxa"/>
          </w:tcPr>
          <w:p w14:paraId="6D2BD7C2" w14:textId="6478E7A4" w:rsidR="00705EC0" w:rsidRPr="00705EC0" w:rsidRDefault="00705EC0" w:rsidP="00030926">
            <w:pPr>
              <w:pStyle w:val="NoSpacing"/>
            </w:pPr>
            <w:r w:rsidRPr="00705EC0">
              <w:t>Conversion of raw plastic materials into finished products</w:t>
            </w:r>
            <w:r w:rsidR="00D171A3">
              <w:rPr>
                <w:rFonts w:ascii="Calibri" w:hAnsi="Calibri" w:cs="Calibri"/>
              </w:rPr>
              <w:t xml:space="preserve"> </w:t>
            </w:r>
          </w:p>
        </w:tc>
        <w:tc>
          <w:tcPr>
            <w:tcW w:w="1872" w:type="dxa"/>
          </w:tcPr>
          <w:p w14:paraId="46011C25" w14:textId="55829502" w:rsidR="00705EC0" w:rsidRPr="00705EC0" w:rsidRDefault="00705EC0" w:rsidP="00030926">
            <w:pPr>
              <w:pStyle w:val="NoSpacing"/>
            </w:pPr>
            <w:r w:rsidRPr="00705EC0">
              <w:t>&gt;</w:t>
            </w:r>
            <w:r w:rsidR="00D171A3">
              <w:rPr>
                <w:rFonts w:ascii="Calibri" w:hAnsi="Calibri" w:cs="Calibri"/>
              </w:rPr>
              <w:t xml:space="preserve"> </w:t>
            </w:r>
            <w:r w:rsidRPr="00705EC0">
              <w:t>2,000</w:t>
            </w:r>
            <w:r w:rsidR="00D171A3">
              <w:rPr>
                <w:rFonts w:ascii="Calibri" w:hAnsi="Calibri" w:cs="Calibri"/>
              </w:rPr>
              <w:t xml:space="preserve"> </w:t>
            </w:r>
            <w:r w:rsidRPr="00705EC0">
              <w:t>t/year</w:t>
            </w:r>
          </w:p>
        </w:tc>
        <w:tc>
          <w:tcPr>
            <w:tcW w:w="1607" w:type="dxa"/>
          </w:tcPr>
          <w:p w14:paraId="33A19C39" w14:textId="1985724E" w:rsidR="00705EC0" w:rsidRPr="00705EC0" w:rsidRDefault="00705EC0" w:rsidP="00030926">
            <w:pPr>
              <w:pStyle w:val="NoSpacing"/>
            </w:pPr>
            <w:r w:rsidRPr="00705EC0">
              <w:t>200</w:t>
            </w:r>
            <w:r w:rsidR="00D171A3">
              <w:rPr>
                <w:rFonts w:ascii="Calibri" w:hAnsi="Calibri" w:cs="Calibri"/>
              </w:rPr>
              <w:t xml:space="preserve"> </w:t>
            </w:r>
          </w:p>
        </w:tc>
        <w:tc>
          <w:tcPr>
            <w:tcW w:w="2431" w:type="dxa"/>
          </w:tcPr>
          <w:p w14:paraId="59F2F5F2" w14:textId="33422157" w:rsidR="00705EC0" w:rsidRPr="00705EC0" w:rsidRDefault="00D171A3" w:rsidP="00030926">
            <w:pPr>
              <w:pStyle w:val="NoSpacing"/>
            </w:pPr>
            <w:r>
              <w:rPr>
                <w:rFonts w:ascii="Calibri" w:hAnsi="Calibri" w:cs="Calibri"/>
              </w:rPr>
              <w:t xml:space="preserve"> </w:t>
            </w:r>
          </w:p>
        </w:tc>
      </w:tr>
      <w:tr w:rsidR="00705EC0" w:rsidRPr="00043E8B" w14:paraId="583EF130" w14:textId="77777777" w:rsidTr="00696842">
        <w:tc>
          <w:tcPr>
            <w:tcW w:w="1838" w:type="dxa"/>
            <w:hideMark/>
          </w:tcPr>
          <w:p w14:paraId="11B30F9D" w14:textId="60FAFCA5" w:rsidR="00705EC0" w:rsidRPr="00705EC0" w:rsidRDefault="00705EC0" w:rsidP="00030926">
            <w:pPr>
              <w:pStyle w:val="NoSpacing"/>
            </w:pPr>
            <w:r w:rsidRPr="00705EC0">
              <w:t>Rubber, polyester and synthetic resins production</w:t>
            </w:r>
            <w:r w:rsidR="00D171A3">
              <w:rPr>
                <w:rFonts w:ascii="Calibri" w:hAnsi="Calibri" w:cs="Calibri"/>
              </w:rPr>
              <w:t xml:space="preserve"> </w:t>
            </w:r>
          </w:p>
        </w:tc>
        <w:tc>
          <w:tcPr>
            <w:tcW w:w="2450" w:type="dxa"/>
            <w:hideMark/>
          </w:tcPr>
          <w:p w14:paraId="1D6AB65B" w14:textId="04E58506" w:rsidR="00705EC0" w:rsidRPr="00705EC0" w:rsidRDefault="00705EC0" w:rsidP="00030926">
            <w:pPr>
              <w:pStyle w:val="NoSpacing"/>
            </w:pPr>
            <w:r w:rsidRPr="00705EC0">
              <w:t>Production of rubber, polyester or synthetic resins</w:t>
            </w:r>
            <w:r w:rsidR="00D171A3">
              <w:rPr>
                <w:rFonts w:ascii="Calibri" w:hAnsi="Calibri" w:cs="Calibri"/>
              </w:rPr>
              <w:t xml:space="preserve"> </w:t>
            </w:r>
            <w:r w:rsidRPr="00705EC0">
              <w:t>or polymers</w:t>
            </w:r>
            <w:r w:rsidR="00D171A3">
              <w:rPr>
                <w:rFonts w:ascii="Calibri" w:hAnsi="Calibri" w:cs="Calibri"/>
              </w:rPr>
              <w:t xml:space="preserve"> </w:t>
            </w:r>
          </w:p>
        </w:tc>
        <w:tc>
          <w:tcPr>
            <w:tcW w:w="1872" w:type="dxa"/>
            <w:hideMark/>
          </w:tcPr>
          <w:p w14:paraId="21E27D01" w14:textId="31D80D1F" w:rsidR="00705EC0" w:rsidRPr="00705EC0" w:rsidRDefault="00705EC0" w:rsidP="00030926">
            <w:pPr>
              <w:pStyle w:val="NoSpacing"/>
            </w:pPr>
            <w:r w:rsidRPr="00705EC0">
              <w:t>&gt;</w:t>
            </w:r>
            <w:r w:rsidR="00D171A3">
              <w:rPr>
                <w:rFonts w:ascii="Calibri" w:hAnsi="Calibri" w:cs="Calibri"/>
              </w:rPr>
              <w:t xml:space="preserve"> </w:t>
            </w:r>
            <w:r w:rsidRPr="00705EC0">
              <w:t>2,000</w:t>
            </w:r>
            <w:r w:rsidR="00D171A3">
              <w:rPr>
                <w:rFonts w:ascii="Calibri" w:hAnsi="Calibri" w:cs="Calibri"/>
              </w:rPr>
              <w:t xml:space="preserve"> </w:t>
            </w:r>
            <w:r w:rsidRPr="00705EC0">
              <w:t>t/year</w:t>
            </w:r>
          </w:p>
        </w:tc>
        <w:tc>
          <w:tcPr>
            <w:tcW w:w="1607" w:type="dxa"/>
            <w:hideMark/>
          </w:tcPr>
          <w:p w14:paraId="08E24ED5" w14:textId="612AA77C" w:rsidR="00705EC0" w:rsidRPr="00705EC0" w:rsidRDefault="00705EC0" w:rsidP="00030926">
            <w:pPr>
              <w:pStyle w:val="NoSpacing"/>
              <w:rPr>
                <w:highlight w:val="cyan"/>
              </w:rPr>
            </w:pPr>
            <w:r w:rsidRPr="00705EC0">
              <w:t>500</w:t>
            </w:r>
            <w:r w:rsidR="00D171A3">
              <w:rPr>
                <w:rFonts w:ascii="Calibri" w:hAnsi="Calibri" w:cs="Calibri"/>
              </w:rPr>
              <w:t xml:space="preserve"> </w:t>
            </w:r>
          </w:p>
        </w:tc>
        <w:tc>
          <w:tcPr>
            <w:tcW w:w="2431" w:type="dxa"/>
            <w:hideMark/>
          </w:tcPr>
          <w:p w14:paraId="6CF6EF15" w14:textId="04732013" w:rsidR="00705EC0" w:rsidRPr="00705EC0" w:rsidRDefault="00D171A3" w:rsidP="00030926">
            <w:pPr>
              <w:pStyle w:val="NoSpacing"/>
            </w:pPr>
            <w:r>
              <w:rPr>
                <w:rFonts w:ascii="Calibri" w:hAnsi="Calibri" w:cs="Calibri"/>
              </w:rPr>
              <w:t xml:space="preserve"> </w:t>
            </w:r>
          </w:p>
        </w:tc>
      </w:tr>
      <w:tr w:rsidR="00705EC0" w:rsidRPr="00043E8B" w14:paraId="7364F480" w14:textId="77777777" w:rsidTr="00696842">
        <w:tc>
          <w:tcPr>
            <w:tcW w:w="1838" w:type="dxa"/>
            <w:hideMark/>
          </w:tcPr>
          <w:p w14:paraId="01B7A252" w14:textId="5E5B496B" w:rsidR="00705EC0" w:rsidRPr="00705EC0" w:rsidRDefault="00705EC0" w:rsidP="00030926">
            <w:pPr>
              <w:pStyle w:val="NoSpacing"/>
            </w:pPr>
            <w:r w:rsidRPr="00705EC0">
              <w:t>Rubber products production,</w:t>
            </w:r>
            <w:r w:rsidR="00D171A3">
              <w:rPr>
                <w:rFonts w:ascii="Calibri" w:hAnsi="Calibri" w:cs="Calibri"/>
              </w:rPr>
              <w:t xml:space="preserve"> </w:t>
            </w:r>
            <w:r w:rsidRPr="00705EC0">
              <w:t>using either organic solvents or</w:t>
            </w:r>
            <w:r w:rsidR="00D171A3">
              <w:rPr>
                <w:rFonts w:ascii="Calibri" w:hAnsi="Calibri" w:cs="Calibri"/>
              </w:rPr>
              <w:t xml:space="preserve"> </w:t>
            </w:r>
            <w:r w:rsidRPr="00705EC0">
              <w:t>carbon black</w:t>
            </w:r>
            <w:r w:rsidR="00D171A3">
              <w:rPr>
                <w:rFonts w:ascii="Calibri" w:hAnsi="Calibri" w:cs="Calibri"/>
              </w:rPr>
              <w:t xml:space="preserve"> </w:t>
            </w:r>
          </w:p>
        </w:tc>
        <w:tc>
          <w:tcPr>
            <w:tcW w:w="2450" w:type="dxa"/>
            <w:hideMark/>
          </w:tcPr>
          <w:p w14:paraId="7CDADC22" w14:textId="30E320AE" w:rsidR="00705EC0" w:rsidRPr="00705EC0" w:rsidRDefault="00705EC0" w:rsidP="00030926">
            <w:pPr>
              <w:pStyle w:val="NoSpacing"/>
            </w:pPr>
            <w:r w:rsidRPr="00705EC0">
              <w:t>Production of rubber products using organic</w:t>
            </w:r>
            <w:r w:rsidR="00D171A3">
              <w:rPr>
                <w:rFonts w:ascii="Calibri" w:hAnsi="Calibri" w:cs="Calibri"/>
              </w:rPr>
              <w:t xml:space="preserve"> </w:t>
            </w:r>
            <w:r w:rsidRPr="00705EC0">
              <w:t>solvents or carbon black</w:t>
            </w:r>
            <w:r w:rsidR="00D171A3">
              <w:rPr>
                <w:rFonts w:ascii="Calibri" w:hAnsi="Calibri" w:cs="Calibri"/>
              </w:rPr>
              <w:t xml:space="preserve"> </w:t>
            </w:r>
          </w:p>
        </w:tc>
        <w:tc>
          <w:tcPr>
            <w:tcW w:w="1872" w:type="dxa"/>
            <w:hideMark/>
          </w:tcPr>
          <w:p w14:paraId="733BF4F8" w14:textId="1E97D57C" w:rsidR="00705EC0" w:rsidRPr="00705EC0" w:rsidRDefault="00705EC0" w:rsidP="00030926">
            <w:pPr>
              <w:pStyle w:val="NoSpacing"/>
            </w:pPr>
            <w:r w:rsidRPr="00705EC0">
              <w:t>&gt;</w:t>
            </w:r>
            <w:r w:rsidR="00D171A3">
              <w:rPr>
                <w:rFonts w:ascii="Calibri" w:hAnsi="Calibri" w:cs="Calibri"/>
              </w:rPr>
              <w:t xml:space="preserve"> </w:t>
            </w:r>
            <w:r w:rsidRPr="00705EC0">
              <w:t>2,000</w:t>
            </w:r>
            <w:r w:rsidR="00D171A3">
              <w:rPr>
                <w:rFonts w:ascii="Calibri" w:hAnsi="Calibri" w:cs="Calibri"/>
              </w:rPr>
              <w:t xml:space="preserve"> </w:t>
            </w:r>
            <w:r w:rsidRPr="00705EC0">
              <w:t>t/year</w:t>
            </w:r>
          </w:p>
        </w:tc>
        <w:tc>
          <w:tcPr>
            <w:tcW w:w="1607" w:type="dxa"/>
            <w:hideMark/>
          </w:tcPr>
          <w:p w14:paraId="5E31BF29" w14:textId="2340845F" w:rsidR="00705EC0" w:rsidRPr="00705EC0" w:rsidRDefault="00705EC0" w:rsidP="00030926">
            <w:pPr>
              <w:pStyle w:val="NoSpacing"/>
            </w:pPr>
            <w:r w:rsidRPr="00705EC0">
              <w:t>250</w:t>
            </w:r>
            <w:r w:rsidR="00D171A3">
              <w:rPr>
                <w:rFonts w:ascii="Calibri" w:hAnsi="Calibri" w:cs="Calibri"/>
              </w:rPr>
              <w:t xml:space="preserve"> </w:t>
            </w:r>
          </w:p>
        </w:tc>
        <w:tc>
          <w:tcPr>
            <w:tcW w:w="2431" w:type="dxa"/>
            <w:hideMark/>
          </w:tcPr>
          <w:p w14:paraId="357F657B" w14:textId="3FA5262B" w:rsidR="00705EC0" w:rsidRPr="00705EC0" w:rsidRDefault="00D171A3" w:rsidP="00030926">
            <w:pPr>
              <w:pStyle w:val="NoSpacing"/>
            </w:pPr>
            <w:r>
              <w:rPr>
                <w:rFonts w:ascii="Calibri" w:hAnsi="Calibri" w:cs="Calibri"/>
              </w:rPr>
              <w:t xml:space="preserve"> </w:t>
            </w:r>
          </w:p>
        </w:tc>
      </w:tr>
      <w:tr w:rsidR="00705EC0" w:rsidRPr="00043E8B" w14:paraId="74ADCFC8" w14:textId="77777777" w:rsidTr="00696842">
        <w:tc>
          <w:tcPr>
            <w:tcW w:w="1838" w:type="dxa"/>
            <w:hideMark/>
          </w:tcPr>
          <w:p w14:paraId="0304C405" w14:textId="0C242AC1" w:rsidR="00705EC0" w:rsidRPr="00705EC0" w:rsidRDefault="00705EC0" w:rsidP="00030926">
            <w:pPr>
              <w:pStyle w:val="NoSpacing"/>
            </w:pPr>
            <w:r w:rsidRPr="00705EC0">
              <w:t>Soap and detergent production</w:t>
            </w:r>
            <w:r w:rsidR="00D171A3">
              <w:rPr>
                <w:rFonts w:ascii="Calibri" w:hAnsi="Calibri" w:cs="Calibri"/>
              </w:rPr>
              <w:t xml:space="preserve"> </w:t>
            </w:r>
          </w:p>
        </w:tc>
        <w:tc>
          <w:tcPr>
            <w:tcW w:w="2450" w:type="dxa"/>
            <w:hideMark/>
          </w:tcPr>
          <w:p w14:paraId="68E0AE7C" w14:textId="35FE89A7" w:rsidR="00705EC0" w:rsidRPr="00705EC0" w:rsidRDefault="00705EC0" w:rsidP="00030926">
            <w:pPr>
              <w:pStyle w:val="NoSpacing"/>
            </w:pPr>
            <w:r w:rsidRPr="00705EC0">
              <w:t>Production of soap or detergent</w:t>
            </w:r>
            <w:r w:rsidR="00D171A3">
              <w:rPr>
                <w:rFonts w:ascii="Calibri" w:hAnsi="Calibri" w:cs="Calibri"/>
              </w:rPr>
              <w:t xml:space="preserve"> </w:t>
            </w:r>
          </w:p>
        </w:tc>
        <w:tc>
          <w:tcPr>
            <w:tcW w:w="1872" w:type="dxa"/>
            <w:hideMark/>
          </w:tcPr>
          <w:p w14:paraId="0E92AD82" w14:textId="26B0F233" w:rsidR="00705EC0" w:rsidRPr="00705EC0" w:rsidRDefault="00705EC0" w:rsidP="00030926">
            <w:pPr>
              <w:pStyle w:val="NoSpacing"/>
            </w:pPr>
            <w:r w:rsidRPr="00705EC0">
              <w:t>&gt;</w:t>
            </w:r>
            <w:r w:rsidR="00D171A3">
              <w:rPr>
                <w:rFonts w:ascii="Calibri" w:hAnsi="Calibri" w:cs="Calibri"/>
              </w:rPr>
              <w:t xml:space="preserve"> </w:t>
            </w:r>
            <w:r w:rsidRPr="00705EC0">
              <w:t>2,000</w:t>
            </w:r>
            <w:r w:rsidR="00D171A3">
              <w:rPr>
                <w:rFonts w:ascii="Calibri" w:hAnsi="Calibri" w:cs="Calibri"/>
              </w:rPr>
              <w:t xml:space="preserve"> </w:t>
            </w:r>
            <w:r w:rsidRPr="00705EC0">
              <w:t>t/year</w:t>
            </w:r>
          </w:p>
        </w:tc>
        <w:tc>
          <w:tcPr>
            <w:tcW w:w="1607" w:type="dxa"/>
            <w:hideMark/>
          </w:tcPr>
          <w:p w14:paraId="2C171245" w14:textId="0C22538C" w:rsidR="00705EC0" w:rsidRPr="00705EC0" w:rsidRDefault="00705EC0" w:rsidP="00030926">
            <w:pPr>
              <w:pStyle w:val="NoSpacing"/>
            </w:pPr>
            <w:r w:rsidRPr="00705EC0">
              <w:t>500</w:t>
            </w:r>
            <w:r w:rsidR="00D171A3">
              <w:rPr>
                <w:rFonts w:ascii="Calibri" w:hAnsi="Calibri" w:cs="Calibri"/>
              </w:rPr>
              <w:t xml:space="preserve"> </w:t>
            </w:r>
          </w:p>
        </w:tc>
        <w:tc>
          <w:tcPr>
            <w:tcW w:w="2431" w:type="dxa"/>
            <w:hideMark/>
          </w:tcPr>
          <w:p w14:paraId="0C24A3D5" w14:textId="40A65E73" w:rsidR="00705EC0" w:rsidRPr="00705EC0" w:rsidRDefault="00D171A3" w:rsidP="00030926">
            <w:pPr>
              <w:pStyle w:val="NoSpacing"/>
            </w:pPr>
            <w:r>
              <w:rPr>
                <w:rFonts w:ascii="Calibri" w:hAnsi="Calibri" w:cs="Calibri"/>
              </w:rPr>
              <w:t xml:space="preserve"> </w:t>
            </w:r>
          </w:p>
        </w:tc>
      </w:tr>
      <w:tr w:rsidR="00705EC0" w:rsidRPr="00030926" w14:paraId="3A51A3C1" w14:textId="77777777" w:rsidTr="00696842">
        <w:tc>
          <w:tcPr>
            <w:tcW w:w="10198" w:type="dxa"/>
            <w:gridSpan w:val="5"/>
            <w:shd w:val="clear" w:color="auto" w:fill="auto"/>
            <w:hideMark/>
          </w:tcPr>
          <w:p w14:paraId="4B092EB5" w14:textId="0213A28A" w:rsidR="00705EC0" w:rsidRPr="00030926" w:rsidRDefault="00705EC0" w:rsidP="00030926">
            <w:pPr>
              <w:pStyle w:val="NoSpacing"/>
              <w:rPr>
                <w:rStyle w:val="Bluehighlight"/>
              </w:rPr>
            </w:pPr>
            <w:r w:rsidRPr="00030926">
              <w:rPr>
                <w:rStyle w:val="Bluehighlight"/>
              </w:rPr>
              <w:t>Food,</w:t>
            </w:r>
            <w:r w:rsidR="00D171A3">
              <w:rPr>
                <w:rStyle w:val="Bluehighlight"/>
                <w:rFonts w:ascii="Calibri" w:hAnsi="Calibri" w:cs="Calibri"/>
              </w:rPr>
              <w:t xml:space="preserve"> </w:t>
            </w:r>
            <w:r w:rsidRPr="00030926">
              <w:rPr>
                <w:rStyle w:val="Bluehighlight"/>
              </w:rPr>
              <w:t>beverages</w:t>
            </w:r>
            <w:r w:rsidR="00D171A3">
              <w:rPr>
                <w:rStyle w:val="Bluehighlight"/>
                <w:rFonts w:ascii="Calibri" w:hAnsi="Calibri" w:cs="Calibri"/>
              </w:rPr>
              <w:t xml:space="preserve"> </w:t>
            </w:r>
            <w:r w:rsidRPr="00030926">
              <w:rPr>
                <w:rStyle w:val="Bluehighlight"/>
              </w:rPr>
              <w:t>and manufacturing</w:t>
            </w:r>
            <w:r w:rsidR="00D171A3">
              <w:rPr>
                <w:rStyle w:val="Bluehighlight"/>
                <w:rFonts w:ascii="Calibri" w:hAnsi="Calibri" w:cs="Calibri"/>
              </w:rPr>
              <w:t xml:space="preserve"> </w:t>
            </w:r>
          </w:p>
        </w:tc>
      </w:tr>
      <w:tr w:rsidR="00705EC0" w:rsidRPr="00043E8B" w14:paraId="1FA215B1" w14:textId="77777777" w:rsidTr="00696842">
        <w:tc>
          <w:tcPr>
            <w:tcW w:w="1838" w:type="dxa"/>
            <w:vMerge w:val="restart"/>
          </w:tcPr>
          <w:p w14:paraId="69040052" w14:textId="7FC2605B" w:rsidR="00705EC0" w:rsidRPr="00705EC0" w:rsidRDefault="00705EC0" w:rsidP="00E61B46">
            <w:pPr>
              <w:pStyle w:val="NoSpacing"/>
            </w:pPr>
            <w:r w:rsidRPr="00705EC0">
              <w:t xml:space="preserve">Abattoir </w:t>
            </w:r>
            <w:r w:rsidR="00326D0A">
              <w:t>–</w:t>
            </w:r>
            <w:r w:rsidR="00326D0A" w:rsidRPr="00705EC0">
              <w:t xml:space="preserve"> </w:t>
            </w:r>
            <w:r w:rsidRPr="00705EC0">
              <w:t>no rendering</w:t>
            </w:r>
            <w:r w:rsidR="00D171A3">
              <w:rPr>
                <w:rFonts w:ascii="Calibri" w:hAnsi="Calibri" w:cs="Calibri"/>
              </w:rPr>
              <w:t xml:space="preserve"> </w:t>
            </w:r>
          </w:p>
        </w:tc>
        <w:tc>
          <w:tcPr>
            <w:tcW w:w="2450" w:type="dxa"/>
            <w:vMerge w:val="restart"/>
          </w:tcPr>
          <w:p w14:paraId="598D487E" w14:textId="71C1318C" w:rsidR="00705EC0" w:rsidRPr="00705EC0" w:rsidRDefault="00705EC0" w:rsidP="00E61B46">
            <w:pPr>
              <w:pStyle w:val="NoSpacing"/>
            </w:pPr>
            <w:r w:rsidRPr="00705EC0">
              <w:t xml:space="preserve">Land used to slaughter animals with outdoor or exposed animal holding and loading areas (in </w:t>
            </w:r>
            <w:r w:rsidR="00937BBD">
              <w:lastRenderedPageBreak/>
              <w:t>s</w:t>
            </w:r>
            <w:r w:rsidR="00937BBD" w:rsidRPr="00705EC0">
              <w:t xml:space="preserve">tandard </w:t>
            </w:r>
            <w:r w:rsidR="00937BBD">
              <w:t>a</w:t>
            </w:r>
            <w:r w:rsidR="00937BBD" w:rsidRPr="00705EC0">
              <w:t xml:space="preserve">nimal </w:t>
            </w:r>
            <w:r w:rsidR="00937BBD">
              <w:t>u</w:t>
            </w:r>
            <w:r w:rsidR="00937BBD" w:rsidRPr="00705EC0">
              <w:t>nits</w:t>
            </w:r>
            <w:r w:rsidR="00372825">
              <w:rPr>
                <w:rStyle w:val="FootnoteReference"/>
              </w:rPr>
              <w:footnoteReference w:id="3"/>
            </w:r>
            <w:r w:rsidRPr="00705EC0">
              <w:t xml:space="preserve"> received</w:t>
            </w:r>
            <w:r w:rsidR="00937BBD">
              <w:t>)</w:t>
            </w:r>
          </w:p>
        </w:tc>
        <w:tc>
          <w:tcPr>
            <w:tcW w:w="1872" w:type="dxa"/>
          </w:tcPr>
          <w:p w14:paraId="1C22E989" w14:textId="79316A11" w:rsidR="00705EC0" w:rsidRPr="00705EC0" w:rsidRDefault="00705EC0" w:rsidP="00E61B46">
            <w:pPr>
              <w:pStyle w:val="NoSpacing"/>
            </w:pPr>
            <w:r w:rsidRPr="00705EC0">
              <w:lastRenderedPageBreak/>
              <w:t xml:space="preserve">&lt; 500 </w:t>
            </w:r>
            <w:r w:rsidR="009370E8">
              <w:t>s</w:t>
            </w:r>
            <w:r w:rsidR="009370E8" w:rsidRPr="00705EC0">
              <w:t xml:space="preserve">tandard </w:t>
            </w:r>
            <w:r w:rsidR="009370E8">
              <w:t>a</w:t>
            </w:r>
            <w:r w:rsidR="009370E8" w:rsidRPr="00705EC0">
              <w:t xml:space="preserve">nimal </w:t>
            </w:r>
            <w:r w:rsidR="009370E8">
              <w:t>u</w:t>
            </w:r>
            <w:r w:rsidR="009370E8" w:rsidRPr="00705EC0">
              <w:t xml:space="preserve">nits </w:t>
            </w:r>
            <w:r w:rsidRPr="00705EC0">
              <w:t>(SAU)/day</w:t>
            </w:r>
          </w:p>
        </w:tc>
        <w:tc>
          <w:tcPr>
            <w:tcW w:w="1607" w:type="dxa"/>
          </w:tcPr>
          <w:p w14:paraId="0265E57F" w14:textId="77777777" w:rsidR="00705EC0" w:rsidRPr="00705EC0" w:rsidRDefault="00705EC0" w:rsidP="00E61B46">
            <w:pPr>
              <w:pStyle w:val="NoSpacing"/>
            </w:pPr>
            <w:r w:rsidRPr="00705EC0">
              <w:t>See note below</w:t>
            </w:r>
          </w:p>
        </w:tc>
        <w:tc>
          <w:tcPr>
            <w:tcW w:w="2431" w:type="dxa"/>
          </w:tcPr>
          <w:p w14:paraId="1A21D982" w14:textId="77777777" w:rsidR="00705EC0" w:rsidRPr="00705EC0" w:rsidRDefault="00705EC0" w:rsidP="00E61B46">
            <w:pPr>
              <w:pStyle w:val="NoSpacing"/>
            </w:pPr>
          </w:p>
        </w:tc>
      </w:tr>
      <w:tr w:rsidR="00705EC0" w:rsidRPr="00043E8B" w14:paraId="66887036" w14:textId="77777777" w:rsidTr="00696842">
        <w:tc>
          <w:tcPr>
            <w:tcW w:w="1838" w:type="dxa"/>
            <w:vMerge/>
            <w:hideMark/>
          </w:tcPr>
          <w:p w14:paraId="2826DA07" w14:textId="77777777" w:rsidR="00705EC0" w:rsidRPr="00705EC0" w:rsidRDefault="00705EC0" w:rsidP="00E61B46">
            <w:pPr>
              <w:pStyle w:val="NoSpacing"/>
            </w:pPr>
          </w:p>
        </w:tc>
        <w:tc>
          <w:tcPr>
            <w:tcW w:w="2450" w:type="dxa"/>
            <w:vMerge/>
            <w:hideMark/>
          </w:tcPr>
          <w:p w14:paraId="75871741" w14:textId="77777777" w:rsidR="00705EC0" w:rsidRPr="00705EC0" w:rsidRDefault="00705EC0" w:rsidP="00E61B46">
            <w:pPr>
              <w:pStyle w:val="NoSpacing"/>
            </w:pPr>
          </w:p>
        </w:tc>
        <w:tc>
          <w:tcPr>
            <w:tcW w:w="1872" w:type="dxa"/>
          </w:tcPr>
          <w:p w14:paraId="5A941B36" w14:textId="3A9D4C80" w:rsidR="00705EC0" w:rsidRPr="00705EC0" w:rsidRDefault="00705EC0" w:rsidP="00E61B46">
            <w:pPr>
              <w:pStyle w:val="NoSpacing"/>
            </w:pPr>
            <w:r w:rsidRPr="00705EC0">
              <w:t xml:space="preserve">&gt; 500 </w:t>
            </w:r>
            <w:r w:rsidR="00937BBD">
              <w:t>s</w:t>
            </w:r>
            <w:r w:rsidR="00937BBD" w:rsidRPr="00705EC0">
              <w:t xml:space="preserve">tandard </w:t>
            </w:r>
            <w:r w:rsidR="00937BBD">
              <w:t>a</w:t>
            </w:r>
            <w:r w:rsidR="00937BBD" w:rsidRPr="00705EC0">
              <w:t xml:space="preserve">nimal </w:t>
            </w:r>
            <w:r w:rsidR="00937BBD">
              <w:t>u</w:t>
            </w:r>
            <w:r w:rsidR="00937BBD" w:rsidRPr="00705EC0">
              <w:t xml:space="preserve">nits </w:t>
            </w:r>
            <w:r w:rsidRPr="00705EC0">
              <w:t>(SAU)/day</w:t>
            </w:r>
          </w:p>
        </w:tc>
        <w:tc>
          <w:tcPr>
            <w:tcW w:w="1607" w:type="dxa"/>
          </w:tcPr>
          <w:p w14:paraId="7EE4D788" w14:textId="77777777" w:rsidR="00705EC0" w:rsidRPr="00705EC0" w:rsidRDefault="00705EC0" w:rsidP="00E61B46">
            <w:pPr>
              <w:pStyle w:val="NoSpacing"/>
            </w:pPr>
            <w:r w:rsidRPr="00705EC0">
              <w:t xml:space="preserve">500 </w:t>
            </w:r>
          </w:p>
        </w:tc>
        <w:tc>
          <w:tcPr>
            <w:tcW w:w="2431" w:type="dxa"/>
            <w:hideMark/>
          </w:tcPr>
          <w:p w14:paraId="2C2D7258" w14:textId="782FAC22" w:rsidR="00705EC0" w:rsidRPr="00705EC0" w:rsidRDefault="00D171A3" w:rsidP="00E61B46">
            <w:pPr>
              <w:pStyle w:val="NoSpacing"/>
            </w:pPr>
            <w:r>
              <w:rPr>
                <w:rFonts w:ascii="Calibri" w:hAnsi="Calibri" w:cs="Calibri"/>
              </w:rPr>
              <w:t xml:space="preserve"> </w:t>
            </w:r>
          </w:p>
        </w:tc>
      </w:tr>
      <w:tr w:rsidR="00705EC0" w:rsidRPr="00043E8B" w14:paraId="17E85FEB" w14:textId="77777777" w:rsidTr="00696842">
        <w:tc>
          <w:tcPr>
            <w:tcW w:w="1838" w:type="dxa"/>
            <w:vMerge/>
          </w:tcPr>
          <w:p w14:paraId="1B45A415" w14:textId="77777777" w:rsidR="00705EC0" w:rsidRPr="00705EC0" w:rsidRDefault="00705EC0" w:rsidP="00E61B46">
            <w:pPr>
              <w:pStyle w:val="NoSpacing"/>
            </w:pPr>
          </w:p>
        </w:tc>
        <w:tc>
          <w:tcPr>
            <w:tcW w:w="2450" w:type="dxa"/>
            <w:vMerge/>
          </w:tcPr>
          <w:p w14:paraId="59B472A6" w14:textId="77777777" w:rsidR="00705EC0" w:rsidRPr="00705EC0" w:rsidRDefault="00705EC0" w:rsidP="00E61B46">
            <w:pPr>
              <w:pStyle w:val="NoSpacing"/>
            </w:pPr>
          </w:p>
        </w:tc>
        <w:tc>
          <w:tcPr>
            <w:tcW w:w="1872" w:type="dxa"/>
          </w:tcPr>
          <w:p w14:paraId="7A9F2CE8" w14:textId="0FA71E77" w:rsidR="00705EC0" w:rsidRPr="00705EC0" w:rsidRDefault="00705EC0" w:rsidP="00E61B46">
            <w:pPr>
              <w:pStyle w:val="NoSpacing"/>
            </w:pPr>
            <w:r w:rsidRPr="00705EC0">
              <w:t xml:space="preserve">&gt; 10,000 </w:t>
            </w:r>
            <w:r w:rsidR="00937BBD">
              <w:t>s</w:t>
            </w:r>
            <w:r w:rsidR="00937BBD" w:rsidRPr="00705EC0">
              <w:t xml:space="preserve">tandard </w:t>
            </w:r>
            <w:r w:rsidR="00937BBD">
              <w:t>a</w:t>
            </w:r>
            <w:r w:rsidR="00937BBD" w:rsidRPr="00705EC0">
              <w:t xml:space="preserve">nimal </w:t>
            </w:r>
            <w:r w:rsidR="00937BBD">
              <w:t>u</w:t>
            </w:r>
            <w:r w:rsidR="00937BBD" w:rsidRPr="00705EC0">
              <w:t xml:space="preserve">nits </w:t>
            </w:r>
            <w:r w:rsidRPr="00705EC0">
              <w:t>(SAU)/day</w:t>
            </w:r>
          </w:p>
        </w:tc>
        <w:tc>
          <w:tcPr>
            <w:tcW w:w="1607" w:type="dxa"/>
          </w:tcPr>
          <w:p w14:paraId="478AC1FB" w14:textId="77777777" w:rsidR="00705EC0" w:rsidRPr="00705EC0" w:rsidRDefault="00705EC0" w:rsidP="00E61B46">
            <w:pPr>
              <w:pStyle w:val="NoSpacing"/>
            </w:pPr>
            <w:r w:rsidRPr="00705EC0">
              <w:t>1,000</w:t>
            </w:r>
          </w:p>
        </w:tc>
        <w:tc>
          <w:tcPr>
            <w:tcW w:w="2431" w:type="dxa"/>
          </w:tcPr>
          <w:p w14:paraId="3140A435" w14:textId="77777777" w:rsidR="00705EC0" w:rsidRPr="00705EC0" w:rsidRDefault="00705EC0" w:rsidP="00E61B46">
            <w:pPr>
              <w:pStyle w:val="NoSpacing"/>
            </w:pPr>
          </w:p>
        </w:tc>
      </w:tr>
      <w:tr w:rsidR="00705EC0" w:rsidRPr="00043E8B" w14:paraId="2029D308" w14:textId="77777777" w:rsidTr="00696842">
        <w:tc>
          <w:tcPr>
            <w:tcW w:w="1838" w:type="dxa"/>
            <w:vMerge/>
          </w:tcPr>
          <w:p w14:paraId="48B48BF8" w14:textId="77777777" w:rsidR="00705EC0" w:rsidRPr="00705EC0" w:rsidRDefault="00705EC0" w:rsidP="00E61B46">
            <w:pPr>
              <w:pStyle w:val="NoSpacing"/>
            </w:pPr>
          </w:p>
        </w:tc>
        <w:tc>
          <w:tcPr>
            <w:tcW w:w="2450" w:type="dxa"/>
            <w:vMerge w:val="restart"/>
          </w:tcPr>
          <w:p w14:paraId="55054472" w14:textId="6BDD6888" w:rsidR="00705EC0" w:rsidRDefault="00705EC0" w:rsidP="00E61B46">
            <w:pPr>
              <w:pStyle w:val="NoSpacing"/>
            </w:pPr>
            <w:r w:rsidRPr="00705EC0">
              <w:t>Poultry processing works with no outdoor or exposed animal holding and loading areas</w:t>
            </w:r>
            <w:r w:rsidR="00CA4AFA">
              <w:t xml:space="preserve"> (</w:t>
            </w:r>
            <w:r w:rsidR="00CA4AFA" w:rsidRPr="00A11046">
              <w:t>see note 2 below</w:t>
            </w:r>
            <w:r w:rsidR="00CA4AFA">
              <w:t>)</w:t>
            </w:r>
          </w:p>
          <w:p w14:paraId="516A7B84" w14:textId="77777777" w:rsidR="00574642" w:rsidRPr="00705EC0" w:rsidRDefault="00574642" w:rsidP="00E61B46">
            <w:pPr>
              <w:pStyle w:val="NoSpacing"/>
            </w:pPr>
          </w:p>
        </w:tc>
        <w:tc>
          <w:tcPr>
            <w:tcW w:w="1872" w:type="dxa"/>
          </w:tcPr>
          <w:p w14:paraId="7D11494C" w14:textId="77777777" w:rsidR="00705EC0" w:rsidRPr="00705EC0" w:rsidRDefault="00705EC0" w:rsidP="00E61B46">
            <w:pPr>
              <w:pStyle w:val="NoSpacing"/>
            </w:pPr>
            <w:r w:rsidRPr="00705EC0">
              <w:t>&lt; 200 t/year</w:t>
            </w:r>
          </w:p>
        </w:tc>
        <w:tc>
          <w:tcPr>
            <w:tcW w:w="1607" w:type="dxa"/>
          </w:tcPr>
          <w:p w14:paraId="1B35DA5A" w14:textId="77777777" w:rsidR="00705EC0" w:rsidRPr="00705EC0" w:rsidRDefault="00705EC0" w:rsidP="00E61B46">
            <w:pPr>
              <w:pStyle w:val="NoSpacing"/>
            </w:pPr>
            <w:r w:rsidRPr="00705EC0">
              <w:t>See note below</w:t>
            </w:r>
          </w:p>
        </w:tc>
        <w:tc>
          <w:tcPr>
            <w:tcW w:w="2431" w:type="dxa"/>
          </w:tcPr>
          <w:p w14:paraId="7C067E57" w14:textId="77777777" w:rsidR="00705EC0" w:rsidRPr="00705EC0" w:rsidRDefault="00705EC0" w:rsidP="00E61B46">
            <w:pPr>
              <w:pStyle w:val="NoSpacing"/>
            </w:pPr>
          </w:p>
        </w:tc>
      </w:tr>
      <w:tr w:rsidR="00705EC0" w:rsidRPr="00043E8B" w14:paraId="772CF051" w14:textId="77777777" w:rsidTr="00696842">
        <w:trPr>
          <w:trHeight w:val="598"/>
        </w:trPr>
        <w:tc>
          <w:tcPr>
            <w:tcW w:w="1838" w:type="dxa"/>
            <w:vMerge/>
            <w:hideMark/>
          </w:tcPr>
          <w:p w14:paraId="7F91A475" w14:textId="77777777" w:rsidR="00705EC0" w:rsidRPr="00705EC0" w:rsidRDefault="00705EC0" w:rsidP="00E61B46">
            <w:pPr>
              <w:pStyle w:val="NoSpacing"/>
            </w:pPr>
          </w:p>
        </w:tc>
        <w:tc>
          <w:tcPr>
            <w:tcW w:w="2450" w:type="dxa"/>
            <w:vMerge/>
            <w:hideMark/>
          </w:tcPr>
          <w:p w14:paraId="115F1272" w14:textId="77777777" w:rsidR="00705EC0" w:rsidRPr="00705EC0" w:rsidRDefault="00705EC0" w:rsidP="00E61B46">
            <w:pPr>
              <w:pStyle w:val="NoSpacing"/>
            </w:pPr>
          </w:p>
        </w:tc>
        <w:tc>
          <w:tcPr>
            <w:tcW w:w="1872" w:type="dxa"/>
            <w:hideMark/>
          </w:tcPr>
          <w:p w14:paraId="07534F4C" w14:textId="77777777" w:rsidR="00705EC0" w:rsidRPr="00705EC0" w:rsidRDefault="00705EC0" w:rsidP="00E61B46">
            <w:pPr>
              <w:pStyle w:val="NoSpacing"/>
            </w:pPr>
            <w:r w:rsidRPr="00705EC0">
              <w:t>&gt; 200 t/year</w:t>
            </w:r>
          </w:p>
        </w:tc>
        <w:tc>
          <w:tcPr>
            <w:tcW w:w="1607" w:type="dxa"/>
            <w:hideMark/>
          </w:tcPr>
          <w:p w14:paraId="2215CCB6" w14:textId="77777777" w:rsidR="00705EC0" w:rsidRPr="00705EC0" w:rsidRDefault="00705EC0" w:rsidP="00E61B46">
            <w:pPr>
              <w:pStyle w:val="NoSpacing"/>
            </w:pPr>
            <w:r w:rsidRPr="00705EC0">
              <w:t>500</w:t>
            </w:r>
          </w:p>
        </w:tc>
        <w:tc>
          <w:tcPr>
            <w:tcW w:w="2431" w:type="dxa"/>
            <w:hideMark/>
          </w:tcPr>
          <w:p w14:paraId="395B1B23" w14:textId="77777777" w:rsidR="00705EC0" w:rsidRPr="00705EC0" w:rsidRDefault="00705EC0" w:rsidP="00E61B46">
            <w:pPr>
              <w:pStyle w:val="NoSpacing"/>
            </w:pPr>
          </w:p>
        </w:tc>
      </w:tr>
      <w:tr w:rsidR="00705EC0" w:rsidRPr="00043E8B" w14:paraId="63C8827C" w14:textId="77777777" w:rsidTr="00696842">
        <w:trPr>
          <w:cantSplit/>
        </w:trPr>
        <w:tc>
          <w:tcPr>
            <w:tcW w:w="1838" w:type="dxa"/>
            <w:vMerge w:val="restart"/>
          </w:tcPr>
          <w:p w14:paraId="120C5521" w14:textId="04FF2E21" w:rsidR="00705EC0" w:rsidRPr="00705EC0" w:rsidRDefault="00705EC0" w:rsidP="00E61B46">
            <w:pPr>
              <w:pStyle w:val="NoSpacing"/>
            </w:pPr>
            <w:r w:rsidRPr="00705EC0">
              <w:t>Alcoholic beverage manufacturing</w:t>
            </w:r>
            <w:r w:rsidR="00D171A3">
              <w:rPr>
                <w:rFonts w:ascii="Calibri" w:hAnsi="Calibri" w:cs="Calibri"/>
              </w:rPr>
              <w:t xml:space="preserve"> </w:t>
            </w:r>
          </w:p>
        </w:tc>
        <w:tc>
          <w:tcPr>
            <w:tcW w:w="2450" w:type="dxa"/>
            <w:vMerge w:val="restart"/>
          </w:tcPr>
          <w:p w14:paraId="7E2A96A5" w14:textId="06D8E987" w:rsidR="00705EC0" w:rsidRPr="00705EC0" w:rsidRDefault="00705EC0" w:rsidP="00E61B46">
            <w:pPr>
              <w:pStyle w:val="NoSpacing"/>
            </w:pPr>
            <w:r w:rsidRPr="00705EC0">
              <w:t xml:space="preserve">Production of </w:t>
            </w:r>
            <w:r w:rsidR="00D201D6">
              <w:t>beer, wine,</w:t>
            </w:r>
            <w:r w:rsidRPr="00705EC0">
              <w:t xml:space="preserve"> etc.</w:t>
            </w:r>
            <w:r w:rsidR="00D171A3">
              <w:rPr>
                <w:rFonts w:ascii="Calibri" w:hAnsi="Calibri" w:cs="Calibri"/>
              </w:rPr>
              <w:t xml:space="preserve"> </w:t>
            </w:r>
          </w:p>
        </w:tc>
        <w:tc>
          <w:tcPr>
            <w:tcW w:w="1872" w:type="dxa"/>
          </w:tcPr>
          <w:p w14:paraId="42E238F8" w14:textId="60CD5884" w:rsidR="00705EC0" w:rsidRPr="00705EC0" w:rsidRDefault="00705EC0" w:rsidP="00E61B46">
            <w:pPr>
              <w:pStyle w:val="NoSpacing"/>
            </w:pPr>
            <w:r w:rsidRPr="00705EC0">
              <w:t>&lt; 2,000</w:t>
            </w:r>
            <w:r w:rsidR="00D171A3">
              <w:rPr>
                <w:rFonts w:ascii="Calibri" w:hAnsi="Calibri" w:cs="Calibri"/>
              </w:rPr>
              <w:t xml:space="preserve"> </w:t>
            </w:r>
            <w:r w:rsidRPr="00705EC0">
              <w:t>litres/day</w:t>
            </w:r>
          </w:p>
        </w:tc>
        <w:tc>
          <w:tcPr>
            <w:tcW w:w="1607" w:type="dxa"/>
          </w:tcPr>
          <w:p w14:paraId="7BB053D6" w14:textId="77777777" w:rsidR="00705EC0" w:rsidRPr="00705EC0" w:rsidRDefault="00705EC0" w:rsidP="00E61B46">
            <w:pPr>
              <w:pStyle w:val="NoSpacing"/>
            </w:pPr>
            <w:r w:rsidRPr="00705EC0">
              <w:t>See note below</w:t>
            </w:r>
          </w:p>
        </w:tc>
        <w:tc>
          <w:tcPr>
            <w:tcW w:w="2431" w:type="dxa"/>
          </w:tcPr>
          <w:p w14:paraId="368D3F77" w14:textId="77777777" w:rsidR="00705EC0" w:rsidRPr="00705EC0" w:rsidRDefault="00705EC0" w:rsidP="00E61B46">
            <w:pPr>
              <w:pStyle w:val="NoSpacing"/>
            </w:pPr>
          </w:p>
        </w:tc>
      </w:tr>
      <w:tr w:rsidR="00705EC0" w:rsidRPr="00043E8B" w14:paraId="1B95CBE1" w14:textId="77777777" w:rsidTr="00696842">
        <w:trPr>
          <w:cantSplit/>
        </w:trPr>
        <w:tc>
          <w:tcPr>
            <w:tcW w:w="1838" w:type="dxa"/>
            <w:vMerge/>
          </w:tcPr>
          <w:p w14:paraId="1E42A91D" w14:textId="77777777" w:rsidR="00705EC0" w:rsidRPr="00705EC0" w:rsidRDefault="00705EC0" w:rsidP="00E61B46">
            <w:pPr>
              <w:pStyle w:val="NoSpacing"/>
            </w:pPr>
          </w:p>
        </w:tc>
        <w:tc>
          <w:tcPr>
            <w:tcW w:w="2450" w:type="dxa"/>
            <w:vMerge/>
          </w:tcPr>
          <w:p w14:paraId="7E5E7DBF" w14:textId="77777777" w:rsidR="00705EC0" w:rsidRPr="00705EC0" w:rsidRDefault="00705EC0" w:rsidP="00E61B46">
            <w:pPr>
              <w:pStyle w:val="NoSpacing"/>
            </w:pPr>
          </w:p>
        </w:tc>
        <w:tc>
          <w:tcPr>
            <w:tcW w:w="1872" w:type="dxa"/>
          </w:tcPr>
          <w:p w14:paraId="0A0AFBC8" w14:textId="1645370F" w:rsidR="00705EC0" w:rsidRPr="00705EC0" w:rsidRDefault="00705EC0" w:rsidP="00E61B46">
            <w:pPr>
              <w:pStyle w:val="NoSpacing"/>
            </w:pPr>
            <w:r w:rsidRPr="00705EC0">
              <w:t>&gt; 2,000 litres/day and &lt; 5,000 litres/day</w:t>
            </w:r>
            <w:r w:rsidR="00D171A3">
              <w:rPr>
                <w:rFonts w:ascii="Calibri" w:hAnsi="Calibri" w:cs="Calibri"/>
              </w:rPr>
              <w:t xml:space="preserve"> </w:t>
            </w:r>
          </w:p>
        </w:tc>
        <w:tc>
          <w:tcPr>
            <w:tcW w:w="1607" w:type="dxa"/>
          </w:tcPr>
          <w:p w14:paraId="6269D0A4" w14:textId="4A68A1A2" w:rsidR="00705EC0" w:rsidRPr="00705EC0" w:rsidRDefault="00705EC0" w:rsidP="00E61B46">
            <w:pPr>
              <w:pStyle w:val="NoSpacing"/>
            </w:pPr>
            <w:r w:rsidRPr="00705EC0">
              <w:t>250</w:t>
            </w:r>
            <w:r w:rsidR="00D171A3">
              <w:rPr>
                <w:rFonts w:ascii="Calibri" w:hAnsi="Calibri" w:cs="Calibri"/>
              </w:rPr>
              <w:t xml:space="preserve"> </w:t>
            </w:r>
          </w:p>
        </w:tc>
        <w:tc>
          <w:tcPr>
            <w:tcW w:w="2431" w:type="dxa"/>
          </w:tcPr>
          <w:p w14:paraId="10760B22" w14:textId="77777777" w:rsidR="00705EC0" w:rsidRPr="00705EC0" w:rsidRDefault="00705EC0" w:rsidP="00E61B46">
            <w:pPr>
              <w:pStyle w:val="NoSpacing"/>
            </w:pPr>
          </w:p>
        </w:tc>
      </w:tr>
      <w:tr w:rsidR="00705EC0" w:rsidRPr="00043E8B" w14:paraId="1D86991D" w14:textId="77777777" w:rsidTr="00696842">
        <w:trPr>
          <w:cantSplit/>
        </w:trPr>
        <w:tc>
          <w:tcPr>
            <w:tcW w:w="1838" w:type="dxa"/>
            <w:vMerge/>
          </w:tcPr>
          <w:p w14:paraId="5CBB36E0" w14:textId="77777777" w:rsidR="00705EC0" w:rsidRPr="00705EC0" w:rsidRDefault="00705EC0" w:rsidP="00E61B46">
            <w:pPr>
              <w:pStyle w:val="NoSpacing"/>
            </w:pPr>
          </w:p>
        </w:tc>
        <w:tc>
          <w:tcPr>
            <w:tcW w:w="2450" w:type="dxa"/>
            <w:vMerge/>
          </w:tcPr>
          <w:p w14:paraId="15351BCD" w14:textId="77777777" w:rsidR="00705EC0" w:rsidRPr="00705EC0" w:rsidRDefault="00705EC0" w:rsidP="00E61B46">
            <w:pPr>
              <w:pStyle w:val="NoSpacing"/>
            </w:pPr>
          </w:p>
        </w:tc>
        <w:tc>
          <w:tcPr>
            <w:tcW w:w="1872" w:type="dxa"/>
          </w:tcPr>
          <w:p w14:paraId="31783495" w14:textId="47473FDD" w:rsidR="00705EC0" w:rsidRPr="00705EC0" w:rsidRDefault="00705EC0" w:rsidP="00E61B46">
            <w:pPr>
              <w:pStyle w:val="NoSpacing"/>
            </w:pPr>
            <w:r w:rsidRPr="00705EC0">
              <w:t>&gt; 5,000 litres/day</w:t>
            </w:r>
            <w:r w:rsidR="00D171A3">
              <w:rPr>
                <w:rFonts w:ascii="Calibri" w:hAnsi="Calibri" w:cs="Calibri"/>
              </w:rPr>
              <w:t xml:space="preserve"> </w:t>
            </w:r>
          </w:p>
        </w:tc>
        <w:tc>
          <w:tcPr>
            <w:tcW w:w="1607" w:type="dxa"/>
          </w:tcPr>
          <w:p w14:paraId="6B85F8F1" w14:textId="61D6CBF7" w:rsidR="00705EC0" w:rsidRPr="00705EC0" w:rsidRDefault="00705EC0" w:rsidP="00E61B46">
            <w:pPr>
              <w:pStyle w:val="NoSpacing"/>
            </w:pPr>
            <w:r w:rsidRPr="00705EC0">
              <w:t>500</w:t>
            </w:r>
            <w:r w:rsidR="00D171A3">
              <w:rPr>
                <w:rFonts w:ascii="Calibri" w:hAnsi="Calibri" w:cs="Calibri"/>
              </w:rPr>
              <w:t xml:space="preserve"> </w:t>
            </w:r>
          </w:p>
        </w:tc>
        <w:tc>
          <w:tcPr>
            <w:tcW w:w="2431" w:type="dxa"/>
          </w:tcPr>
          <w:p w14:paraId="0DAC13F7" w14:textId="77777777" w:rsidR="00705EC0" w:rsidRPr="00705EC0" w:rsidRDefault="00705EC0" w:rsidP="00E61B46">
            <w:pPr>
              <w:pStyle w:val="NoSpacing"/>
            </w:pPr>
          </w:p>
        </w:tc>
      </w:tr>
      <w:tr w:rsidR="00705EC0" w:rsidRPr="00043E8B" w14:paraId="782953B9" w14:textId="77777777" w:rsidTr="00696842">
        <w:tc>
          <w:tcPr>
            <w:tcW w:w="1838" w:type="dxa"/>
            <w:vMerge w:val="restart"/>
            <w:hideMark/>
          </w:tcPr>
          <w:p w14:paraId="4FACB1B8" w14:textId="3E55D5EB" w:rsidR="00705EC0" w:rsidRPr="00705EC0" w:rsidRDefault="00705EC0" w:rsidP="00347E0F">
            <w:pPr>
              <w:pStyle w:val="NoSpacing"/>
            </w:pPr>
            <w:r w:rsidRPr="00705EC0">
              <w:t>Bakery</w:t>
            </w:r>
            <w:r w:rsidR="00D171A3">
              <w:rPr>
                <w:rFonts w:ascii="Calibri" w:hAnsi="Calibri" w:cs="Calibri"/>
              </w:rPr>
              <w:t xml:space="preserve"> </w:t>
            </w:r>
          </w:p>
        </w:tc>
        <w:tc>
          <w:tcPr>
            <w:tcW w:w="2450" w:type="dxa"/>
            <w:vMerge w:val="restart"/>
            <w:hideMark/>
          </w:tcPr>
          <w:p w14:paraId="2F2AC4EC" w14:textId="7323A06C" w:rsidR="00705EC0" w:rsidRPr="00705EC0" w:rsidRDefault="00705EC0" w:rsidP="00347E0F">
            <w:pPr>
              <w:pStyle w:val="NoSpacing"/>
            </w:pPr>
            <w:r w:rsidRPr="00705EC0">
              <w:t>Production of baked products</w:t>
            </w:r>
            <w:r w:rsidR="00ED1465">
              <w:rPr>
                <w:rFonts w:ascii="Calibri" w:hAnsi="Calibri" w:cs="Calibri"/>
              </w:rPr>
              <w:t xml:space="preserve"> </w:t>
            </w:r>
          </w:p>
          <w:p w14:paraId="16D16CDA" w14:textId="56E4A83D" w:rsidR="00705EC0" w:rsidRPr="00705EC0" w:rsidRDefault="00D171A3" w:rsidP="00347E0F">
            <w:pPr>
              <w:pStyle w:val="NoSpacing"/>
            </w:pPr>
            <w:r>
              <w:rPr>
                <w:rFonts w:ascii="Calibri" w:hAnsi="Calibri" w:cs="Calibri"/>
              </w:rPr>
              <w:t xml:space="preserve"> </w:t>
            </w:r>
          </w:p>
        </w:tc>
        <w:tc>
          <w:tcPr>
            <w:tcW w:w="1872" w:type="dxa"/>
            <w:hideMark/>
          </w:tcPr>
          <w:p w14:paraId="7B4995DF" w14:textId="77777777" w:rsidR="00705EC0" w:rsidRPr="00705EC0" w:rsidRDefault="00705EC0" w:rsidP="00347E0F">
            <w:pPr>
              <w:pStyle w:val="NoSpacing"/>
            </w:pPr>
            <w:r w:rsidRPr="00705EC0">
              <w:t xml:space="preserve">&lt; 200 t/year </w:t>
            </w:r>
          </w:p>
        </w:tc>
        <w:tc>
          <w:tcPr>
            <w:tcW w:w="1607" w:type="dxa"/>
            <w:hideMark/>
          </w:tcPr>
          <w:p w14:paraId="5107926F" w14:textId="198CE5CF" w:rsidR="00705EC0" w:rsidRPr="00705EC0" w:rsidRDefault="00705EC0" w:rsidP="00347E0F">
            <w:pPr>
              <w:pStyle w:val="NoSpacing"/>
            </w:pPr>
            <w:r w:rsidRPr="00705EC0">
              <w:t>See note below</w:t>
            </w:r>
            <w:r w:rsidR="00D171A3">
              <w:rPr>
                <w:rFonts w:ascii="Calibri" w:hAnsi="Calibri" w:cs="Calibri"/>
              </w:rPr>
              <w:t xml:space="preserve"> </w:t>
            </w:r>
          </w:p>
        </w:tc>
        <w:tc>
          <w:tcPr>
            <w:tcW w:w="2431" w:type="dxa"/>
            <w:hideMark/>
          </w:tcPr>
          <w:p w14:paraId="2A898112" w14:textId="69EF0227" w:rsidR="00705EC0" w:rsidRPr="00705EC0" w:rsidRDefault="00D171A3" w:rsidP="00347E0F">
            <w:pPr>
              <w:pStyle w:val="NoSpacing"/>
            </w:pPr>
            <w:r>
              <w:rPr>
                <w:rFonts w:ascii="Calibri" w:hAnsi="Calibri" w:cs="Calibri"/>
              </w:rPr>
              <w:t xml:space="preserve"> </w:t>
            </w:r>
          </w:p>
        </w:tc>
      </w:tr>
      <w:tr w:rsidR="00705EC0" w:rsidRPr="00043E8B" w14:paraId="2D160D73" w14:textId="77777777" w:rsidTr="00696842">
        <w:tc>
          <w:tcPr>
            <w:tcW w:w="1838" w:type="dxa"/>
            <w:vMerge/>
            <w:hideMark/>
          </w:tcPr>
          <w:p w14:paraId="647DC549" w14:textId="77777777" w:rsidR="00705EC0" w:rsidRPr="00705EC0" w:rsidRDefault="00705EC0" w:rsidP="00347E0F">
            <w:pPr>
              <w:pStyle w:val="NoSpacing"/>
            </w:pPr>
          </w:p>
        </w:tc>
        <w:tc>
          <w:tcPr>
            <w:tcW w:w="2450" w:type="dxa"/>
            <w:vMerge/>
            <w:hideMark/>
          </w:tcPr>
          <w:p w14:paraId="48065CB5" w14:textId="77777777" w:rsidR="00705EC0" w:rsidRPr="00705EC0" w:rsidRDefault="00705EC0" w:rsidP="00347E0F">
            <w:pPr>
              <w:pStyle w:val="NoSpacing"/>
            </w:pPr>
          </w:p>
        </w:tc>
        <w:tc>
          <w:tcPr>
            <w:tcW w:w="1872" w:type="dxa"/>
            <w:hideMark/>
          </w:tcPr>
          <w:p w14:paraId="371F67C4" w14:textId="57F8C84B" w:rsidR="00705EC0" w:rsidRPr="00705EC0" w:rsidRDefault="00705EC0" w:rsidP="00347E0F">
            <w:pPr>
              <w:pStyle w:val="NoSpacing"/>
            </w:pPr>
            <w:r w:rsidRPr="00705EC0">
              <w:t>&gt; 200 t/year</w:t>
            </w:r>
            <w:r w:rsidR="00D171A3">
              <w:rPr>
                <w:rFonts w:ascii="Calibri" w:hAnsi="Calibri" w:cs="Calibri"/>
              </w:rPr>
              <w:t xml:space="preserve"> </w:t>
            </w:r>
          </w:p>
        </w:tc>
        <w:tc>
          <w:tcPr>
            <w:tcW w:w="1607" w:type="dxa"/>
            <w:hideMark/>
          </w:tcPr>
          <w:p w14:paraId="4ADCA624" w14:textId="7BECC406" w:rsidR="00705EC0" w:rsidRPr="00705EC0" w:rsidRDefault="00705EC0" w:rsidP="00347E0F">
            <w:pPr>
              <w:pStyle w:val="NoSpacing"/>
            </w:pPr>
            <w:r w:rsidRPr="00705EC0">
              <w:t>100</w:t>
            </w:r>
            <w:r w:rsidR="00D171A3">
              <w:rPr>
                <w:rFonts w:ascii="Calibri" w:hAnsi="Calibri" w:cs="Calibri"/>
              </w:rPr>
              <w:t xml:space="preserve"> </w:t>
            </w:r>
          </w:p>
        </w:tc>
        <w:tc>
          <w:tcPr>
            <w:tcW w:w="2431" w:type="dxa"/>
            <w:hideMark/>
          </w:tcPr>
          <w:p w14:paraId="0DDE880D" w14:textId="53A401D5" w:rsidR="00705EC0" w:rsidRPr="00705EC0" w:rsidRDefault="00D171A3" w:rsidP="00347E0F">
            <w:pPr>
              <w:pStyle w:val="NoSpacing"/>
            </w:pPr>
            <w:r>
              <w:rPr>
                <w:rFonts w:ascii="Calibri" w:hAnsi="Calibri" w:cs="Calibri"/>
              </w:rPr>
              <w:t xml:space="preserve"> </w:t>
            </w:r>
          </w:p>
        </w:tc>
      </w:tr>
      <w:tr w:rsidR="00705EC0" w:rsidRPr="00043E8B" w14:paraId="343359AF" w14:textId="77777777" w:rsidTr="00696842">
        <w:tc>
          <w:tcPr>
            <w:tcW w:w="1838" w:type="dxa"/>
            <w:vMerge/>
            <w:hideMark/>
          </w:tcPr>
          <w:p w14:paraId="420ECD7E" w14:textId="77777777" w:rsidR="00705EC0" w:rsidRPr="00705EC0" w:rsidRDefault="00705EC0" w:rsidP="00347E0F">
            <w:pPr>
              <w:pStyle w:val="NoSpacing"/>
            </w:pPr>
          </w:p>
        </w:tc>
        <w:tc>
          <w:tcPr>
            <w:tcW w:w="2450" w:type="dxa"/>
            <w:vMerge/>
            <w:hideMark/>
          </w:tcPr>
          <w:p w14:paraId="4CEE3702" w14:textId="77777777" w:rsidR="00705EC0" w:rsidRPr="00705EC0" w:rsidRDefault="00705EC0" w:rsidP="00347E0F">
            <w:pPr>
              <w:pStyle w:val="NoSpacing"/>
            </w:pPr>
          </w:p>
        </w:tc>
        <w:tc>
          <w:tcPr>
            <w:tcW w:w="1872" w:type="dxa"/>
            <w:hideMark/>
          </w:tcPr>
          <w:p w14:paraId="69C13891" w14:textId="77777777" w:rsidR="00705EC0" w:rsidRPr="00705EC0" w:rsidRDefault="00705EC0" w:rsidP="00347E0F">
            <w:pPr>
              <w:pStyle w:val="NoSpacing"/>
            </w:pPr>
            <w:r w:rsidRPr="00705EC0">
              <w:t>&gt; 200 t/year, where heat is used to clean baking equipment</w:t>
            </w:r>
          </w:p>
        </w:tc>
        <w:tc>
          <w:tcPr>
            <w:tcW w:w="1607" w:type="dxa"/>
            <w:hideMark/>
          </w:tcPr>
          <w:p w14:paraId="34A401A5" w14:textId="2040A2B3" w:rsidR="00705EC0" w:rsidRPr="00705EC0" w:rsidRDefault="00705EC0" w:rsidP="00347E0F">
            <w:pPr>
              <w:pStyle w:val="NoSpacing"/>
            </w:pPr>
            <w:r w:rsidRPr="00705EC0">
              <w:t>Case by case</w:t>
            </w:r>
            <w:r w:rsidR="00D171A3">
              <w:rPr>
                <w:rFonts w:ascii="Calibri" w:hAnsi="Calibri" w:cs="Calibri"/>
              </w:rPr>
              <w:t xml:space="preserve"> </w:t>
            </w:r>
          </w:p>
        </w:tc>
        <w:tc>
          <w:tcPr>
            <w:tcW w:w="2431" w:type="dxa"/>
            <w:hideMark/>
          </w:tcPr>
          <w:p w14:paraId="12DFF128" w14:textId="3E48EB94" w:rsidR="00705EC0" w:rsidRPr="00705EC0" w:rsidRDefault="00D171A3" w:rsidP="00347E0F">
            <w:pPr>
              <w:pStyle w:val="NoSpacing"/>
            </w:pPr>
            <w:r>
              <w:rPr>
                <w:rFonts w:ascii="Calibri" w:hAnsi="Calibri" w:cs="Calibri"/>
              </w:rPr>
              <w:t xml:space="preserve"> </w:t>
            </w:r>
          </w:p>
        </w:tc>
      </w:tr>
      <w:tr w:rsidR="00705EC0" w:rsidRPr="00043E8B" w14:paraId="64EB11ED" w14:textId="77777777" w:rsidTr="00696842">
        <w:tc>
          <w:tcPr>
            <w:tcW w:w="1838" w:type="dxa"/>
            <w:vMerge w:val="restart"/>
          </w:tcPr>
          <w:p w14:paraId="3104535C" w14:textId="3CACAE36" w:rsidR="00705EC0" w:rsidRPr="00705EC0" w:rsidRDefault="00705EC0" w:rsidP="00347E0F">
            <w:pPr>
              <w:pStyle w:val="NoSpacing"/>
            </w:pPr>
            <w:r w:rsidRPr="00705EC0">
              <w:t>Coffee roasting</w:t>
            </w:r>
            <w:r w:rsidR="00D171A3">
              <w:rPr>
                <w:rFonts w:ascii="Calibri" w:hAnsi="Calibri" w:cs="Calibri"/>
              </w:rPr>
              <w:t xml:space="preserve"> </w:t>
            </w:r>
          </w:p>
        </w:tc>
        <w:tc>
          <w:tcPr>
            <w:tcW w:w="2450" w:type="dxa"/>
            <w:vMerge w:val="restart"/>
          </w:tcPr>
          <w:p w14:paraId="0DFEC086" w14:textId="00C3D715" w:rsidR="00705EC0" w:rsidRPr="00705EC0" w:rsidRDefault="00705EC0" w:rsidP="00347E0F">
            <w:pPr>
              <w:pStyle w:val="NoSpacing"/>
            </w:pPr>
            <w:r w:rsidRPr="00705EC0">
              <w:t>Roasting of coffee beans</w:t>
            </w:r>
            <w:r w:rsidR="00D171A3">
              <w:rPr>
                <w:rFonts w:ascii="Calibri" w:hAnsi="Calibri" w:cs="Calibri"/>
              </w:rPr>
              <w:t xml:space="preserve"> </w:t>
            </w:r>
          </w:p>
        </w:tc>
        <w:tc>
          <w:tcPr>
            <w:tcW w:w="1872" w:type="dxa"/>
          </w:tcPr>
          <w:p w14:paraId="012C8ED4" w14:textId="77777777" w:rsidR="00705EC0" w:rsidRPr="00705EC0" w:rsidRDefault="00705EC0" w:rsidP="00347E0F">
            <w:pPr>
              <w:pStyle w:val="NoSpacing"/>
            </w:pPr>
            <w:r w:rsidRPr="00705EC0">
              <w:t>&lt; 200 t/year</w:t>
            </w:r>
          </w:p>
        </w:tc>
        <w:tc>
          <w:tcPr>
            <w:tcW w:w="1607" w:type="dxa"/>
          </w:tcPr>
          <w:p w14:paraId="25700CB2" w14:textId="64228EFC" w:rsidR="00705EC0" w:rsidRPr="00705EC0" w:rsidRDefault="00705EC0" w:rsidP="00347E0F">
            <w:pPr>
              <w:pStyle w:val="NoSpacing"/>
            </w:pPr>
            <w:r w:rsidRPr="00705EC0">
              <w:t>See note below</w:t>
            </w:r>
            <w:r w:rsidR="00D171A3">
              <w:rPr>
                <w:rFonts w:ascii="Calibri" w:hAnsi="Calibri" w:cs="Calibri"/>
              </w:rPr>
              <w:t xml:space="preserve"> </w:t>
            </w:r>
          </w:p>
        </w:tc>
        <w:tc>
          <w:tcPr>
            <w:tcW w:w="2431" w:type="dxa"/>
          </w:tcPr>
          <w:p w14:paraId="56A3CC8D" w14:textId="77777777" w:rsidR="00705EC0" w:rsidRPr="00705EC0" w:rsidRDefault="00705EC0" w:rsidP="00347E0F">
            <w:pPr>
              <w:pStyle w:val="NoSpacing"/>
            </w:pPr>
          </w:p>
        </w:tc>
      </w:tr>
      <w:tr w:rsidR="00705EC0" w:rsidRPr="00043E8B" w14:paraId="79FAFFAE" w14:textId="77777777" w:rsidTr="00696842">
        <w:tc>
          <w:tcPr>
            <w:tcW w:w="1838" w:type="dxa"/>
            <w:vMerge/>
          </w:tcPr>
          <w:p w14:paraId="291BAB62" w14:textId="77777777" w:rsidR="00705EC0" w:rsidRPr="00705EC0" w:rsidRDefault="00705EC0" w:rsidP="00347E0F">
            <w:pPr>
              <w:pStyle w:val="NoSpacing"/>
            </w:pPr>
          </w:p>
        </w:tc>
        <w:tc>
          <w:tcPr>
            <w:tcW w:w="2450" w:type="dxa"/>
            <w:vMerge/>
          </w:tcPr>
          <w:p w14:paraId="258A92DD" w14:textId="77777777" w:rsidR="00705EC0" w:rsidRPr="00705EC0" w:rsidRDefault="00705EC0" w:rsidP="00347E0F">
            <w:pPr>
              <w:pStyle w:val="NoSpacing"/>
            </w:pPr>
          </w:p>
        </w:tc>
        <w:tc>
          <w:tcPr>
            <w:tcW w:w="1872" w:type="dxa"/>
          </w:tcPr>
          <w:p w14:paraId="5030EDF8" w14:textId="77777777" w:rsidR="00705EC0" w:rsidRPr="00705EC0" w:rsidRDefault="00705EC0" w:rsidP="00347E0F">
            <w:pPr>
              <w:pStyle w:val="NoSpacing"/>
            </w:pPr>
            <w:r w:rsidRPr="00705EC0">
              <w:t>&gt; 200 t/year</w:t>
            </w:r>
          </w:p>
        </w:tc>
        <w:tc>
          <w:tcPr>
            <w:tcW w:w="1607" w:type="dxa"/>
          </w:tcPr>
          <w:p w14:paraId="00261A17" w14:textId="191C7115" w:rsidR="00705EC0" w:rsidRPr="00705EC0" w:rsidRDefault="00705EC0" w:rsidP="00347E0F">
            <w:pPr>
              <w:pStyle w:val="NoSpacing"/>
            </w:pPr>
            <w:r w:rsidRPr="00705EC0">
              <w:t>250</w:t>
            </w:r>
            <w:r w:rsidR="00D171A3">
              <w:rPr>
                <w:rFonts w:ascii="Calibri" w:hAnsi="Calibri" w:cs="Calibri"/>
              </w:rPr>
              <w:t xml:space="preserve"> </w:t>
            </w:r>
          </w:p>
        </w:tc>
        <w:tc>
          <w:tcPr>
            <w:tcW w:w="2431" w:type="dxa"/>
          </w:tcPr>
          <w:p w14:paraId="50C39369" w14:textId="77777777" w:rsidR="00705EC0" w:rsidRPr="00705EC0" w:rsidRDefault="00705EC0" w:rsidP="00347E0F">
            <w:pPr>
              <w:pStyle w:val="NoSpacing"/>
            </w:pPr>
          </w:p>
        </w:tc>
      </w:tr>
      <w:tr w:rsidR="00705EC0" w:rsidRPr="00043E8B" w14:paraId="6AAD5F30" w14:textId="77777777" w:rsidTr="00696842">
        <w:tc>
          <w:tcPr>
            <w:tcW w:w="1838" w:type="dxa"/>
            <w:vMerge w:val="restart"/>
          </w:tcPr>
          <w:p w14:paraId="2D2FAAF3" w14:textId="4EF5B50D" w:rsidR="00705EC0" w:rsidRPr="00705EC0" w:rsidRDefault="00705EC0" w:rsidP="00347E0F">
            <w:pPr>
              <w:pStyle w:val="NoSpacing"/>
            </w:pPr>
            <w:r w:rsidRPr="00705EC0">
              <w:t>Malt works</w:t>
            </w:r>
            <w:r w:rsidR="00D171A3">
              <w:rPr>
                <w:rFonts w:ascii="Calibri" w:hAnsi="Calibri" w:cs="Calibri"/>
              </w:rPr>
              <w:t xml:space="preserve"> </w:t>
            </w:r>
          </w:p>
        </w:tc>
        <w:tc>
          <w:tcPr>
            <w:tcW w:w="2450" w:type="dxa"/>
            <w:vMerge w:val="restart"/>
          </w:tcPr>
          <w:p w14:paraId="18BE061E" w14:textId="11FAA320" w:rsidR="00705EC0" w:rsidRPr="00705EC0" w:rsidRDefault="00705EC0" w:rsidP="00347E0F">
            <w:pPr>
              <w:pStyle w:val="NoSpacing"/>
            </w:pPr>
            <w:r w:rsidRPr="00705EC0">
              <w:t>Production of malt</w:t>
            </w:r>
            <w:r w:rsidR="00D171A3">
              <w:rPr>
                <w:rFonts w:ascii="Calibri" w:hAnsi="Calibri" w:cs="Calibri"/>
              </w:rPr>
              <w:t xml:space="preserve"> </w:t>
            </w:r>
          </w:p>
        </w:tc>
        <w:tc>
          <w:tcPr>
            <w:tcW w:w="1872" w:type="dxa"/>
          </w:tcPr>
          <w:p w14:paraId="4CFD7E92" w14:textId="77777777" w:rsidR="00705EC0" w:rsidRPr="00705EC0" w:rsidRDefault="00705EC0" w:rsidP="00347E0F">
            <w:pPr>
              <w:pStyle w:val="NoSpacing"/>
            </w:pPr>
            <w:r w:rsidRPr="00705EC0">
              <w:t xml:space="preserve">&lt; 200 t/year </w:t>
            </w:r>
          </w:p>
        </w:tc>
        <w:tc>
          <w:tcPr>
            <w:tcW w:w="1607" w:type="dxa"/>
          </w:tcPr>
          <w:p w14:paraId="33ED806E" w14:textId="77777777" w:rsidR="00705EC0" w:rsidRPr="00705EC0" w:rsidRDefault="00705EC0" w:rsidP="00347E0F">
            <w:pPr>
              <w:pStyle w:val="NoSpacing"/>
            </w:pPr>
            <w:r w:rsidRPr="00705EC0">
              <w:t xml:space="preserve">See note below </w:t>
            </w:r>
          </w:p>
        </w:tc>
        <w:tc>
          <w:tcPr>
            <w:tcW w:w="2431" w:type="dxa"/>
          </w:tcPr>
          <w:p w14:paraId="3964CA30" w14:textId="77777777" w:rsidR="00705EC0" w:rsidRPr="00705EC0" w:rsidRDefault="00705EC0" w:rsidP="00347E0F">
            <w:pPr>
              <w:pStyle w:val="NoSpacing"/>
            </w:pPr>
          </w:p>
        </w:tc>
      </w:tr>
      <w:tr w:rsidR="00705EC0" w:rsidRPr="00043E8B" w14:paraId="76324723" w14:textId="77777777" w:rsidTr="00696842">
        <w:tc>
          <w:tcPr>
            <w:tcW w:w="1838" w:type="dxa"/>
            <w:vMerge/>
          </w:tcPr>
          <w:p w14:paraId="1829A6C8" w14:textId="77777777" w:rsidR="00705EC0" w:rsidRPr="00705EC0" w:rsidRDefault="00705EC0" w:rsidP="00347E0F">
            <w:pPr>
              <w:pStyle w:val="NoSpacing"/>
            </w:pPr>
          </w:p>
        </w:tc>
        <w:tc>
          <w:tcPr>
            <w:tcW w:w="2450" w:type="dxa"/>
            <w:vMerge/>
          </w:tcPr>
          <w:p w14:paraId="10F0012E" w14:textId="77777777" w:rsidR="00705EC0" w:rsidRPr="00705EC0" w:rsidRDefault="00705EC0" w:rsidP="00347E0F">
            <w:pPr>
              <w:pStyle w:val="NoSpacing"/>
            </w:pPr>
          </w:p>
        </w:tc>
        <w:tc>
          <w:tcPr>
            <w:tcW w:w="1872" w:type="dxa"/>
          </w:tcPr>
          <w:p w14:paraId="6269EFDD" w14:textId="77777777" w:rsidR="00705EC0" w:rsidRPr="00705EC0" w:rsidRDefault="00705EC0" w:rsidP="00347E0F">
            <w:pPr>
              <w:pStyle w:val="NoSpacing"/>
            </w:pPr>
            <w:r w:rsidRPr="00705EC0">
              <w:t>&gt; 200 t/year</w:t>
            </w:r>
          </w:p>
        </w:tc>
        <w:tc>
          <w:tcPr>
            <w:tcW w:w="1607" w:type="dxa"/>
          </w:tcPr>
          <w:p w14:paraId="1523ED4B" w14:textId="50D978EC" w:rsidR="00705EC0" w:rsidRPr="00705EC0" w:rsidRDefault="00705EC0" w:rsidP="00347E0F">
            <w:pPr>
              <w:pStyle w:val="NoSpacing"/>
            </w:pPr>
            <w:r w:rsidRPr="00705EC0">
              <w:t>250</w:t>
            </w:r>
            <w:r w:rsidR="00D171A3">
              <w:rPr>
                <w:rFonts w:ascii="Calibri" w:hAnsi="Calibri" w:cs="Calibri"/>
              </w:rPr>
              <w:t xml:space="preserve"> </w:t>
            </w:r>
          </w:p>
        </w:tc>
        <w:tc>
          <w:tcPr>
            <w:tcW w:w="2431" w:type="dxa"/>
          </w:tcPr>
          <w:p w14:paraId="1E532154" w14:textId="77777777" w:rsidR="00705EC0" w:rsidRPr="00705EC0" w:rsidRDefault="00705EC0" w:rsidP="00347E0F">
            <w:pPr>
              <w:pStyle w:val="NoSpacing"/>
            </w:pPr>
          </w:p>
        </w:tc>
      </w:tr>
      <w:tr w:rsidR="00705EC0" w:rsidRPr="00043E8B" w14:paraId="0130F29C" w14:textId="77777777" w:rsidTr="00696842">
        <w:tc>
          <w:tcPr>
            <w:tcW w:w="1838" w:type="dxa"/>
            <w:vMerge w:val="restart"/>
          </w:tcPr>
          <w:p w14:paraId="01E00FB1" w14:textId="376F6650" w:rsidR="00705EC0" w:rsidRPr="00705EC0" w:rsidRDefault="00705EC0" w:rsidP="00347E0F">
            <w:pPr>
              <w:pStyle w:val="NoSpacing"/>
            </w:pPr>
            <w:r w:rsidRPr="00705EC0">
              <w:t>Milk products</w:t>
            </w:r>
            <w:r w:rsidR="00D171A3">
              <w:rPr>
                <w:rFonts w:ascii="Calibri" w:hAnsi="Calibri" w:cs="Calibri"/>
              </w:rPr>
              <w:t xml:space="preserve"> </w:t>
            </w:r>
          </w:p>
        </w:tc>
        <w:tc>
          <w:tcPr>
            <w:tcW w:w="2450" w:type="dxa"/>
            <w:vMerge w:val="restart"/>
          </w:tcPr>
          <w:p w14:paraId="0BC6A417" w14:textId="7F909CAD" w:rsidR="00705EC0" w:rsidRPr="00705EC0" w:rsidRDefault="00705EC0" w:rsidP="00347E0F">
            <w:pPr>
              <w:pStyle w:val="NoSpacing"/>
            </w:pPr>
            <w:r w:rsidRPr="00705EC0">
              <w:t>Production of milk or dairy products</w:t>
            </w:r>
            <w:r w:rsidR="00D171A3">
              <w:rPr>
                <w:rFonts w:ascii="Calibri" w:hAnsi="Calibri" w:cs="Calibri"/>
              </w:rPr>
              <w:t xml:space="preserve"> </w:t>
            </w:r>
          </w:p>
        </w:tc>
        <w:tc>
          <w:tcPr>
            <w:tcW w:w="1872" w:type="dxa"/>
          </w:tcPr>
          <w:p w14:paraId="5E91AEF8" w14:textId="77777777" w:rsidR="00705EC0" w:rsidRPr="00705EC0" w:rsidRDefault="00705EC0" w:rsidP="00347E0F">
            <w:pPr>
              <w:pStyle w:val="NoSpacing"/>
            </w:pPr>
            <w:r w:rsidRPr="00705EC0">
              <w:t>&lt; 200 t/year</w:t>
            </w:r>
          </w:p>
        </w:tc>
        <w:tc>
          <w:tcPr>
            <w:tcW w:w="1607" w:type="dxa"/>
          </w:tcPr>
          <w:p w14:paraId="15F23BCD" w14:textId="0E1A64DA" w:rsidR="00705EC0" w:rsidRPr="00705EC0" w:rsidRDefault="00705EC0" w:rsidP="00347E0F">
            <w:pPr>
              <w:pStyle w:val="NoSpacing"/>
            </w:pPr>
            <w:r w:rsidRPr="00705EC0">
              <w:t>See note below</w:t>
            </w:r>
            <w:r w:rsidR="00D171A3">
              <w:rPr>
                <w:rFonts w:ascii="Calibri" w:hAnsi="Calibri" w:cs="Calibri"/>
              </w:rPr>
              <w:t xml:space="preserve"> </w:t>
            </w:r>
          </w:p>
        </w:tc>
        <w:tc>
          <w:tcPr>
            <w:tcW w:w="2431" w:type="dxa"/>
          </w:tcPr>
          <w:p w14:paraId="08ECD841" w14:textId="77777777" w:rsidR="00705EC0" w:rsidRPr="00705EC0" w:rsidRDefault="00705EC0" w:rsidP="00347E0F">
            <w:pPr>
              <w:pStyle w:val="NoSpacing"/>
            </w:pPr>
          </w:p>
        </w:tc>
      </w:tr>
      <w:tr w:rsidR="00705EC0" w:rsidRPr="00043E8B" w14:paraId="7BD6BE21" w14:textId="77777777" w:rsidTr="00696842">
        <w:tc>
          <w:tcPr>
            <w:tcW w:w="1838" w:type="dxa"/>
            <w:vMerge/>
          </w:tcPr>
          <w:p w14:paraId="4DD7F89A" w14:textId="77777777" w:rsidR="00705EC0" w:rsidRPr="00705EC0" w:rsidRDefault="00705EC0" w:rsidP="00347E0F">
            <w:pPr>
              <w:pStyle w:val="NoSpacing"/>
            </w:pPr>
          </w:p>
        </w:tc>
        <w:tc>
          <w:tcPr>
            <w:tcW w:w="2450" w:type="dxa"/>
            <w:vMerge/>
          </w:tcPr>
          <w:p w14:paraId="7169130C" w14:textId="77777777" w:rsidR="00705EC0" w:rsidRPr="00705EC0" w:rsidRDefault="00705EC0" w:rsidP="00347E0F">
            <w:pPr>
              <w:pStyle w:val="NoSpacing"/>
            </w:pPr>
          </w:p>
        </w:tc>
        <w:tc>
          <w:tcPr>
            <w:tcW w:w="1872" w:type="dxa"/>
          </w:tcPr>
          <w:p w14:paraId="670C9643" w14:textId="77777777" w:rsidR="00705EC0" w:rsidRPr="00705EC0" w:rsidRDefault="00705EC0" w:rsidP="00347E0F">
            <w:pPr>
              <w:pStyle w:val="NoSpacing"/>
            </w:pPr>
            <w:r w:rsidRPr="00705EC0">
              <w:t>&gt; 200 t/year</w:t>
            </w:r>
          </w:p>
        </w:tc>
        <w:tc>
          <w:tcPr>
            <w:tcW w:w="1607" w:type="dxa"/>
          </w:tcPr>
          <w:p w14:paraId="68ED7F8C" w14:textId="64B738E6" w:rsidR="00705EC0" w:rsidRPr="00705EC0" w:rsidRDefault="00705EC0" w:rsidP="00347E0F">
            <w:pPr>
              <w:pStyle w:val="NoSpacing"/>
            </w:pPr>
            <w:r w:rsidRPr="00705EC0">
              <w:t>100</w:t>
            </w:r>
            <w:r w:rsidR="00D171A3">
              <w:rPr>
                <w:rFonts w:ascii="Calibri" w:hAnsi="Calibri" w:cs="Calibri"/>
              </w:rPr>
              <w:t xml:space="preserve"> </w:t>
            </w:r>
          </w:p>
        </w:tc>
        <w:tc>
          <w:tcPr>
            <w:tcW w:w="2431" w:type="dxa"/>
          </w:tcPr>
          <w:p w14:paraId="7A431DAF" w14:textId="77777777" w:rsidR="00705EC0" w:rsidRPr="00705EC0" w:rsidRDefault="00705EC0" w:rsidP="00347E0F">
            <w:pPr>
              <w:pStyle w:val="NoSpacing"/>
            </w:pPr>
          </w:p>
        </w:tc>
      </w:tr>
      <w:tr w:rsidR="00705EC0" w:rsidRPr="00043E8B" w14:paraId="0ABD9E96" w14:textId="77777777" w:rsidTr="00696842">
        <w:tc>
          <w:tcPr>
            <w:tcW w:w="1838" w:type="dxa"/>
            <w:vMerge w:val="restart"/>
          </w:tcPr>
          <w:p w14:paraId="7848E60E" w14:textId="25AA09A5" w:rsidR="00705EC0" w:rsidRPr="00705EC0" w:rsidRDefault="00705EC0" w:rsidP="00347E0F">
            <w:pPr>
              <w:pStyle w:val="NoSpacing"/>
            </w:pPr>
            <w:r w:rsidRPr="00705EC0">
              <w:t>Pet food</w:t>
            </w:r>
            <w:r w:rsidR="00D171A3">
              <w:rPr>
                <w:rFonts w:ascii="Calibri" w:hAnsi="Calibri" w:cs="Calibri"/>
              </w:rPr>
              <w:t xml:space="preserve"> </w:t>
            </w:r>
          </w:p>
        </w:tc>
        <w:tc>
          <w:tcPr>
            <w:tcW w:w="2450" w:type="dxa"/>
            <w:vMerge w:val="restart"/>
          </w:tcPr>
          <w:p w14:paraId="1FAEA0D9" w14:textId="5A0C0D64" w:rsidR="00705EC0" w:rsidRPr="00705EC0" w:rsidRDefault="00705EC0" w:rsidP="00347E0F">
            <w:pPr>
              <w:pStyle w:val="NoSpacing"/>
            </w:pPr>
            <w:r w:rsidRPr="00705EC0">
              <w:t>Production of pet food</w:t>
            </w:r>
            <w:r w:rsidR="00D171A3">
              <w:rPr>
                <w:rFonts w:ascii="Calibri" w:hAnsi="Calibri" w:cs="Calibri"/>
              </w:rPr>
              <w:t xml:space="preserve"> </w:t>
            </w:r>
          </w:p>
        </w:tc>
        <w:tc>
          <w:tcPr>
            <w:tcW w:w="1872" w:type="dxa"/>
          </w:tcPr>
          <w:p w14:paraId="095D5EC1" w14:textId="77777777" w:rsidR="00705EC0" w:rsidRPr="00705EC0" w:rsidRDefault="00705EC0" w:rsidP="00347E0F">
            <w:pPr>
              <w:pStyle w:val="NoSpacing"/>
            </w:pPr>
            <w:r w:rsidRPr="00705EC0">
              <w:t>&lt; 200 t/year</w:t>
            </w:r>
          </w:p>
        </w:tc>
        <w:tc>
          <w:tcPr>
            <w:tcW w:w="1607" w:type="dxa"/>
          </w:tcPr>
          <w:p w14:paraId="5E08D53F" w14:textId="666163FC" w:rsidR="00705EC0" w:rsidRPr="00705EC0" w:rsidRDefault="00705EC0" w:rsidP="00347E0F">
            <w:pPr>
              <w:pStyle w:val="NoSpacing"/>
            </w:pPr>
            <w:r w:rsidRPr="00705EC0">
              <w:t>See note below</w:t>
            </w:r>
            <w:r w:rsidR="00D171A3">
              <w:rPr>
                <w:rFonts w:ascii="Calibri" w:hAnsi="Calibri" w:cs="Calibri"/>
              </w:rPr>
              <w:t xml:space="preserve"> </w:t>
            </w:r>
          </w:p>
        </w:tc>
        <w:tc>
          <w:tcPr>
            <w:tcW w:w="2431" w:type="dxa"/>
          </w:tcPr>
          <w:p w14:paraId="13E9C880" w14:textId="77777777" w:rsidR="00705EC0" w:rsidRPr="00705EC0" w:rsidRDefault="00705EC0" w:rsidP="00347E0F">
            <w:pPr>
              <w:pStyle w:val="NoSpacing"/>
            </w:pPr>
          </w:p>
        </w:tc>
      </w:tr>
      <w:tr w:rsidR="00705EC0" w:rsidRPr="00043E8B" w14:paraId="44E3762D" w14:textId="77777777" w:rsidTr="00696842">
        <w:tc>
          <w:tcPr>
            <w:tcW w:w="1838" w:type="dxa"/>
            <w:vMerge/>
          </w:tcPr>
          <w:p w14:paraId="277989EE" w14:textId="77777777" w:rsidR="00705EC0" w:rsidRPr="00705EC0" w:rsidRDefault="00705EC0" w:rsidP="00347E0F">
            <w:pPr>
              <w:pStyle w:val="NoSpacing"/>
            </w:pPr>
          </w:p>
        </w:tc>
        <w:tc>
          <w:tcPr>
            <w:tcW w:w="2450" w:type="dxa"/>
            <w:vMerge/>
          </w:tcPr>
          <w:p w14:paraId="7CAD3418" w14:textId="77777777" w:rsidR="00705EC0" w:rsidRPr="00705EC0" w:rsidRDefault="00705EC0" w:rsidP="00347E0F">
            <w:pPr>
              <w:pStyle w:val="NoSpacing"/>
            </w:pPr>
          </w:p>
        </w:tc>
        <w:tc>
          <w:tcPr>
            <w:tcW w:w="1872" w:type="dxa"/>
          </w:tcPr>
          <w:p w14:paraId="1BB4653F" w14:textId="77777777" w:rsidR="00705EC0" w:rsidRPr="00705EC0" w:rsidRDefault="00705EC0" w:rsidP="00347E0F">
            <w:pPr>
              <w:pStyle w:val="NoSpacing"/>
            </w:pPr>
            <w:r w:rsidRPr="00705EC0">
              <w:t>&gt; 200 t/year</w:t>
            </w:r>
          </w:p>
        </w:tc>
        <w:tc>
          <w:tcPr>
            <w:tcW w:w="1607" w:type="dxa"/>
          </w:tcPr>
          <w:p w14:paraId="729CE458" w14:textId="77777777" w:rsidR="00705EC0" w:rsidRPr="00705EC0" w:rsidRDefault="00705EC0" w:rsidP="00347E0F">
            <w:pPr>
              <w:pStyle w:val="NoSpacing"/>
            </w:pPr>
            <w:r w:rsidRPr="00705EC0">
              <w:t>500</w:t>
            </w:r>
          </w:p>
        </w:tc>
        <w:tc>
          <w:tcPr>
            <w:tcW w:w="2431" w:type="dxa"/>
          </w:tcPr>
          <w:p w14:paraId="07F10898" w14:textId="77777777" w:rsidR="00705EC0" w:rsidRPr="00705EC0" w:rsidRDefault="00705EC0" w:rsidP="00347E0F">
            <w:pPr>
              <w:pStyle w:val="NoSpacing"/>
            </w:pPr>
          </w:p>
        </w:tc>
      </w:tr>
      <w:tr w:rsidR="00705EC0" w:rsidRPr="00043E8B" w14:paraId="45C573F0" w14:textId="77777777" w:rsidTr="00696842">
        <w:tc>
          <w:tcPr>
            <w:tcW w:w="1838" w:type="dxa"/>
            <w:vMerge w:val="restart"/>
          </w:tcPr>
          <w:p w14:paraId="653976B6" w14:textId="26827E51" w:rsidR="00705EC0" w:rsidRPr="00705EC0" w:rsidRDefault="00705EC0" w:rsidP="00347E0F">
            <w:pPr>
              <w:pStyle w:val="NoSpacing"/>
            </w:pPr>
            <w:r w:rsidRPr="00705EC0">
              <w:t>Produce processing works</w:t>
            </w:r>
            <w:r w:rsidR="00D171A3">
              <w:rPr>
                <w:rFonts w:ascii="Calibri" w:hAnsi="Calibri" w:cs="Calibri"/>
              </w:rPr>
              <w:t xml:space="preserve"> </w:t>
            </w:r>
          </w:p>
        </w:tc>
        <w:tc>
          <w:tcPr>
            <w:tcW w:w="2450" w:type="dxa"/>
            <w:vMerge w:val="restart"/>
          </w:tcPr>
          <w:p w14:paraId="688C0034" w14:textId="708AC9CF" w:rsidR="00705EC0" w:rsidRPr="00705EC0" w:rsidRDefault="00705EC0" w:rsidP="00347E0F">
            <w:pPr>
              <w:pStyle w:val="NoSpacing"/>
            </w:pPr>
            <w:r w:rsidRPr="00705EC0">
              <w:t>Deep fat frying,</w:t>
            </w:r>
            <w:r w:rsidR="00D171A3">
              <w:rPr>
                <w:rFonts w:ascii="Calibri" w:hAnsi="Calibri" w:cs="Calibri"/>
              </w:rPr>
              <w:t xml:space="preserve"> </w:t>
            </w:r>
            <w:r w:rsidRPr="00705EC0">
              <w:t>roasting</w:t>
            </w:r>
            <w:r w:rsidR="00D171A3">
              <w:rPr>
                <w:rFonts w:ascii="Calibri" w:hAnsi="Calibri" w:cs="Calibri"/>
              </w:rPr>
              <w:t xml:space="preserve"> </w:t>
            </w:r>
            <w:r w:rsidRPr="00705EC0">
              <w:t>or drying</w:t>
            </w:r>
            <w:r w:rsidR="00D171A3">
              <w:rPr>
                <w:rFonts w:ascii="Calibri" w:hAnsi="Calibri" w:cs="Calibri"/>
              </w:rPr>
              <w:t xml:space="preserve"> </w:t>
            </w:r>
          </w:p>
        </w:tc>
        <w:tc>
          <w:tcPr>
            <w:tcW w:w="1872" w:type="dxa"/>
          </w:tcPr>
          <w:p w14:paraId="5DF0ADCB" w14:textId="77777777" w:rsidR="00705EC0" w:rsidRPr="00705EC0" w:rsidRDefault="00705EC0" w:rsidP="00347E0F">
            <w:pPr>
              <w:pStyle w:val="NoSpacing"/>
            </w:pPr>
            <w:r w:rsidRPr="00705EC0">
              <w:t>&lt; 200 t/year</w:t>
            </w:r>
          </w:p>
        </w:tc>
        <w:tc>
          <w:tcPr>
            <w:tcW w:w="1607" w:type="dxa"/>
          </w:tcPr>
          <w:p w14:paraId="75483BF4" w14:textId="4BFB6354" w:rsidR="00705EC0" w:rsidRPr="00705EC0" w:rsidRDefault="00705EC0" w:rsidP="00347E0F">
            <w:pPr>
              <w:pStyle w:val="NoSpacing"/>
            </w:pPr>
            <w:r w:rsidRPr="00705EC0">
              <w:t>See note below</w:t>
            </w:r>
            <w:r w:rsidR="00D171A3">
              <w:rPr>
                <w:rFonts w:ascii="Calibri" w:hAnsi="Calibri" w:cs="Calibri"/>
              </w:rPr>
              <w:t xml:space="preserve"> </w:t>
            </w:r>
          </w:p>
        </w:tc>
        <w:tc>
          <w:tcPr>
            <w:tcW w:w="2431" w:type="dxa"/>
          </w:tcPr>
          <w:p w14:paraId="6F30FF77" w14:textId="77777777" w:rsidR="00705EC0" w:rsidRPr="00705EC0" w:rsidRDefault="00705EC0" w:rsidP="00347E0F">
            <w:pPr>
              <w:pStyle w:val="NoSpacing"/>
            </w:pPr>
          </w:p>
        </w:tc>
      </w:tr>
      <w:tr w:rsidR="00705EC0" w:rsidRPr="00043E8B" w14:paraId="632A34B9" w14:textId="77777777" w:rsidTr="00696842">
        <w:tc>
          <w:tcPr>
            <w:tcW w:w="1838" w:type="dxa"/>
            <w:vMerge/>
          </w:tcPr>
          <w:p w14:paraId="42FD93D5" w14:textId="77777777" w:rsidR="00705EC0" w:rsidRPr="00705EC0" w:rsidRDefault="00705EC0" w:rsidP="00347E0F">
            <w:pPr>
              <w:pStyle w:val="NoSpacing"/>
            </w:pPr>
          </w:p>
        </w:tc>
        <w:tc>
          <w:tcPr>
            <w:tcW w:w="2450" w:type="dxa"/>
            <w:vMerge/>
          </w:tcPr>
          <w:p w14:paraId="151D1D76" w14:textId="77777777" w:rsidR="00705EC0" w:rsidRPr="00705EC0" w:rsidRDefault="00705EC0" w:rsidP="00347E0F">
            <w:pPr>
              <w:pStyle w:val="NoSpacing"/>
            </w:pPr>
          </w:p>
        </w:tc>
        <w:tc>
          <w:tcPr>
            <w:tcW w:w="1872" w:type="dxa"/>
          </w:tcPr>
          <w:p w14:paraId="18FFEB7F" w14:textId="77777777" w:rsidR="00705EC0" w:rsidRPr="00705EC0" w:rsidRDefault="00705EC0" w:rsidP="00347E0F">
            <w:pPr>
              <w:pStyle w:val="NoSpacing"/>
            </w:pPr>
            <w:r w:rsidRPr="00705EC0">
              <w:t>&gt; 200 t/year</w:t>
            </w:r>
          </w:p>
        </w:tc>
        <w:tc>
          <w:tcPr>
            <w:tcW w:w="1607" w:type="dxa"/>
          </w:tcPr>
          <w:p w14:paraId="2CFA2062" w14:textId="5A809C6C" w:rsidR="00705EC0" w:rsidRPr="00705EC0" w:rsidRDefault="00705EC0" w:rsidP="00347E0F">
            <w:pPr>
              <w:pStyle w:val="NoSpacing"/>
            </w:pPr>
            <w:r w:rsidRPr="00705EC0">
              <w:t>500</w:t>
            </w:r>
            <w:r w:rsidR="00D171A3">
              <w:rPr>
                <w:rFonts w:ascii="Calibri" w:hAnsi="Calibri" w:cs="Calibri"/>
              </w:rPr>
              <w:t xml:space="preserve"> </w:t>
            </w:r>
          </w:p>
        </w:tc>
        <w:tc>
          <w:tcPr>
            <w:tcW w:w="2431" w:type="dxa"/>
          </w:tcPr>
          <w:p w14:paraId="12B920C1" w14:textId="77777777" w:rsidR="00705EC0" w:rsidRPr="00705EC0" w:rsidRDefault="00705EC0" w:rsidP="00347E0F">
            <w:pPr>
              <w:pStyle w:val="NoSpacing"/>
            </w:pPr>
          </w:p>
        </w:tc>
      </w:tr>
      <w:tr w:rsidR="007463BB" w:rsidRPr="00043E8B" w14:paraId="55501798" w14:textId="77777777" w:rsidTr="00696842">
        <w:tc>
          <w:tcPr>
            <w:tcW w:w="1838" w:type="dxa"/>
            <w:vMerge w:val="restart"/>
          </w:tcPr>
          <w:p w14:paraId="65358847" w14:textId="181F4A22" w:rsidR="007463BB" w:rsidRPr="00705EC0" w:rsidRDefault="007463BB" w:rsidP="007463BB">
            <w:pPr>
              <w:pStyle w:val="NoSpacing"/>
            </w:pPr>
            <w:r w:rsidRPr="00705EC0">
              <w:t>Rendering and casings works</w:t>
            </w:r>
            <w:r>
              <w:rPr>
                <w:rFonts w:ascii="Calibri" w:hAnsi="Calibri" w:cs="Calibri"/>
              </w:rPr>
              <w:t xml:space="preserve"> </w:t>
            </w:r>
          </w:p>
        </w:tc>
        <w:tc>
          <w:tcPr>
            <w:tcW w:w="2450" w:type="dxa"/>
            <w:vMerge w:val="restart"/>
          </w:tcPr>
          <w:p w14:paraId="51B9FB49" w14:textId="57B51F96" w:rsidR="007463BB" w:rsidRPr="00705EC0" w:rsidRDefault="007463BB" w:rsidP="007463BB">
            <w:pPr>
              <w:pStyle w:val="NoSpacing"/>
            </w:pPr>
            <w:r w:rsidRPr="00705EC0">
              <w:t>Knackeries</w:t>
            </w:r>
            <w:r>
              <w:rPr>
                <w:rFonts w:ascii="Calibri" w:hAnsi="Calibri" w:cs="Calibri"/>
              </w:rPr>
              <w:t xml:space="preserve"> </w:t>
            </w:r>
            <w:r w:rsidRPr="00705EC0">
              <w:t xml:space="preserve">or poultry processing works involving rendering. Facility may have an </w:t>
            </w:r>
            <w:r w:rsidRPr="00A11046">
              <w:t>abattoir and/or wastewater plant (see note 2 below)</w:t>
            </w:r>
            <w:r w:rsidRPr="00A11046">
              <w:rPr>
                <w:rFonts w:ascii="Calibri" w:hAnsi="Calibri" w:cs="Calibri"/>
              </w:rPr>
              <w:t xml:space="preserve"> </w:t>
            </w:r>
          </w:p>
        </w:tc>
        <w:tc>
          <w:tcPr>
            <w:tcW w:w="1872" w:type="dxa"/>
          </w:tcPr>
          <w:p w14:paraId="66EA0425" w14:textId="7EC8514B" w:rsidR="007463BB" w:rsidRPr="00705EC0" w:rsidRDefault="007463BB" w:rsidP="007463BB">
            <w:pPr>
              <w:pStyle w:val="NoSpacing"/>
            </w:pPr>
            <w:r w:rsidRPr="00705EC0">
              <w:t xml:space="preserve">Non-service/ edible </w:t>
            </w:r>
            <w:r w:rsidRPr="00802C83">
              <w:t>rendering/casings works.</w:t>
            </w:r>
          </w:p>
        </w:tc>
        <w:tc>
          <w:tcPr>
            <w:tcW w:w="1607" w:type="dxa"/>
          </w:tcPr>
          <w:p w14:paraId="3AADFD79" w14:textId="0A72958D" w:rsidR="007463BB" w:rsidRPr="00705EC0" w:rsidRDefault="007463BB" w:rsidP="007463BB">
            <w:pPr>
              <w:pStyle w:val="NoSpacing"/>
            </w:pPr>
            <w:r w:rsidRPr="00705EC0">
              <w:t>500</w:t>
            </w:r>
            <w:r>
              <w:rPr>
                <w:rFonts w:ascii="Calibri" w:hAnsi="Calibri" w:cs="Calibri"/>
              </w:rPr>
              <w:t xml:space="preserve"> </w:t>
            </w:r>
          </w:p>
        </w:tc>
        <w:tc>
          <w:tcPr>
            <w:tcW w:w="2431" w:type="dxa"/>
          </w:tcPr>
          <w:p w14:paraId="3FE1D25D" w14:textId="77777777" w:rsidR="007463BB" w:rsidRPr="00705EC0" w:rsidRDefault="007463BB" w:rsidP="007463BB">
            <w:pPr>
              <w:pStyle w:val="NoSpacing"/>
            </w:pPr>
          </w:p>
        </w:tc>
      </w:tr>
      <w:tr w:rsidR="00705EC0" w:rsidRPr="00043E8B" w14:paraId="44A11B34" w14:textId="77777777" w:rsidTr="00696842">
        <w:tc>
          <w:tcPr>
            <w:tcW w:w="1838" w:type="dxa"/>
            <w:vMerge/>
          </w:tcPr>
          <w:p w14:paraId="7CA60BF0" w14:textId="77777777" w:rsidR="00705EC0" w:rsidRPr="00705EC0" w:rsidRDefault="00705EC0" w:rsidP="00347E0F">
            <w:pPr>
              <w:pStyle w:val="NoSpacing"/>
            </w:pPr>
          </w:p>
        </w:tc>
        <w:tc>
          <w:tcPr>
            <w:tcW w:w="2450" w:type="dxa"/>
            <w:vMerge/>
          </w:tcPr>
          <w:p w14:paraId="092501B5" w14:textId="77777777" w:rsidR="00705EC0" w:rsidRPr="00705EC0" w:rsidRDefault="00705EC0" w:rsidP="00347E0F">
            <w:pPr>
              <w:pStyle w:val="NoSpacing"/>
            </w:pPr>
          </w:p>
        </w:tc>
        <w:tc>
          <w:tcPr>
            <w:tcW w:w="1872" w:type="dxa"/>
          </w:tcPr>
          <w:p w14:paraId="6BBF389F" w14:textId="77777777" w:rsidR="00705EC0" w:rsidRPr="00705EC0" w:rsidRDefault="00705EC0" w:rsidP="00347E0F">
            <w:pPr>
              <w:pStyle w:val="NoSpacing"/>
            </w:pPr>
            <w:r w:rsidRPr="00705EC0">
              <w:t>Service rendering</w:t>
            </w:r>
          </w:p>
        </w:tc>
        <w:tc>
          <w:tcPr>
            <w:tcW w:w="1607" w:type="dxa"/>
          </w:tcPr>
          <w:p w14:paraId="21EC0AA0" w14:textId="7531CB0E" w:rsidR="00705EC0" w:rsidRPr="00705EC0" w:rsidRDefault="00705EC0" w:rsidP="00347E0F">
            <w:pPr>
              <w:pStyle w:val="NoSpacing"/>
            </w:pPr>
            <w:r w:rsidRPr="00705EC0">
              <w:t>1,000</w:t>
            </w:r>
            <w:r w:rsidR="00D171A3">
              <w:rPr>
                <w:rFonts w:ascii="Calibri" w:hAnsi="Calibri" w:cs="Calibri"/>
              </w:rPr>
              <w:t xml:space="preserve"> </w:t>
            </w:r>
          </w:p>
        </w:tc>
        <w:tc>
          <w:tcPr>
            <w:tcW w:w="2431" w:type="dxa"/>
          </w:tcPr>
          <w:p w14:paraId="77604E19" w14:textId="77777777" w:rsidR="00705EC0" w:rsidRPr="00705EC0" w:rsidRDefault="00705EC0" w:rsidP="00347E0F">
            <w:pPr>
              <w:pStyle w:val="NoSpacing"/>
            </w:pPr>
          </w:p>
        </w:tc>
      </w:tr>
      <w:tr w:rsidR="00705EC0" w:rsidRPr="00043E8B" w14:paraId="7CD948AF" w14:textId="77777777" w:rsidTr="00696842">
        <w:tc>
          <w:tcPr>
            <w:tcW w:w="1838" w:type="dxa"/>
            <w:vMerge w:val="restart"/>
          </w:tcPr>
          <w:p w14:paraId="739D791F" w14:textId="687269F0" w:rsidR="00705EC0" w:rsidRPr="00705EC0" w:rsidRDefault="00705EC0" w:rsidP="00347E0F">
            <w:pPr>
              <w:pStyle w:val="NoSpacing"/>
            </w:pPr>
            <w:r w:rsidRPr="00705EC0">
              <w:t>Seafood</w:t>
            </w:r>
            <w:r w:rsidR="00D171A3">
              <w:rPr>
                <w:rFonts w:ascii="Calibri" w:hAnsi="Calibri" w:cs="Calibri"/>
              </w:rPr>
              <w:t xml:space="preserve"> </w:t>
            </w:r>
          </w:p>
        </w:tc>
        <w:tc>
          <w:tcPr>
            <w:tcW w:w="2450" w:type="dxa"/>
            <w:vMerge w:val="restart"/>
          </w:tcPr>
          <w:p w14:paraId="7B3C954A" w14:textId="105C2057" w:rsidR="00705EC0" w:rsidRPr="00705EC0" w:rsidRDefault="00705EC0" w:rsidP="00347E0F">
            <w:pPr>
              <w:pStyle w:val="NoSpacing"/>
            </w:pPr>
            <w:r w:rsidRPr="00705EC0">
              <w:t>Processing of seafood</w:t>
            </w:r>
            <w:r w:rsidR="00D171A3">
              <w:rPr>
                <w:rFonts w:ascii="Calibri" w:hAnsi="Calibri" w:cs="Calibri"/>
              </w:rPr>
              <w:t xml:space="preserve"> </w:t>
            </w:r>
          </w:p>
        </w:tc>
        <w:tc>
          <w:tcPr>
            <w:tcW w:w="1872" w:type="dxa"/>
          </w:tcPr>
          <w:p w14:paraId="5E3841F9" w14:textId="77777777" w:rsidR="00705EC0" w:rsidRPr="00705EC0" w:rsidRDefault="00705EC0" w:rsidP="00347E0F">
            <w:pPr>
              <w:pStyle w:val="NoSpacing"/>
            </w:pPr>
            <w:r w:rsidRPr="00705EC0">
              <w:t>&lt; 200 t/year</w:t>
            </w:r>
          </w:p>
        </w:tc>
        <w:tc>
          <w:tcPr>
            <w:tcW w:w="1607" w:type="dxa"/>
          </w:tcPr>
          <w:p w14:paraId="2F47E4AB" w14:textId="02DF8F9F" w:rsidR="00705EC0" w:rsidRPr="00705EC0" w:rsidRDefault="00705EC0" w:rsidP="00347E0F">
            <w:pPr>
              <w:pStyle w:val="NoSpacing"/>
            </w:pPr>
            <w:r w:rsidRPr="00705EC0">
              <w:t>See note below</w:t>
            </w:r>
            <w:r w:rsidR="00D171A3">
              <w:rPr>
                <w:rFonts w:ascii="Calibri" w:hAnsi="Calibri" w:cs="Calibri"/>
              </w:rPr>
              <w:t xml:space="preserve"> </w:t>
            </w:r>
          </w:p>
        </w:tc>
        <w:tc>
          <w:tcPr>
            <w:tcW w:w="2431" w:type="dxa"/>
          </w:tcPr>
          <w:p w14:paraId="741C4D95" w14:textId="77777777" w:rsidR="00705EC0" w:rsidRPr="00705EC0" w:rsidRDefault="00705EC0" w:rsidP="00347E0F">
            <w:pPr>
              <w:pStyle w:val="NoSpacing"/>
            </w:pPr>
          </w:p>
        </w:tc>
      </w:tr>
      <w:tr w:rsidR="00705EC0" w:rsidRPr="00043E8B" w14:paraId="550A363F" w14:textId="77777777" w:rsidTr="00696842">
        <w:tc>
          <w:tcPr>
            <w:tcW w:w="1838" w:type="dxa"/>
            <w:vMerge/>
          </w:tcPr>
          <w:p w14:paraId="36C64FA5" w14:textId="77777777" w:rsidR="00705EC0" w:rsidRPr="00705EC0" w:rsidRDefault="00705EC0" w:rsidP="00347E0F">
            <w:pPr>
              <w:pStyle w:val="NoSpacing"/>
            </w:pPr>
          </w:p>
        </w:tc>
        <w:tc>
          <w:tcPr>
            <w:tcW w:w="2450" w:type="dxa"/>
            <w:vMerge/>
          </w:tcPr>
          <w:p w14:paraId="70EA4055" w14:textId="77777777" w:rsidR="00705EC0" w:rsidRPr="00705EC0" w:rsidRDefault="00705EC0" w:rsidP="00347E0F">
            <w:pPr>
              <w:pStyle w:val="NoSpacing"/>
            </w:pPr>
          </w:p>
        </w:tc>
        <w:tc>
          <w:tcPr>
            <w:tcW w:w="1872" w:type="dxa"/>
          </w:tcPr>
          <w:p w14:paraId="65B30373" w14:textId="77777777" w:rsidR="00705EC0" w:rsidRPr="00705EC0" w:rsidRDefault="00705EC0" w:rsidP="00347E0F">
            <w:pPr>
              <w:pStyle w:val="NoSpacing"/>
            </w:pPr>
            <w:r w:rsidRPr="00705EC0">
              <w:t>&gt; 200 t/year</w:t>
            </w:r>
          </w:p>
        </w:tc>
        <w:tc>
          <w:tcPr>
            <w:tcW w:w="1607" w:type="dxa"/>
          </w:tcPr>
          <w:p w14:paraId="1F98354F" w14:textId="633FDF2B" w:rsidR="00705EC0" w:rsidRPr="00705EC0" w:rsidRDefault="00705EC0" w:rsidP="00347E0F">
            <w:pPr>
              <w:pStyle w:val="NoSpacing"/>
            </w:pPr>
            <w:r w:rsidRPr="00705EC0">
              <w:t>500</w:t>
            </w:r>
            <w:r w:rsidR="00D171A3">
              <w:rPr>
                <w:rFonts w:ascii="Calibri" w:hAnsi="Calibri" w:cs="Calibri"/>
              </w:rPr>
              <w:t xml:space="preserve"> </w:t>
            </w:r>
          </w:p>
        </w:tc>
        <w:tc>
          <w:tcPr>
            <w:tcW w:w="2431" w:type="dxa"/>
          </w:tcPr>
          <w:p w14:paraId="2D41EC12" w14:textId="77777777" w:rsidR="00705EC0" w:rsidRPr="00705EC0" w:rsidRDefault="00705EC0" w:rsidP="00347E0F">
            <w:pPr>
              <w:pStyle w:val="NoSpacing"/>
            </w:pPr>
          </w:p>
        </w:tc>
      </w:tr>
      <w:tr w:rsidR="00705EC0" w:rsidRPr="00043E8B" w14:paraId="616A4456" w14:textId="77777777" w:rsidTr="00696842">
        <w:tc>
          <w:tcPr>
            <w:tcW w:w="1838" w:type="dxa"/>
            <w:vMerge w:val="restart"/>
          </w:tcPr>
          <w:p w14:paraId="03CFE236" w14:textId="464ABCAC" w:rsidR="00705EC0" w:rsidRPr="00705EC0" w:rsidRDefault="00705EC0" w:rsidP="00347E0F">
            <w:pPr>
              <w:pStyle w:val="NoSpacing"/>
            </w:pPr>
            <w:r w:rsidRPr="00705EC0">
              <w:t>Smallgoods</w:t>
            </w:r>
            <w:r w:rsidR="00D171A3">
              <w:rPr>
                <w:rFonts w:ascii="Calibri" w:hAnsi="Calibri" w:cs="Calibri"/>
              </w:rPr>
              <w:t xml:space="preserve"> </w:t>
            </w:r>
          </w:p>
        </w:tc>
        <w:tc>
          <w:tcPr>
            <w:tcW w:w="2450" w:type="dxa"/>
            <w:vMerge w:val="restart"/>
          </w:tcPr>
          <w:p w14:paraId="5925E47E" w14:textId="58409C75" w:rsidR="00705EC0" w:rsidRPr="00705EC0" w:rsidRDefault="00705EC0" w:rsidP="00347E0F">
            <w:pPr>
              <w:pStyle w:val="NoSpacing"/>
            </w:pPr>
            <w:r w:rsidRPr="00705EC0">
              <w:t>Preserving or drying smallgoods</w:t>
            </w:r>
            <w:r w:rsidR="00D171A3">
              <w:rPr>
                <w:rFonts w:ascii="Calibri" w:hAnsi="Calibri" w:cs="Calibri"/>
              </w:rPr>
              <w:t xml:space="preserve"> </w:t>
            </w:r>
          </w:p>
        </w:tc>
        <w:tc>
          <w:tcPr>
            <w:tcW w:w="1872" w:type="dxa"/>
          </w:tcPr>
          <w:p w14:paraId="1DBB9C6D" w14:textId="77777777" w:rsidR="00705EC0" w:rsidRPr="00705EC0" w:rsidRDefault="00705EC0" w:rsidP="00347E0F">
            <w:pPr>
              <w:pStyle w:val="NoSpacing"/>
            </w:pPr>
            <w:r w:rsidRPr="00705EC0">
              <w:t>&lt; 200 t/year</w:t>
            </w:r>
          </w:p>
        </w:tc>
        <w:tc>
          <w:tcPr>
            <w:tcW w:w="1607" w:type="dxa"/>
          </w:tcPr>
          <w:p w14:paraId="416CD598" w14:textId="5B288589" w:rsidR="00705EC0" w:rsidRPr="00705EC0" w:rsidRDefault="00705EC0" w:rsidP="00347E0F">
            <w:pPr>
              <w:pStyle w:val="NoSpacing"/>
            </w:pPr>
            <w:r w:rsidRPr="00705EC0">
              <w:t>See note below</w:t>
            </w:r>
            <w:r w:rsidR="00D171A3">
              <w:rPr>
                <w:rFonts w:ascii="Calibri" w:hAnsi="Calibri" w:cs="Calibri"/>
              </w:rPr>
              <w:t xml:space="preserve"> </w:t>
            </w:r>
          </w:p>
        </w:tc>
        <w:tc>
          <w:tcPr>
            <w:tcW w:w="2431" w:type="dxa"/>
          </w:tcPr>
          <w:p w14:paraId="074AF373" w14:textId="77777777" w:rsidR="00705EC0" w:rsidRPr="00705EC0" w:rsidRDefault="00705EC0" w:rsidP="00347E0F">
            <w:pPr>
              <w:pStyle w:val="NoSpacing"/>
            </w:pPr>
          </w:p>
        </w:tc>
      </w:tr>
      <w:tr w:rsidR="00705EC0" w:rsidRPr="00043E8B" w14:paraId="5A4941A1" w14:textId="77777777" w:rsidTr="00696842">
        <w:tc>
          <w:tcPr>
            <w:tcW w:w="1838" w:type="dxa"/>
            <w:vMerge/>
          </w:tcPr>
          <w:p w14:paraId="44CC94F9" w14:textId="77777777" w:rsidR="00705EC0" w:rsidRPr="00705EC0" w:rsidRDefault="00705EC0" w:rsidP="00347E0F">
            <w:pPr>
              <w:pStyle w:val="NoSpacing"/>
            </w:pPr>
          </w:p>
        </w:tc>
        <w:tc>
          <w:tcPr>
            <w:tcW w:w="2450" w:type="dxa"/>
            <w:vMerge/>
          </w:tcPr>
          <w:p w14:paraId="777BE65A" w14:textId="77777777" w:rsidR="00705EC0" w:rsidRPr="00705EC0" w:rsidRDefault="00705EC0" w:rsidP="00347E0F">
            <w:pPr>
              <w:pStyle w:val="NoSpacing"/>
            </w:pPr>
          </w:p>
        </w:tc>
        <w:tc>
          <w:tcPr>
            <w:tcW w:w="1872" w:type="dxa"/>
          </w:tcPr>
          <w:p w14:paraId="6740F8FD" w14:textId="77777777" w:rsidR="00705EC0" w:rsidRPr="00705EC0" w:rsidRDefault="00705EC0" w:rsidP="00347E0F">
            <w:pPr>
              <w:pStyle w:val="NoSpacing"/>
            </w:pPr>
            <w:r w:rsidRPr="00705EC0">
              <w:t>&gt; 200 t/year</w:t>
            </w:r>
          </w:p>
        </w:tc>
        <w:tc>
          <w:tcPr>
            <w:tcW w:w="1607" w:type="dxa"/>
          </w:tcPr>
          <w:p w14:paraId="429CEA23" w14:textId="22611FB5" w:rsidR="00705EC0" w:rsidRPr="00705EC0" w:rsidRDefault="00705EC0" w:rsidP="00347E0F">
            <w:pPr>
              <w:pStyle w:val="NoSpacing"/>
            </w:pPr>
            <w:r w:rsidRPr="00705EC0">
              <w:t>500</w:t>
            </w:r>
            <w:r w:rsidR="00D171A3">
              <w:rPr>
                <w:rFonts w:ascii="Calibri" w:hAnsi="Calibri" w:cs="Calibri"/>
              </w:rPr>
              <w:t xml:space="preserve"> </w:t>
            </w:r>
          </w:p>
        </w:tc>
        <w:tc>
          <w:tcPr>
            <w:tcW w:w="2431" w:type="dxa"/>
          </w:tcPr>
          <w:p w14:paraId="18CF0D98" w14:textId="77777777" w:rsidR="00705EC0" w:rsidRPr="00705EC0" w:rsidRDefault="00705EC0" w:rsidP="00347E0F">
            <w:pPr>
              <w:pStyle w:val="NoSpacing"/>
            </w:pPr>
          </w:p>
        </w:tc>
      </w:tr>
      <w:tr w:rsidR="00705EC0" w:rsidRPr="00043E8B" w14:paraId="74142523" w14:textId="77777777" w:rsidTr="00696842">
        <w:tc>
          <w:tcPr>
            <w:tcW w:w="1838" w:type="dxa"/>
            <w:vMerge w:val="restart"/>
          </w:tcPr>
          <w:p w14:paraId="4767AD48" w14:textId="39817360" w:rsidR="00705EC0" w:rsidRPr="00705EC0" w:rsidRDefault="00705EC0" w:rsidP="00347E0F">
            <w:pPr>
              <w:pStyle w:val="NoSpacing"/>
            </w:pPr>
            <w:r w:rsidRPr="00705EC0">
              <w:t>Vegetable oil and fat production using solvents</w:t>
            </w:r>
            <w:r w:rsidR="00D171A3">
              <w:rPr>
                <w:rFonts w:ascii="Calibri" w:hAnsi="Calibri" w:cs="Calibri"/>
              </w:rPr>
              <w:t xml:space="preserve"> </w:t>
            </w:r>
          </w:p>
        </w:tc>
        <w:tc>
          <w:tcPr>
            <w:tcW w:w="2450" w:type="dxa"/>
            <w:vMerge w:val="restart"/>
          </w:tcPr>
          <w:p w14:paraId="6F6F7D4B" w14:textId="049C2ADE" w:rsidR="00705EC0" w:rsidRPr="00705EC0" w:rsidRDefault="00705EC0" w:rsidP="00347E0F">
            <w:pPr>
              <w:pStyle w:val="NoSpacing"/>
            </w:pPr>
            <w:r w:rsidRPr="00705EC0">
              <w:t>Producing edible oils or fats using seed crushing, solvent extraction or fat deodorising</w:t>
            </w:r>
            <w:r w:rsidR="00D171A3">
              <w:rPr>
                <w:rFonts w:ascii="Calibri" w:hAnsi="Calibri" w:cs="Calibri"/>
              </w:rPr>
              <w:t xml:space="preserve"> </w:t>
            </w:r>
          </w:p>
        </w:tc>
        <w:tc>
          <w:tcPr>
            <w:tcW w:w="1872" w:type="dxa"/>
          </w:tcPr>
          <w:p w14:paraId="232693CB" w14:textId="77777777" w:rsidR="00705EC0" w:rsidRPr="00705EC0" w:rsidRDefault="00705EC0" w:rsidP="00347E0F">
            <w:pPr>
              <w:pStyle w:val="NoSpacing"/>
            </w:pPr>
            <w:r w:rsidRPr="00705EC0">
              <w:t>&lt; 200 t/year</w:t>
            </w:r>
          </w:p>
        </w:tc>
        <w:tc>
          <w:tcPr>
            <w:tcW w:w="1607" w:type="dxa"/>
          </w:tcPr>
          <w:p w14:paraId="1A009BCE" w14:textId="0B5964A4" w:rsidR="00705EC0" w:rsidRPr="00705EC0" w:rsidRDefault="00705EC0" w:rsidP="00347E0F">
            <w:pPr>
              <w:pStyle w:val="NoSpacing"/>
            </w:pPr>
            <w:r w:rsidRPr="00705EC0">
              <w:t>See note below</w:t>
            </w:r>
            <w:r w:rsidR="00D171A3">
              <w:rPr>
                <w:rFonts w:ascii="Calibri" w:hAnsi="Calibri" w:cs="Calibri"/>
              </w:rPr>
              <w:t xml:space="preserve"> </w:t>
            </w:r>
          </w:p>
        </w:tc>
        <w:tc>
          <w:tcPr>
            <w:tcW w:w="2431" w:type="dxa"/>
          </w:tcPr>
          <w:p w14:paraId="2465E523" w14:textId="77777777" w:rsidR="00705EC0" w:rsidRPr="00705EC0" w:rsidRDefault="00705EC0" w:rsidP="00347E0F">
            <w:pPr>
              <w:pStyle w:val="NoSpacing"/>
            </w:pPr>
          </w:p>
        </w:tc>
      </w:tr>
      <w:tr w:rsidR="00705EC0" w:rsidRPr="00043E8B" w14:paraId="32F5ABEB" w14:textId="77777777" w:rsidTr="00696842">
        <w:tc>
          <w:tcPr>
            <w:tcW w:w="1838" w:type="dxa"/>
            <w:vMerge/>
          </w:tcPr>
          <w:p w14:paraId="43E19D1C" w14:textId="77777777" w:rsidR="00705EC0" w:rsidRPr="00705EC0" w:rsidRDefault="00705EC0" w:rsidP="00347E0F">
            <w:pPr>
              <w:pStyle w:val="NoSpacing"/>
            </w:pPr>
          </w:p>
        </w:tc>
        <w:tc>
          <w:tcPr>
            <w:tcW w:w="2450" w:type="dxa"/>
            <w:vMerge/>
          </w:tcPr>
          <w:p w14:paraId="41551C81" w14:textId="77777777" w:rsidR="00705EC0" w:rsidRPr="00705EC0" w:rsidRDefault="00705EC0" w:rsidP="00347E0F">
            <w:pPr>
              <w:pStyle w:val="NoSpacing"/>
            </w:pPr>
          </w:p>
        </w:tc>
        <w:tc>
          <w:tcPr>
            <w:tcW w:w="1872" w:type="dxa"/>
          </w:tcPr>
          <w:p w14:paraId="793358D3" w14:textId="77777777" w:rsidR="00705EC0" w:rsidRPr="00705EC0" w:rsidRDefault="00705EC0" w:rsidP="00347E0F">
            <w:pPr>
              <w:pStyle w:val="NoSpacing"/>
            </w:pPr>
            <w:r w:rsidRPr="00705EC0">
              <w:t>&gt; 200 t/year</w:t>
            </w:r>
          </w:p>
        </w:tc>
        <w:tc>
          <w:tcPr>
            <w:tcW w:w="1607" w:type="dxa"/>
          </w:tcPr>
          <w:p w14:paraId="41E3A04C" w14:textId="02838CA5" w:rsidR="00705EC0" w:rsidRPr="00705EC0" w:rsidRDefault="00705EC0" w:rsidP="00347E0F">
            <w:pPr>
              <w:pStyle w:val="NoSpacing"/>
            </w:pPr>
            <w:r w:rsidRPr="00705EC0">
              <w:t>500</w:t>
            </w:r>
            <w:r w:rsidR="00D171A3">
              <w:rPr>
                <w:rFonts w:ascii="Calibri" w:hAnsi="Calibri" w:cs="Calibri"/>
              </w:rPr>
              <w:t xml:space="preserve"> </w:t>
            </w:r>
          </w:p>
        </w:tc>
        <w:tc>
          <w:tcPr>
            <w:tcW w:w="2431" w:type="dxa"/>
          </w:tcPr>
          <w:p w14:paraId="54895102" w14:textId="77777777" w:rsidR="00705EC0" w:rsidRPr="00705EC0" w:rsidRDefault="00705EC0" w:rsidP="00347E0F">
            <w:pPr>
              <w:pStyle w:val="NoSpacing"/>
            </w:pPr>
          </w:p>
        </w:tc>
      </w:tr>
      <w:tr w:rsidR="00705EC0" w:rsidRPr="00043E8B" w14:paraId="2561339B" w14:textId="77777777" w:rsidTr="35469568">
        <w:tc>
          <w:tcPr>
            <w:tcW w:w="10198" w:type="dxa"/>
            <w:gridSpan w:val="5"/>
            <w:shd w:val="clear" w:color="auto" w:fill="D9D9D9" w:themeFill="background2" w:themeFillShade="D9"/>
            <w:hideMark/>
          </w:tcPr>
          <w:p w14:paraId="15D12952" w14:textId="54254A81" w:rsidR="00705EC0" w:rsidRPr="00705EC0" w:rsidRDefault="00705EC0" w:rsidP="00042925">
            <w:pPr>
              <w:pStyle w:val="NoSpacing"/>
            </w:pPr>
            <w:r w:rsidRPr="00705EC0">
              <w:t>Note</w:t>
            </w:r>
            <w:r w:rsidR="002B438B">
              <w:t xml:space="preserve"> 1</w:t>
            </w:r>
            <w:r w:rsidRPr="00705EC0">
              <w:t>: No separation distances are specified for:</w:t>
            </w:r>
          </w:p>
          <w:p w14:paraId="142AE531" w14:textId="7F15E992" w:rsidR="00705EC0" w:rsidRPr="00705EC0" w:rsidRDefault="004C2252" w:rsidP="00FF0B1B">
            <w:pPr>
              <w:pStyle w:val="ListBullet"/>
              <w:numPr>
                <w:ilvl w:val="0"/>
                <w:numId w:val="13"/>
              </w:numPr>
            </w:pPr>
            <w:r>
              <w:t>a</w:t>
            </w:r>
            <w:r w:rsidRPr="00705EC0">
              <w:t xml:space="preserve">battoirs </w:t>
            </w:r>
            <w:r w:rsidR="00705EC0" w:rsidRPr="00705EC0">
              <w:t xml:space="preserve">processing less than 500 </w:t>
            </w:r>
            <w:r>
              <w:t>s</w:t>
            </w:r>
            <w:r w:rsidRPr="00705EC0">
              <w:t xml:space="preserve">tandard </w:t>
            </w:r>
            <w:r>
              <w:t>a</w:t>
            </w:r>
            <w:r w:rsidRPr="00705EC0">
              <w:t xml:space="preserve">nimal </w:t>
            </w:r>
            <w:r>
              <w:t>u</w:t>
            </w:r>
            <w:r w:rsidRPr="00705EC0">
              <w:t xml:space="preserve">nits </w:t>
            </w:r>
            <w:r w:rsidR="00705EC0" w:rsidRPr="00705EC0">
              <w:t>(SAU) per day</w:t>
            </w:r>
          </w:p>
          <w:p w14:paraId="4CA73755" w14:textId="4E20392B" w:rsidR="00705EC0" w:rsidRPr="00705EC0" w:rsidRDefault="004C2252" w:rsidP="00FF0B1B">
            <w:pPr>
              <w:pStyle w:val="ListBullet"/>
              <w:numPr>
                <w:ilvl w:val="0"/>
                <w:numId w:val="13"/>
              </w:numPr>
            </w:pPr>
            <w:r>
              <w:t>a</w:t>
            </w:r>
            <w:r w:rsidRPr="00705EC0">
              <w:t xml:space="preserve">lcoholic </w:t>
            </w:r>
            <w:r w:rsidR="00705EC0" w:rsidRPr="00705EC0">
              <w:t xml:space="preserve">beverage manufacturing producing less than 2,000 litres of product per day </w:t>
            </w:r>
          </w:p>
          <w:p w14:paraId="46028A00" w14:textId="71523AF3" w:rsidR="00705EC0" w:rsidRPr="00705EC0" w:rsidRDefault="004C2252" w:rsidP="00FF0B1B">
            <w:pPr>
              <w:pStyle w:val="ListBullet"/>
              <w:numPr>
                <w:ilvl w:val="0"/>
                <w:numId w:val="13"/>
              </w:numPr>
            </w:pPr>
            <w:r>
              <w:t>o</w:t>
            </w:r>
            <w:r w:rsidRPr="00705EC0">
              <w:t xml:space="preserve">ther </w:t>
            </w:r>
            <w:r w:rsidR="00705EC0" w:rsidRPr="00705EC0">
              <w:t xml:space="preserve">food and beverage </w:t>
            </w:r>
            <w:r w:rsidR="00A140BF">
              <w:t>manufacturers</w:t>
            </w:r>
            <w:r w:rsidR="00A140BF" w:rsidRPr="00705EC0">
              <w:t xml:space="preserve"> </w:t>
            </w:r>
            <w:r w:rsidR="00705EC0" w:rsidRPr="00705EC0">
              <w:t>producing less than 200 tonnes of product</w:t>
            </w:r>
            <w:r w:rsidR="00D171A3">
              <w:rPr>
                <w:rFonts w:ascii="Calibri" w:hAnsi="Calibri" w:cs="Calibri"/>
              </w:rPr>
              <w:t xml:space="preserve"> </w:t>
            </w:r>
            <w:r w:rsidR="00705EC0" w:rsidRPr="00705EC0">
              <w:t>per year.</w:t>
            </w:r>
          </w:p>
          <w:p w14:paraId="1F1A7492" w14:textId="77777777" w:rsidR="00705EC0" w:rsidRDefault="00705EC0" w:rsidP="00042925">
            <w:pPr>
              <w:pStyle w:val="NoSpacing"/>
            </w:pPr>
            <w:r w:rsidRPr="00705EC0">
              <w:t>For these cases, EPA recommends there is no visible discharge of dust or emissions of odours offensive to the senses of human beings, beyond the boundary of the premises.</w:t>
            </w:r>
          </w:p>
          <w:p w14:paraId="6A74FED5" w14:textId="316D0071" w:rsidR="002B438B" w:rsidRPr="00705EC0" w:rsidRDefault="001A55D5" w:rsidP="008A4174">
            <w:pPr>
              <w:pStyle w:val="NoSpacing"/>
              <w:spacing w:before="120" w:after="120"/>
            </w:pPr>
            <w:r>
              <w:t>Note 2:</w:t>
            </w:r>
            <w:r w:rsidR="008A4174">
              <w:t xml:space="preserve"> </w:t>
            </w:r>
            <w:r>
              <w:t>S</w:t>
            </w:r>
            <w:r w:rsidR="00BB4F66">
              <w:t>e</w:t>
            </w:r>
            <w:r>
              <w:t>p</w:t>
            </w:r>
            <w:r w:rsidR="00BB4F66">
              <w:t>a</w:t>
            </w:r>
            <w:r>
              <w:t>rate separation distances apply to the abattoir and wastewater treatment plants that must also be considered as per this guidance.</w:t>
            </w:r>
          </w:p>
        </w:tc>
      </w:tr>
      <w:tr w:rsidR="00705EC0" w:rsidRPr="00042925" w14:paraId="7957A6E8" w14:textId="77777777" w:rsidTr="00696842">
        <w:tc>
          <w:tcPr>
            <w:tcW w:w="10198" w:type="dxa"/>
            <w:gridSpan w:val="5"/>
            <w:hideMark/>
          </w:tcPr>
          <w:p w14:paraId="1D058F50" w14:textId="22ABBCF3" w:rsidR="00705EC0" w:rsidRPr="00042925" w:rsidRDefault="00705EC0" w:rsidP="00042925">
            <w:pPr>
              <w:pStyle w:val="NoSpacing"/>
              <w:rPr>
                <w:rStyle w:val="CharacterStyle-Blue"/>
              </w:rPr>
            </w:pPr>
            <w:r w:rsidRPr="00042925">
              <w:rPr>
                <w:rStyle w:val="CharacterStyle-Blue"/>
              </w:rPr>
              <w:t>Mining and extractive industry</w:t>
            </w:r>
            <w:r w:rsidR="00D171A3">
              <w:rPr>
                <w:rStyle w:val="CharacterStyle-Blue"/>
                <w:rFonts w:ascii="Calibri" w:hAnsi="Calibri" w:cs="Calibri"/>
              </w:rPr>
              <w:t xml:space="preserve"> </w:t>
            </w:r>
          </w:p>
        </w:tc>
      </w:tr>
      <w:tr w:rsidR="00705EC0" w:rsidRPr="00043E8B" w14:paraId="523ABF0A" w14:textId="77777777" w:rsidTr="00696842">
        <w:tc>
          <w:tcPr>
            <w:tcW w:w="1838" w:type="dxa"/>
            <w:hideMark/>
          </w:tcPr>
          <w:p w14:paraId="32AB10FC" w14:textId="10759A4F" w:rsidR="00705EC0" w:rsidRPr="00705EC0" w:rsidRDefault="00705EC0" w:rsidP="00042925">
            <w:pPr>
              <w:pStyle w:val="NoSpacing"/>
            </w:pPr>
            <w:r w:rsidRPr="00705EC0">
              <w:t>Gas and oil extraction</w:t>
            </w:r>
            <w:r w:rsidR="00D171A3">
              <w:rPr>
                <w:rFonts w:ascii="Calibri" w:hAnsi="Calibri" w:cs="Calibri"/>
              </w:rPr>
              <w:t xml:space="preserve"> </w:t>
            </w:r>
          </w:p>
        </w:tc>
        <w:tc>
          <w:tcPr>
            <w:tcW w:w="2450" w:type="dxa"/>
            <w:hideMark/>
          </w:tcPr>
          <w:p w14:paraId="67B77361" w14:textId="3E9B23D6" w:rsidR="00705EC0" w:rsidRPr="00705EC0" w:rsidRDefault="00705EC0" w:rsidP="00042925">
            <w:pPr>
              <w:pStyle w:val="NoSpacing"/>
            </w:pPr>
            <w:r w:rsidRPr="00705EC0">
              <w:t>Natural gas or oil production wells including tight, shale and coal seams</w:t>
            </w:r>
            <w:r w:rsidR="00D171A3">
              <w:rPr>
                <w:rFonts w:ascii="Calibri" w:hAnsi="Calibri" w:cs="Calibri"/>
              </w:rPr>
              <w:t xml:space="preserve"> </w:t>
            </w:r>
          </w:p>
        </w:tc>
        <w:tc>
          <w:tcPr>
            <w:tcW w:w="1872" w:type="dxa"/>
            <w:hideMark/>
          </w:tcPr>
          <w:p w14:paraId="03D2364B" w14:textId="72696665" w:rsidR="00705EC0" w:rsidRPr="00705EC0" w:rsidRDefault="00705EC0" w:rsidP="00042925">
            <w:pPr>
              <w:pStyle w:val="NoSpacing"/>
            </w:pPr>
            <w:r w:rsidRPr="00705EC0">
              <w:rPr>
                <w:rFonts w:ascii="Cambria Math" w:hAnsi="Cambria Math" w:cs="Cambria Math"/>
              </w:rPr>
              <w:t> </w:t>
            </w:r>
            <w:r w:rsidR="00D171A3">
              <w:rPr>
                <w:rFonts w:ascii="Calibri" w:hAnsi="Calibri" w:cs="Calibri"/>
              </w:rPr>
              <w:t xml:space="preserve"> </w:t>
            </w:r>
          </w:p>
        </w:tc>
        <w:tc>
          <w:tcPr>
            <w:tcW w:w="1607" w:type="dxa"/>
            <w:hideMark/>
          </w:tcPr>
          <w:p w14:paraId="32799DDC" w14:textId="11F02BC9" w:rsidR="00705EC0" w:rsidRPr="00705EC0" w:rsidRDefault="00705EC0" w:rsidP="00042925">
            <w:pPr>
              <w:pStyle w:val="NoSpacing"/>
            </w:pPr>
            <w:r w:rsidRPr="00705EC0">
              <w:t>Case by case</w:t>
            </w:r>
            <w:r w:rsidR="00D171A3">
              <w:rPr>
                <w:rFonts w:ascii="Calibri" w:hAnsi="Calibri" w:cs="Calibri"/>
              </w:rPr>
              <w:t xml:space="preserve"> </w:t>
            </w:r>
          </w:p>
        </w:tc>
        <w:tc>
          <w:tcPr>
            <w:tcW w:w="2431" w:type="dxa"/>
            <w:hideMark/>
          </w:tcPr>
          <w:p w14:paraId="7EA9C6C0" w14:textId="22109A29" w:rsidR="00705EC0" w:rsidRPr="00705EC0" w:rsidRDefault="00D171A3" w:rsidP="00042925">
            <w:pPr>
              <w:pStyle w:val="NoSpacing"/>
            </w:pPr>
            <w:r>
              <w:rPr>
                <w:rFonts w:ascii="Calibri" w:hAnsi="Calibri" w:cs="Calibri"/>
              </w:rPr>
              <w:t xml:space="preserve"> </w:t>
            </w:r>
          </w:p>
        </w:tc>
      </w:tr>
      <w:tr w:rsidR="00705EC0" w:rsidRPr="0005604C" w14:paraId="048B1325" w14:textId="77777777" w:rsidTr="00696842">
        <w:tc>
          <w:tcPr>
            <w:tcW w:w="10198" w:type="dxa"/>
            <w:gridSpan w:val="5"/>
            <w:hideMark/>
          </w:tcPr>
          <w:p w14:paraId="32BFD640" w14:textId="279B43B3" w:rsidR="00705EC0" w:rsidRPr="00CA0334" w:rsidRDefault="00705EC0" w:rsidP="00042925">
            <w:pPr>
              <w:pStyle w:val="NoSpacing"/>
              <w:rPr>
                <w:rStyle w:val="CharacterStyle-Blue"/>
              </w:rPr>
            </w:pPr>
            <w:r w:rsidRPr="00CA0334">
              <w:rPr>
                <w:rStyle w:val="CharacterStyle-Blue"/>
              </w:rPr>
              <w:t>Miscellaneous manufacturing</w:t>
            </w:r>
            <w:r w:rsidR="00D171A3" w:rsidRPr="00CA0334">
              <w:rPr>
                <w:rStyle w:val="CharacterStyle-Blue"/>
              </w:rPr>
              <w:t xml:space="preserve"> </w:t>
            </w:r>
          </w:p>
        </w:tc>
      </w:tr>
      <w:tr w:rsidR="00705EC0" w:rsidRPr="00043E8B" w14:paraId="296457E2" w14:textId="77777777" w:rsidTr="00696842">
        <w:tc>
          <w:tcPr>
            <w:tcW w:w="1838" w:type="dxa"/>
          </w:tcPr>
          <w:p w14:paraId="666A2744" w14:textId="0CF7ECF4" w:rsidR="00705EC0" w:rsidRPr="00705EC0" w:rsidRDefault="00705EC0" w:rsidP="00042925">
            <w:pPr>
              <w:pStyle w:val="NoSpacing"/>
            </w:pPr>
            <w:r w:rsidRPr="00705EC0">
              <w:t>Hot dip galvanising</w:t>
            </w:r>
            <w:r w:rsidR="00D171A3">
              <w:rPr>
                <w:rFonts w:ascii="Calibri" w:hAnsi="Calibri" w:cs="Calibri"/>
              </w:rPr>
              <w:t xml:space="preserve"> </w:t>
            </w:r>
          </w:p>
        </w:tc>
        <w:tc>
          <w:tcPr>
            <w:tcW w:w="2450" w:type="dxa"/>
          </w:tcPr>
          <w:p w14:paraId="117137B8" w14:textId="17079B2E" w:rsidR="00705EC0" w:rsidRPr="00705EC0" w:rsidRDefault="00705EC0" w:rsidP="00042925">
            <w:pPr>
              <w:pStyle w:val="NoSpacing"/>
            </w:pPr>
            <w:r w:rsidRPr="00705EC0">
              <w:t xml:space="preserve">Galvanisation – the process of applying zinc to metal resulting in a </w:t>
            </w:r>
            <w:r w:rsidRPr="00705EC0">
              <w:lastRenderedPageBreak/>
              <w:t>protective zinc coating to prevent rusting</w:t>
            </w:r>
            <w:r w:rsidR="00D171A3">
              <w:rPr>
                <w:rFonts w:ascii="Calibri" w:hAnsi="Calibri" w:cs="Calibri"/>
              </w:rPr>
              <w:t xml:space="preserve"> </w:t>
            </w:r>
          </w:p>
        </w:tc>
        <w:tc>
          <w:tcPr>
            <w:tcW w:w="1872" w:type="dxa"/>
          </w:tcPr>
          <w:p w14:paraId="3F73436B" w14:textId="2FFEFB8F" w:rsidR="00705EC0" w:rsidRPr="00705EC0" w:rsidRDefault="00D171A3" w:rsidP="00042925">
            <w:pPr>
              <w:pStyle w:val="NoSpacing"/>
            </w:pPr>
            <w:r>
              <w:rPr>
                <w:rFonts w:ascii="Calibri" w:hAnsi="Calibri" w:cs="Calibri"/>
              </w:rPr>
              <w:lastRenderedPageBreak/>
              <w:t xml:space="preserve"> </w:t>
            </w:r>
          </w:p>
        </w:tc>
        <w:tc>
          <w:tcPr>
            <w:tcW w:w="1607" w:type="dxa"/>
          </w:tcPr>
          <w:p w14:paraId="43EE34D7" w14:textId="4196AA73" w:rsidR="00705EC0" w:rsidRPr="00705EC0" w:rsidRDefault="00705EC0" w:rsidP="00042925">
            <w:pPr>
              <w:pStyle w:val="NoSpacing"/>
            </w:pPr>
            <w:r w:rsidRPr="00705EC0">
              <w:t>400</w:t>
            </w:r>
            <w:r w:rsidR="00D171A3">
              <w:rPr>
                <w:rFonts w:ascii="Calibri" w:hAnsi="Calibri" w:cs="Calibri"/>
              </w:rPr>
              <w:t xml:space="preserve"> </w:t>
            </w:r>
          </w:p>
        </w:tc>
        <w:tc>
          <w:tcPr>
            <w:tcW w:w="2431" w:type="dxa"/>
          </w:tcPr>
          <w:p w14:paraId="246DF532" w14:textId="7E060E2B" w:rsidR="00705EC0" w:rsidRPr="00705EC0" w:rsidRDefault="00D171A3" w:rsidP="00042925">
            <w:pPr>
              <w:pStyle w:val="NoSpacing"/>
            </w:pPr>
            <w:r>
              <w:rPr>
                <w:rFonts w:ascii="Calibri" w:hAnsi="Calibri" w:cs="Calibri"/>
              </w:rPr>
              <w:t xml:space="preserve"> </w:t>
            </w:r>
          </w:p>
        </w:tc>
      </w:tr>
      <w:tr w:rsidR="00705EC0" w:rsidRPr="00043E8B" w14:paraId="123E4708" w14:textId="77777777" w:rsidTr="00696842">
        <w:tc>
          <w:tcPr>
            <w:tcW w:w="1838" w:type="dxa"/>
            <w:hideMark/>
          </w:tcPr>
          <w:p w14:paraId="098C2EFB" w14:textId="31B4B46B" w:rsidR="00705EC0" w:rsidRPr="00705EC0" w:rsidRDefault="00705EC0" w:rsidP="00042925">
            <w:pPr>
              <w:pStyle w:val="NoSpacing"/>
            </w:pPr>
            <w:r w:rsidRPr="00705EC0">
              <w:t>Manufacture of products using fibreglass and resin</w:t>
            </w:r>
            <w:r w:rsidR="00D171A3">
              <w:rPr>
                <w:rFonts w:ascii="Calibri" w:hAnsi="Calibri" w:cs="Calibri"/>
              </w:rPr>
              <w:t xml:space="preserve"> </w:t>
            </w:r>
          </w:p>
        </w:tc>
        <w:tc>
          <w:tcPr>
            <w:tcW w:w="2450" w:type="dxa"/>
            <w:hideMark/>
          </w:tcPr>
          <w:p w14:paraId="61F2F74C" w14:textId="76570F8F" w:rsidR="00705EC0" w:rsidRPr="00705EC0" w:rsidRDefault="00705EC0" w:rsidP="00042925">
            <w:pPr>
              <w:pStyle w:val="NoSpacing"/>
            </w:pPr>
            <w:r w:rsidRPr="00705EC0">
              <w:t>Manufacturing products using fibreglass or resin</w:t>
            </w:r>
            <w:r w:rsidR="00D171A3">
              <w:rPr>
                <w:rFonts w:ascii="Calibri" w:hAnsi="Calibri" w:cs="Calibri"/>
              </w:rPr>
              <w:t xml:space="preserve"> </w:t>
            </w:r>
          </w:p>
        </w:tc>
        <w:tc>
          <w:tcPr>
            <w:tcW w:w="1872" w:type="dxa"/>
            <w:hideMark/>
          </w:tcPr>
          <w:p w14:paraId="41060D94" w14:textId="728A7B9B" w:rsidR="00705EC0" w:rsidRPr="00705EC0" w:rsidRDefault="00D171A3" w:rsidP="00042925">
            <w:pPr>
              <w:pStyle w:val="NoSpacing"/>
            </w:pPr>
            <w:r>
              <w:rPr>
                <w:rFonts w:ascii="Calibri" w:hAnsi="Calibri" w:cs="Calibri"/>
              </w:rPr>
              <w:t xml:space="preserve"> </w:t>
            </w:r>
            <w:r w:rsidR="00705EC0" w:rsidRPr="00705EC0">
              <w:t>&gt; 250 t/year</w:t>
            </w:r>
          </w:p>
        </w:tc>
        <w:tc>
          <w:tcPr>
            <w:tcW w:w="1607" w:type="dxa"/>
            <w:hideMark/>
          </w:tcPr>
          <w:p w14:paraId="2043C0FB" w14:textId="44BD62F6" w:rsidR="00705EC0" w:rsidRPr="00705EC0" w:rsidRDefault="00705EC0" w:rsidP="00042925">
            <w:pPr>
              <w:pStyle w:val="NoSpacing"/>
            </w:pPr>
            <w:r w:rsidRPr="00705EC0">
              <w:t>500</w:t>
            </w:r>
            <w:r w:rsidR="00D171A3">
              <w:rPr>
                <w:rFonts w:ascii="Calibri" w:hAnsi="Calibri" w:cs="Calibri"/>
              </w:rPr>
              <w:t xml:space="preserve"> </w:t>
            </w:r>
          </w:p>
        </w:tc>
        <w:tc>
          <w:tcPr>
            <w:tcW w:w="2431" w:type="dxa"/>
            <w:hideMark/>
          </w:tcPr>
          <w:p w14:paraId="624F2B55" w14:textId="4396E43B" w:rsidR="00705EC0" w:rsidRPr="00705EC0" w:rsidRDefault="00D171A3" w:rsidP="00042925">
            <w:pPr>
              <w:pStyle w:val="NoSpacing"/>
            </w:pPr>
            <w:r>
              <w:rPr>
                <w:rFonts w:ascii="Calibri" w:hAnsi="Calibri" w:cs="Calibri"/>
              </w:rPr>
              <w:t xml:space="preserve"> </w:t>
            </w:r>
          </w:p>
        </w:tc>
      </w:tr>
      <w:tr w:rsidR="00705EC0" w:rsidRPr="00043E8B" w14:paraId="17DD2AE6" w14:textId="77777777" w:rsidTr="00696842">
        <w:tc>
          <w:tcPr>
            <w:tcW w:w="1838" w:type="dxa"/>
            <w:hideMark/>
          </w:tcPr>
          <w:p w14:paraId="7A37A7A3" w14:textId="3D3409CD" w:rsidR="00705EC0" w:rsidRPr="00705EC0" w:rsidRDefault="00705EC0" w:rsidP="00042925">
            <w:pPr>
              <w:pStyle w:val="NoSpacing"/>
            </w:pPr>
            <w:r w:rsidRPr="00705EC0">
              <w:t>Manufacture of tanned leather and artificial leather products</w:t>
            </w:r>
            <w:r w:rsidR="00D171A3">
              <w:rPr>
                <w:rFonts w:ascii="Calibri" w:hAnsi="Calibri" w:cs="Calibri"/>
              </w:rPr>
              <w:t xml:space="preserve"> </w:t>
            </w:r>
          </w:p>
        </w:tc>
        <w:tc>
          <w:tcPr>
            <w:tcW w:w="2450" w:type="dxa"/>
            <w:hideMark/>
          </w:tcPr>
          <w:p w14:paraId="44271F16" w14:textId="215B06C3" w:rsidR="00705EC0" w:rsidRPr="00705EC0" w:rsidRDefault="00705EC0" w:rsidP="00042925">
            <w:pPr>
              <w:pStyle w:val="NoSpacing"/>
            </w:pPr>
            <w:r w:rsidRPr="00705EC0">
              <w:t>Processing leather by tanning or dressing</w:t>
            </w:r>
            <w:r w:rsidR="00D171A3">
              <w:rPr>
                <w:rFonts w:ascii="Calibri" w:hAnsi="Calibri" w:cs="Calibri"/>
              </w:rPr>
              <w:t xml:space="preserve"> </w:t>
            </w:r>
          </w:p>
        </w:tc>
        <w:tc>
          <w:tcPr>
            <w:tcW w:w="1872" w:type="dxa"/>
            <w:hideMark/>
          </w:tcPr>
          <w:p w14:paraId="2BE06709" w14:textId="133B24D4" w:rsidR="00705EC0" w:rsidRPr="00705EC0" w:rsidRDefault="00D171A3" w:rsidP="00042925">
            <w:pPr>
              <w:pStyle w:val="NoSpacing"/>
            </w:pPr>
            <w:r>
              <w:rPr>
                <w:rFonts w:ascii="Calibri" w:hAnsi="Calibri" w:cs="Calibri"/>
              </w:rPr>
              <w:t xml:space="preserve"> </w:t>
            </w:r>
            <w:r w:rsidR="00705EC0" w:rsidRPr="00705EC0">
              <w:t>&gt; 250 t/year</w:t>
            </w:r>
          </w:p>
        </w:tc>
        <w:tc>
          <w:tcPr>
            <w:tcW w:w="1607" w:type="dxa"/>
            <w:hideMark/>
          </w:tcPr>
          <w:p w14:paraId="5ADD8827" w14:textId="361A0CEB" w:rsidR="00705EC0" w:rsidRPr="00705EC0" w:rsidRDefault="00705EC0" w:rsidP="00042925">
            <w:pPr>
              <w:pStyle w:val="NoSpacing"/>
            </w:pPr>
            <w:r w:rsidRPr="00705EC0">
              <w:t>250</w:t>
            </w:r>
            <w:r w:rsidR="00D171A3">
              <w:rPr>
                <w:rFonts w:ascii="Calibri" w:hAnsi="Calibri" w:cs="Calibri"/>
              </w:rPr>
              <w:t xml:space="preserve"> </w:t>
            </w:r>
          </w:p>
        </w:tc>
        <w:tc>
          <w:tcPr>
            <w:tcW w:w="2431" w:type="dxa"/>
            <w:hideMark/>
          </w:tcPr>
          <w:p w14:paraId="7FBD2FBC" w14:textId="43641033" w:rsidR="00705EC0" w:rsidRPr="00705EC0" w:rsidRDefault="00D171A3" w:rsidP="00042925">
            <w:pPr>
              <w:pStyle w:val="NoSpacing"/>
            </w:pPr>
            <w:r>
              <w:rPr>
                <w:rFonts w:ascii="Calibri" w:hAnsi="Calibri" w:cs="Calibri"/>
              </w:rPr>
              <w:t xml:space="preserve"> </w:t>
            </w:r>
          </w:p>
        </w:tc>
      </w:tr>
      <w:tr w:rsidR="00705EC0" w:rsidRPr="00043E8B" w14:paraId="0A3BD146" w14:textId="77777777" w:rsidTr="00696842">
        <w:tc>
          <w:tcPr>
            <w:tcW w:w="1838" w:type="dxa"/>
            <w:hideMark/>
          </w:tcPr>
          <w:p w14:paraId="1AC366BD" w14:textId="365655AC" w:rsidR="00705EC0" w:rsidRPr="00705EC0" w:rsidRDefault="00705EC0" w:rsidP="00042925">
            <w:pPr>
              <w:pStyle w:val="NoSpacing"/>
            </w:pPr>
            <w:r w:rsidRPr="00705EC0">
              <w:t>Printing</w:t>
            </w:r>
            <w:r w:rsidR="00D171A3">
              <w:rPr>
                <w:rFonts w:ascii="Calibri" w:hAnsi="Calibri" w:cs="Calibri"/>
              </w:rPr>
              <w:t xml:space="preserve"> </w:t>
            </w:r>
          </w:p>
        </w:tc>
        <w:tc>
          <w:tcPr>
            <w:tcW w:w="2450" w:type="dxa"/>
            <w:hideMark/>
          </w:tcPr>
          <w:p w14:paraId="55492871" w14:textId="44425156" w:rsidR="00705EC0" w:rsidRPr="00705EC0" w:rsidRDefault="00705EC0" w:rsidP="00042925">
            <w:pPr>
              <w:pStyle w:val="NoSpacing"/>
            </w:pPr>
            <w:r w:rsidRPr="00705EC0">
              <w:t>Printing works emitting volatile organic compounds (i.e.,</w:t>
            </w:r>
            <w:r w:rsidR="00D171A3">
              <w:rPr>
                <w:rFonts w:ascii="Calibri" w:hAnsi="Calibri" w:cs="Calibri"/>
              </w:rPr>
              <w:t xml:space="preserve"> </w:t>
            </w:r>
            <w:r w:rsidRPr="00705EC0">
              <w:t>flexographic printing)</w:t>
            </w:r>
            <w:r w:rsidR="00D171A3">
              <w:rPr>
                <w:rFonts w:ascii="Calibri" w:hAnsi="Calibri" w:cs="Calibri"/>
              </w:rPr>
              <w:t xml:space="preserve"> </w:t>
            </w:r>
          </w:p>
        </w:tc>
        <w:tc>
          <w:tcPr>
            <w:tcW w:w="1872" w:type="dxa"/>
            <w:hideMark/>
          </w:tcPr>
          <w:p w14:paraId="72A15156" w14:textId="0540E49B" w:rsidR="00705EC0" w:rsidRPr="00705EC0" w:rsidRDefault="00705EC0" w:rsidP="00042925">
            <w:pPr>
              <w:pStyle w:val="NoSpacing"/>
            </w:pPr>
            <w:r w:rsidRPr="00705EC0">
              <w:t>Emitting &gt; 100 kg</w:t>
            </w:r>
            <w:r w:rsidR="00FF387C">
              <w:t>/day</w:t>
            </w:r>
            <w:r w:rsidRPr="00705EC0">
              <w:t xml:space="preserve"> VOCs</w:t>
            </w:r>
            <w:r w:rsidR="00D171A3">
              <w:rPr>
                <w:rFonts w:ascii="Calibri" w:hAnsi="Calibri" w:cs="Calibri"/>
              </w:rPr>
              <w:t xml:space="preserve"> </w:t>
            </w:r>
          </w:p>
        </w:tc>
        <w:tc>
          <w:tcPr>
            <w:tcW w:w="1607" w:type="dxa"/>
            <w:hideMark/>
          </w:tcPr>
          <w:p w14:paraId="31BA4BBA" w14:textId="72136772" w:rsidR="00705EC0" w:rsidRPr="00705EC0" w:rsidRDefault="00705EC0" w:rsidP="00042925">
            <w:pPr>
              <w:pStyle w:val="NoSpacing"/>
            </w:pPr>
            <w:r w:rsidRPr="00705EC0">
              <w:t>500</w:t>
            </w:r>
            <w:r w:rsidR="00D171A3">
              <w:rPr>
                <w:rFonts w:ascii="Calibri" w:hAnsi="Calibri" w:cs="Calibri"/>
              </w:rPr>
              <w:t xml:space="preserve"> </w:t>
            </w:r>
          </w:p>
        </w:tc>
        <w:tc>
          <w:tcPr>
            <w:tcW w:w="2431" w:type="dxa"/>
            <w:hideMark/>
          </w:tcPr>
          <w:p w14:paraId="52F7DF3C" w14:textId="27F5D07A" w:rsidR="00705EC0" w:rsidRPr="00705EC0" w:rsidRDefault="00D171A3" w:rsidP="00042925">
            <w:pPr>
              <w:pStyle w:val="NoSpacing"/>
            </w:pPr>
            <w:r>
              <w:rPr>
                <w:rFonts w:ascii="Calibri" w:hAnsi="Calibri" w:cs="Calibri"/>
              </w:rPr>
              <w:t xml:space="preserve"> </w:t>
            </w:r>
          </w:p>
        </w:tc>
      </w:tr>
      <w:tr w:rsidR="009D6E1C" w:rsidRPr="00043E8B" w14:paraId="288CADFB" w14:textId="77777777" w:rsidTr="00696842">
        <w:tc>
          <w:tcPr>
            <w:tcW w:w="1838" w:type="dxa"/>
          </w:tcPr>
          <w:p w14:paraId="456F1F6E" w14:textId="46B672CB" w:rsidR="009D6E1C" w:rsidRPr="00705EC0" w:rsidRDefault="009D6E1C" w:rsidP="009D6E1C">
            <w:pPr>
              <w:pStyle w:val="NoSpacing"/>
            </w:pPr>
            <w:r w:rsidRPr="00705EC0">
              <w:t>Storage of wet-salted and unprocessed hides</w:t>
            </w:r>
            <w:r>
              <w:rPr>
                <w:rFonts w:ascii="Calibri" w:hAnsi="Calibri" w:cs="Calibri"/>
              </w:rPr>
              <w:t xml:space="preserve"> </w:t>
            </w:r>
          </w:p>
        </w:tc>
        <w:tc>
          <w:tcPr>
            <w:tcW w:w="2450" w:type="dxa"/>
          </w:tcPr>
          <w:p w14:paraId="53159833" w14:textId="605EAB3D" w:rsidR="009D6E1C" w:rsidRPr="00705EC0" w:rsidRDefault="009D6E1C" w:rsidP="009D6E1C">
            <w:pPr>
              <w:pStyle w:val="NoSpacing"/>
            </w:pPr>
            <w:r w:rsidRPr="00705EC0">
              <w:t>Storing packaged wet-salted or unprocessed hides</w:t>
            </w:r>
            <w:r>
              <w:rPr>
                <w:rFonts w:ascii="Calibri" w:hAnsi="Calibri" w:cs="Calibri"/>
              </w:rPr>
              <w:t xml:space="preserve"> </w:t>
            </w:r>
          </w:p>
        </w:tc>
        <w:tc>
          <w:tcPr>
            <w:tcW w:w="1872" w:type="dxa"/>
          </w:tcPr>
          <w:p w14:paraId="7E7CC32D" w14:textId="77777777" w:rsidR="009D6E1C" w:rsidRDefault="009D6E1C" w:rsidP="009D6E1C">
            <w:pPr>
              <w:pStyle w:val="NoSpacing"/>
              <w:rPr>
                <w:rFonts w:ascii="Calibri" w:hAnsi="Calibri" w:cs="Calibri"/>
              </w:rPr>
            </w:pPr>
          </w:p>
        </w:tc>
        <w:tc>
          <w:tcPr>
            <w:tcW w:w="1607" w:type="dxa"/>
          </w:tcPr>
          <w:p w14:paraId="13588FB5" w14:textId="6AC08CC5" w:rsidR="009D6E1C" w:rsidRPr="00705EC0" w:rsidRDefault="009D6E1C" w:rsidP="009D6E1C">
            <w:pPr>
              <w:pStyle w:val="NoSpacing"/>
            </w:pPr>
            <w:r>
              <w:t>100</w:t>
            </w:r>
          </w:p>
        </w:tc>
        <w:tc>
          <w:tcPr>
            <w:tcW w:w="2431" w:type="dxa"/>
          </w:tcPr>
          <w:p w14:paraId="478DDE0F" w14:textId="77777777" w:rsidR="009D6E1C" w:rsidRDefault="009D6E1C" w:rsidP="009D6E1C">
            <w:pPr>
              <w:pStyle w:val="NoSpacing"/>
              <w:rPr>
                <w:rFonts w:ascii="Calibri" w:hAnsi="Calibri" w:cs="Calibri"/>
              </w:rPr>
            </w:pPr>
          </w:p>
        </w:tc>
      </w:tr>
      <w:tr w:rsidR="00705EC0" w:rsidRPr="00043E8B" w14:paraId="0453559E" w14:textId="77777777" w:rsidTr="00696842">
        <w:tc>
          <w:tcPr>
            <w:tcW w:w="1838" w:type="dxa"/>
          </w:tcPr>
          <w:p w14:paraId="6F29FA63" w14:textId="46681065" w:rsidR="00705EC0" w:rsidRPr="00705EC0" w:rsidRDefault="00705EC0" w:rsidP="00042925">
            <w:pPr>
              <w:pStyle w:val="NoSpacing"/>
            </w:pPr>
            <w:r w:rsidRPr="00705EC0">
              <w:t>Surface coating (including drum coating)</w:t>
            </w:r>
            <w:r w:rsidR="00D171A3">
              <w:rPr>
                <w:rFonts w:ascii="Calibri" w:hAnsi="Calibri" w:cs="Calibri"/>
              </w:rPr>
              <w:t xml:space="preserve"> </w:t>
            </w:r>
          </w:p>
        </w:tc>
        <w:tc>
          <w:tcPr>
            <w:tcW w:w="2450" w:type="dxa"/>
          </w:tcPr>
          <w:p w14:paraId="38779835" w14:textId="26411A34" w:rsidR="00705EC0" w:rsidRPr="00705EC0" w:rsidRDefault="00705EC0" w:rsidP="00042925">
            <w:pPr>
              <w:pStyle w:val="NoSpacing"/>
            </w:pPr>
            <w:r w:rsidRPr="00705EC0">
              <w:t>Commercial electroplating, electrolysis plating, anodising (chroming, phosphating and colouring), chemical etching or milling, application of paints or coatings to surfaces using solvents, or printed circuit board manufacture</w:t>
            </w:r>
            <w:r w:rsidR="00D171A3">
              <w:rPr>
                <w:rFonts w:ascii="Calibri" w:hAnsi="Calibri" w:cs="Calibri"/>
              </w:rPr>
              <w:t xml:space="preserve"> </w:t>
            </w:r>
          </w:p>
        </w:tc>
        <w:tc>
          <w:tcPr>
            <w:tcW w:w="1872" w:type="dxa"/>
          </w:tcPr>
          <w:p w14:paraId="5F1706FD" w14:textId="7CDD88D1" w:rsidR="00705EC0" w:rsidRPr="00705EC0" w:rsidRDefault="00D171A3" w:rsidP="00042925">
            <w:pPr>
              <w:pStyle w:val="NoSpacing"/>
            </w:pPr>
            <w:r>
              <w:rPr>
                <w:rFonts w:ascii="Calibri" w:hAnsi="Calibri" w:cs="Calibri"/>
              </w:rPr>
              <w:t xml:space="preserve"> </w:t>
            </w:r>
          </w:p>
        </w:tc>
        <w:tc>
          <w:tcPr>
            <w:tcW w:w="1607" w:type="dxa"/>
          </w:tcPr>
          <w:p w14:paraId="1173FAAB" w14:textId="1AF7B509" w:rsidR="00705EC0" w:rsidRPr="00705EC0" w:rsidRDefault="00705EC0" w:rsidP="00042925">
            <w:pPr>
              <w:pStyle w:val="NoSpacing"/>
            </w:pPr>
            <w:r w:rsidRPr="00705EC0">
              <w:t>200</w:t>
            </w:r>
            <w:r w:rsidR="00D171A3">
              <w:rPr>
                <w:rFonts w:ascii="Calibri" w:hAnsi="Calibri" w:cs="Calibri"/>
              </w:rPr>
              <w:t xml:space="preserve"> </w:t>
            </w:r>
          </w:p>
        </w:tc>
        <w:tc>
          <w:tcPr>
            <w:tcW w:w="2431" w:type="dxa"/>
          </w:tcPr>
          <w:p w14:paraId="29643509" w14:textId="1E1E3F11" w:rsidR="00705EC0" w:rsidRPr="00705EC0" w:rsidRDefault="00D171A3" w:rsidP="00042925">
            <w:pPr>
              <w:pStyle w:val="NoSpacing"/>
            </w:pPr>
            <w:r>
              <w:rPr>
                <w:rFonts w:ascii="Calibri" w:hAnsi="Calibri" w:cs="Calibri"/>
              </w:rPr>
              <w:t xml:space="preserve"> </w:t>
            </w:r>
          </w:p>
        </w:tc>
      </w:tr>
      <w:tr w:rsidR="00705EC0" w:rsidRPr="00042925" w14:paraId="3305095C" w14:textId="77777777" w:rsidTr="00696842">
        <w:tc>
          <w:tcPr>
            <w:tcW w:w="10198" w:type="dxa"/>
            <w:gridSpan w:val="5"/>
            <w:hideMark/>
          </w:tcPr>
          <w:p w14:paraId="0C083C7C" w14:textId="333A1991" w:rsidR="00705EC0" w:rsidRPr="00042925" w:rsidRDefault="00705EC0" w:rsidP="00042925">
            <w:pPr>
              <w:pStyle w:val="NoSpacing"/>
              <w:rPr>
                <w:rStyle w:val="CharacterStyle-Blue"/>
              </w:rPr>
            </w:pPr>
            <w:r w:rsidRPr="00042925">
              <w:rPr>
                <w:rStyle w:val="CharacterStyle-Blue"/>
              </w:rPr>
              <w:t>Non-metallic mineral products</w:t>
            </w:r>
            <w:r w:rsidR="00D171A3">
              <w:rPr>
                <w:rStyle w:val="CharacterStyle-Blue"/>
                <w:rFonts w:ascii="Calibri" w:hAnsi="Calibri" w:cs="Calibri"/>
              </w:rPr>
              <w:t xml:space="preserve"> </w:t>
            </w:r>
          </w:p>
        </w:tc>
      </w:tr>
      <w:tr w:rsidR="00705EC0" w:rsidRPr="00043E8B" w14:paraId="239090DC" w14:textId="77777777" w:rsidTr="00696842">
        <w:trPr>
          <w:trHeight w:val="774"/>
        </w:trPr>
        <w:tc>
          <w:tcPr>
            <w:tcW w:w="1838" w:type="dxa"/>
          </w:tcPr>
          <w:p w14:paraId="6344DD9F" w14:textId="5BC0E9E0" w:rsidR="00705EC0" w:rsidRPr="00705EC0" w:rsidRDefault="00705EC0" w:rsidP="00042925">
            <w:pPr>
              <w:pStyle w:val="NoSpacing"/>
            </w:pPr>
            <w:r w:rsidRPr="00705EC0">
              <w:t>Asphalt plant</w:t>
            </w:r>
            <w:r w:rsidR="00D171A3">
              <w:rPr>
                <w:rFonts w:ascii="Calibri" w:hAnsi="Calibri" w:cs="Calibri"/>
              </w:rPr>
              <w:t xml:space="preserve"> </w:t>
            </w:r>
          </w:p>
        </w:tc>
        <w:tc>
          <w:tcPr>
            <w:tcW w:w="2450" w:type="dxa"/>
          </w:tcPr>
          <w:p w14:paraId="63F6F660" w14:textId="2E3B698A" w:rsidR="00705EC0" w:rsidRPr="00705EC0" w:rsidRDefault="00705EC0" w:rsidP="00042925">
            <w:pPr>
              <w:pStyle w:val="NoSpacing"/>
            </w:pPr>
            <w:r w:rsidRPr="00705EC0">
              <w:t>Production of asphalt</w:t>
            </w:r>
            <w:r w:rsidR="00D171A3">
              <w:rPr>
                <w:rFonts w:ascii="Calibri" w:hAnsi="Calibri" w:cs="Calibri"/>
              </w:rPr>
              <w:t xml:space="preserve"> </w:t>
            </w:r>
          </w:p>
        </w:tc>
        <w:tc>
          <w:tcPr>
            <w:tcW w:w="1872" w:type="dxa"/>
          </w:tcPr>
          <w:p w14:paraId="5ADEA01D" w14:textId="2A074446" w:rsidR="00705EC0" w:rsidRPr="00705EC0" w:rsidRDefault="00705EC0" w:rsidP="007B1C70">
            <w:pPr>
              <w:pStyle w:val="NoSpacing"/>
            </w:pPr>
            <w:r w:rsidRPr="00705EC0">
              <w:t xml:space="preserve">&gt; 100 </w:t>
            </w:r>
            <w:r w:rsidR="00950226">
              <w:t>t/week</w:t>
            </w:r>
            <w:r w:rsidR="00D171A3">
              <w:rPr>
                <w:rFonts w:ascii="Calibri" w:hAnsi="Calibri" w:cs="Calibri"/>
              </w:rPr>
              <w:t xml:space="preserve"> </w:t>
            </w:r>
          </w:p>
        </w:tc>
        <w:tc>
          <w:tcPr>
            <w:tcW w:w="1607" w:type="dxa"/>
          </w:tcPr>
          <w:p w14:paraId="29B16C00" w14:textId="77777777" w:rsidR="00705EC0" w:rsidRPr="00705EC0" w:rsidRDefault="00705EC0" w:rsidP="00042925">
            <w:pPr>
              <w:pStyle w:val="NoSpacing"/>
            </w:pPr>
            <w:r w:rsidRPr="00705EC0">
              <w:t>1,000</w:t>
            </w:r>
          </w:p>
        </w:tc>
        <w:tc>
          <w:tcPr>
            <w:tcW w:w="2431" w:type="dxa"/>
          </w:tcPr>
          <w:p w14:paraId="16891252" w14:textId="4C44D08D" w:rsidR="00705EC0" w:rsidRPr="00705EC0" w:rsidRDefault="00D171A3" w:rsidP="00042925">
            <w:pPr>
              <w:pStyle w:val="NoSpacing"/>
            </w:pPr>
            <w:r>
              <w:rPr>
                <w:rFonts w:ascii="Calibri" w:hAnsi="Calibri" w:cs="Calibri"/>
              </w:rPr>
              <w:t xml:space="preserve"> </w:t>
            </w:r>
          </w:p>
        </w:tc>
      </w:tr>
      <w:tr w:rsidR="00705EC0" w:rsidRPr="00043E8B" w14:paraId="16D7E1DD" w14:textId="77777777" w:rsidTr="00696842">
        <w:tc>
          <w:tcPr>
            <w:tcW w:w="1838" w:type="dxa"/>
            <w:hideMark/>
          </w:tcPr>
          <w:p w14:paraId="7C11FCD1" w14:textId="727261DC" w:rsidR="00705EC0" w:rsidRPr="00705EC0" w:rsidRDefault="00705EC0" w:rsidP="00042925">
            <w:pPr>
              <w:pStyle w:val="NoSpacing"/>
            </w:pPr>
            <w:r w:rsidRPr="00705EC0">
              <w:t>Brick, tile, pipe,</w:t>
            </w:r>
            <w:r w:rsidR="00D171A3">
              <w:rPr>
                <w:rFonts w:ascii="Calibri" w:hAnsi="Calibri" w:cs="Calibri"/>
              </w:rPr>
              <w:t xml:space="preserve"> </w:t>
            </w:r>
            <w:r w:rsidRPr="00705EC0">
              <w:t>ceramics</w:t>
            </w:r>
            <w:r w:rsidR="00D171A3">
              <w:rPr>
                <w:rFonts w:ascii="Calibri" w:hAnsi="Calibri" w:cs="Calibri"/>
              </w:rPr>
              <w:t xml:space="preserve"> </w:t>
            </w:r>
            <w:r w:rsidRPr="00705EC0">
              <w:t>and refractory manufacturing</w:t>
            </w:r>
          </w:p>
        </w:tc>
        <w:tc>
          <w:tcPr>
            <w:tcW w:w="2450" w:type="dxa"/>
            <w:hideMark/>
          </w:tcPr>
          <w:p w14:paraId="591CE745" w14:textId="77ACD910" w:rsidR="00705EC0" w:rsidRPr="00705EC0" w:rsidRDefault="00705EC0" w:rsidP="00042925">
            <w:pPr>
              <w:pStyle w:val="NoSpacing"/>
            </w:pPr>
            <w:r w:rsidRPr="00705EC0">
              <w:t>Production of bricks, tiles, pipes, pottery goods or refractories, processed in dryers or kilns</w:t>
            </w:r>
            <w:r w:rsidR="00D171A3">
              <w:rPr>
                <w:rFonts w:ascii="Calibri" w:hAnsi="Calibri" w:cs="Calibri"/>
              </w:rPr>
              <w:t xml:space="preserve"> </w:t>
            </w:r>
          </w:p>
        </w:tc>
        <w:tc>
          <w:tcPr>
            <w:tcW w:w="1872" w:type="dxa"/>
            <w:hideMark/>
          </w:tcPr>
          <w:p w14:paraId="44E119F5" w14:textId="77777777" w:rsidR="00705EC0" w:rsidRPr="00705EC0" w:rsidRDefault="00705EC0" w:rsidP="00042925">
            <w:pPr>
              <w:pStyle w:val="NoSpacing"/>
            </w:pPr>
            <w:r w:rsidRPr="00705EC0">
              <w:t>&gt; 10,000 t/year</w:t>
            </w:r>
          </w:p>
        </w:tc>
        <w:tc>
          <w:tcPr>
            <w:tcW w:w="1607" w:type="dxa"/>
            <w:hideMark/>
          </w:tcPr>
          <w:p w14:paraId="0AADA852" w14:textId="33FF6B67" w:rsidR="00705EC0" w:rsidRPr="00705EC0" w:rsidRDefault="00705EC0" w:rsidP="00042925">
            <w:pPr>
              <w:pStyle w:val="NoSpacing"/>
            </w:pPr>
            <w:r w:rsidRPr="00705EC0">
              <w:t>250</w:t>
            </w:r>
            <w:r w:rsidR="00D171A3">
              <w:rPr>
                <w:rFonts w:ascii="Calibri" w:hAnsi="Calibri" w:cs="Calibri"/>
              </w:rPr>
              <w:t xml:space="preserve"> </w:t>
            </w:r>
          </w:p>
        </w:tc>
        <w:tc>
          <w:tcPr>
            <w:tcW w:w="2431" w:type="dxa"/>
            <w:hideMark/>
          </w:tcPr>
          <w:p w14:paraId="431EFCDF" w14:textId="61BA5DC7" w:rsidR="00705EC0" w:rsidRPr="00705EC0" w:rsidRDefault="00D171A3" w:rsidP="00042925">
            <w:pPr>
              <w:pStyle w:val="NoSpacing"/>
            </w:pPr>
            <w:r>
              <w:rPr>
                <w:rFonts w:ascii="Calibri" w:hAnsi="Calibri" w:cs="Calibri"/>
              </w:rPr>
              <w:t xml:space="preserve"> </w:t>
            </w:r>
          </w:p>
        </w:tc>
      </w:tr>
      <w:tr w:rsidR="00705EC0" w:rsidRPr="00043E8B" w14:paraId="0B865AA4" w14:textId="77777777" w:rsidTr="00696842">
        <w:tc>
          <w:tcPr>
            <w:tcW w:w="1838" w:type="dxa"/>
            <w:vMerge w:val="restart"/>
          </w:tcPr>
          <w:p w14:paraId="73008F82" w14:textId="04A344B1" w:rsidR="00705EC0" w:rsidRPr="00705EC0" w:rsidRDefault="00705EC0" w:rsidP="00042925">
            <w:pPr>
              <w:pStyle w:val="NoSpacing"/>
            </w:pPr>
            <w:r w:rsidRPr="00705EC0">
              <w:lastRenderedPageBreak/>
              <w:t>Cement manufacturing</w:t>
            </w:r>
            <w:r w:rsidR="00D171A3">
              <w:rPr>
                <w:rFonts w:ascii="Calibri" w:hAnsi="Calibri" w:cs="Calibri"/>
              </w:rPr>
              <w:t xml:space="preserve"> </w:t>
            </w:r>
          </w:p>
        </w:tc>
        <w:tc>
          <w:tcPr>
            <w:tcW w:w="2450" w:type="dxa"/>
            <w:vMerge w:val="restart"/>
          </w:tcPr>
          <w:p w14:paraId="778E5F37" w14:textId="32AF6F33" w:rsidR="00705EC0" w:rsidRPr="00705EC0" w:rsidRDefault="00705EC0" w:rsidP="00042925">
            <w:pPr>
              <w:pStyle w:val="NoSpacing"/>
            </w:pPr>
            <w:r w:rsidRPr="00705EC0">
              <w:t>Production of cement from clays or limestone in either a furnace or a kiln to produce cement clinker</w:t>
            </w:r>
            <w:r w:rsidR="00D171A3">
              <w:rPr>
                <w:rFonts w:ascii="Calibri" w:hAnsi="Calibri" w:cs="Calibri"/>
              </w:rPr>
              <w:t xml:space="preserve"> </w:t>
            </w:r>
          </w:p>
        </w:tc>
        <w:tc>
          <w:tcPr>
            <w:tcW w:w="1872" w:type="dxa"/>
          </w:tcPr>
          <w:p w14:paraId="2BE7BDE3" w14:textId="77777777" w:rsidR="00705EC0" w:rsidRPr="00705EC0" w:rsidRDefault="00705EC0" w:rsidP="00042925">
            <w:pPr>
              <w:pStyle w:val="NoSpacing"/>
            </w:pPr>
            <w:r w:rsidRPr="00705EC0">
              <w:t>&lt; 5,000 t/year</w:t>
            </w:r>
          </w:p>
        </w:tc>
        <w:tc>
          <w:tcPr>
            <w:tcW w:w="1607" w:type="dxa"/>
          </w:tcPr>
          <w:p w14:paraId="746C7F82" w14:textId="1EB82BE6" w:rsidR="00705EC0" w:rsidRPr="00705EC0" w:rsidRDefault="00705EC0" w:rsidP="00042925">
            <w:pPr>
              <w:pStyle w:val="NoSpacing"/>
            </w:pPr>
            <w:r w:rsidRPr="00705EC0">
              <w:t>250</w:t>
            </w:r>
            <w:r w:rsidR="00D171A3">
              <w:rPr>
                <w:rFonts w:ascii="Calibri" w:hAnsi="Calibri" w:cs="Calibri"/>
              </w:rPr>
              <w:t xml:space="preserve"> </w:t>
            </w:r>
          </w:p>
        </w:tc>
        <w:tc>
          <w:tcPr>
            <w:tcW w:w="2431" w:type="dxa"/>
          </w:tcPr>
          <w:p w14:paraId="01649A76" w14:textId="2A3B606E" w:rsidR="00705EC0" w:rsidRPr="00705EC0" w:rsidRDefault="00D171A3" w:rsidP="00042925">
            <w:pPr>
              <w:pStyle w:val="NoSpacing"/>
            </w:pPr>
            <w:r>
              <w:rPr>
                <w:rFonts w:ascii="Calibri" w:hAnsi="Calibri" w:cs="Calibri"/>
              </w:rPr>
              <w:t xml:space="preserve"> </w:t>
            </w:r>
          </w:p>
        </w:tc>
      </w:tr>
      <w:tr w:rsidR="00705EC0" w:rsidRPr="00043E8B" w14:paraId="00171D0F" w14:textId="77777777" w:rsidTr="00696842">
        <w:tc>
          <w:tcPr>
            <w:tcW w:w="1838" w:type="dxa"/>
            <w:vMerge/>
          </w:tcPr>
          <w:p w14:paraId="3C4FFAC7" w14:textId="77777777" w:rsidR="00705EC0" w:rsidRPr="00705EC0" w:rsidRDefault="00705EC0" w:rsidP="00042925">
            <w:pPr>
              <w:pStyle w:val="NoSpacing"/>
            </w:pPr>
          </w:p>
        </w:tc>
        <w:tc>
          <w:tcPr>
            <w:tcW w:w="2450" w:type="dxa"/>
            <w:vMerge/>
          </w:tcPr>
          <w:p w14:paraId="63548848" w14:textId="77777777" w:rsidR="00705EC0" w:rsidRPr="00705EC0" w:rsidRDefault="00705EC0" w:rsidP="00042925">
            <w:pPr>
              <w:pStyle w:val="NoSpacing"/>
            </w:pPr>
          </w:p>
        </w:tc>
        <w:tc>
          <w:tcPr>
            <w:tcW w:w="1872" w:type="dxa"/>
          </w:tcPr>
          <w:p w14:paraId="3CFD2E8A" w14:textId="77777777" w:rsidR="00705EC0" w:rsidRPr="00705EC0" w:rsidRDefault="00705EC0" w:rsidP="00042925">
            <w:pPr>
              <w:pStyle w:val="NoSpacing"/>
            </w:pPr>
            <w:r w:rsidRPr="00705EC0">
              <w:t>5,000 to 150,000 t/year</w:t>
            </w:r>
          </w:p>
        </w:tc>
        <w:tc>
          <w:tcPr>
            <w:tcW w:w="1607" w:type="dxa"/>
          </w:tcPr>
          <w:p w14:paraId="57EF2BB0" w14:textId="69E7D992" w:rsidR="00705EC0" w:rsidRPr="00705EC0" w:rsidRDefault="00705EC0" w:rsidP="00042925">
            <w:pPr>
              <w:pStyle w:val="NoSpacing"/>
            </w:pPr>
            <w:r w:rsidRPr="00705EC0">
              <w:t>500</w:t>
            </w:r>
            <w:r w:rsidR="00D171A3">
              <w:rPr>
                <w:rFonts w:ascii="Calibri" w:hAnsi="Calibri" w:cs="Calibri"/>
              </w:rPr>
              <w:t xml:space="preserve"> </w:t>
            </w:r>
          </w:p>
        </w:tc>
        <w:tc>
          <w:tcPr>
            <w:tcW w:w="2431" w:type="dxa"/>
          </w:tcPr>
          <w:p w14:paraId="0D6BEAB0" w14:textId="5AD3F7CF" w:rsidR="00705EC0" w:rsidRPr="00705EC0" w:rsidRDefault="00D171A3" w:rsidP="00042925">
            <w:pPr>
              <w:pStyle w:val="NoSpacing"/>
            </w:pPr>
            <w:r>
              <w:rPr>
                <w:rFonts w:ascii="Calibri" w:hAnsi="Calibri" w:cs="Calibri"/>
              </w:rPr>
              <w:t xml:space="preserve"> </w:t>
            </w:r>
          </w:p>
        </w:tc>
      </w:tr>
      <w:tr w:rsidR="00705EC0" w:rsidRPr="00043E8B" w14:paraId="5D99B7DF" w14:textId="77777777" w:rsidTr="00696842">
        <w:tc>
          <w:tcPr>
            <w:tcW w:w="1838" w:type="dxa"/>
            <w:vMerge/>
          </w:tcPr>
          <w:p w14:paraId="11C287FE" w14:textId="77777777" w:rsidR="00705EC0" w:rsidRPr="00705EC0" w:rsidRDefault="00705EC0" w:rsidP="00042925">
            <w:pPr>
              <w:pStyle w:val="NoSpacing"/>
            </w:pPr>
          </w:p>
        </w:tc>
        <w:tc>
          <w:tcPr>
            <w:tcW w:w="2450" w:type="dxa"/>
            <w:vMerge/>
          </w:tcPr>
          <w:p w14:paraId="6EE7CFF2" w14:textId="77777777" w:rsidR="00705EC0" w:rsidRPr="00705EC0" w:rsidRDefault="00705EC0" w:rsidP="00042925">
            <w:pPr>
              <w:pStyle w:val="NoSpacing"/>
            </w:pPr>
          </w:p>
        </w:tc>
        <w:tc>
          <w:tcPr>
            <w:tcW w:w="1872" w:type="dxa"/>
          </w:tcPr>
          <w:p w14:paraId="4E217902" w14:textId="77777777" w:rsidR="00705EC0" w:rsidRPr="00705EC0" w:rsidRDefault="00705EC0" w:rsidP="00042925">
            <w:pPr>
              <w:pStyle w:val="NoSpacing"/>
            </w:pPr>
            <w:r w:rsidRPr="00705EC0">
              <w:t>&gt; 150,000 t/year</w:t>
            </w:r>
          </w:p>
        </w:tc>
        <w:tc>
          <w:tcPr>
            <w:tcW w:w="1607" w:type="dxa"/>
          </w:tcPr>
          <w:p w14:paraId="752C205C" w14:textId="17445C40" w:rsidR="00705EC0" w:rsidRPr="00705EC0" w:rsidRDefault="00705EC0" w:rsidP="00042925">
            <w:pPr>
              <w:pStyle w:val="NoSpacing"/>
            </w:pPr>
            <w:r w:rsidRPr="00705EC0">
              <w:t>1,000</w:t>
            </w:r>
            <w:r w:rsidR="00D171A3">
              <w:rPr>
                <w:rFonts w:ascii="Calibri" w:hAnsi="Calibri" w:cs="Calibri"/>
              </w:rPr>
              <w:t xml:space="preserve"> </w:t>
            </w:r>
          </w:p>
        </w:tc>
        <w:tc>
          <w:tcPr>
            <w:tcW w:w="2431" w:type="dxa"/>
          </w:tcPr>
          <w:p w14:paraId="38E25312" w14:textId="24FAAB08" w:rsidR="00705EC0" w:rsidRPr="00705EC0" w:rsidRDefault="00D171A3" w:rsidP="00042925">
            <w:pPr>
              <w:pStyle w:val="NoSpacing"/>
            </w:pPr>
            <w:r>
              <w:rPr>
                <w:rFonts w:ascii="Calibri" w:hAnsi="Calibri" w:cs="Calibri"/>
              </w:rPr>
              <w:t xml:space="preserve"> </w:t>
            </w:r>
          </w:p>
        </w:tc>
      </w:tr>
      <w:tr w:rsidR="00705EC0" w:rsidRPr="00C21936" w14:paraId="5FD0D279" w14:textId="77777777" w:rsidTr="00696842">
        <w:tc>
          <w:tcPr>
            <w:tcW w:w="10198" w:type="dxa"/>
            <w:gridSpan w:val="5"/>
            <w:hideMark/>
          </w:tcPr>
          <w:p w14:paraId="6D2FDA26" w14:textId="3296D602" w:rsidR="00705EC0" w:rsidRPr="00C21936" w:rsidRDefault="00705EC0" w:rsidP="00CD2757">
            <w:pPr>
              <w:pStyle w:val="NoSpacing"/>
              <w:keepNext/>
              <w:rPr>
                <w:rStyle w:val="CharacterStyle-Blue"/>
              </w:rPr>
            </w:pPr>
            <w:r w:rsidRPr="00C21936">
              <w:rPr>
                <w:rStyle w:val="CharacterStyle-Blue"/>
              </w:rPr>
              <w:t>Paper and paper products</w:t>
            </w:r>
            <w:r w:rsidR="00D171A3">
              <w:rPr>
                <w:rStyle w:val="CharacterStyle-Blue"/>
                <w:rFonts w:ascii="Calibri" w:hAnsi="Calibri" w:cs="Calibri"/>
              </w:rPr>
              <w:t xml:space="preserve"> </w:t>
            </w:r>
          </w:p>
        </w:tc>
      </w:tr>
      <w:tr w:rsidR="00705EC0" w:rsidRPr="00043E8B" w14:paraId="14F38B35" w14:textId="77777777" w:rsidTr="00696842">
        <w:tc>
          <w:tcPr>
            <w:tcW w:w="1838" w:type="dxa"/>
            <w:vMerge w:val="restart"/>
          </w:tcPr>
          <w:p w14:paraId="692750BC" w14:textId="2091E501" w:rsidR="00705EC0" w:rsidRPr="00705EC0" w:rsidRDefault="00705EC0" w:rsidP="00042925">
            <w:pPr>
              <w:pStyle w:val="NoSpacing"/>
            </w:pPr>
            <w:r w:rsidRPr="00705EC0">
              <w:t>Paper and paper pulp manufacture</w:t>
            </w:r>
            <w:r w:rsidR="00D171A3">
              <w:rPr>
                <w:rFonts w:ascii="Calibri" w:hAnsi="Calibri" w:cs="Calibri"/>
              </w:rPr>
              <w:t xml:space="preserve"> </w:t>
            </w:r>
          </w:p>
        </w:tc>
        <w:tc>
          <w:tcPr>
            <w:tcW w:w="2450" w:type="dxa"/>
            <w:vMerge w:val="restart"/>
          </w:tcPr>
          <w:p w14:paraId="245121E7" w14:textId="7DE9C4F5" w:rsidR="00705EC0" w:rsidRPr="00705EC0" w:rsidRDefault="00705EC0" w:rsidP="00042925">
            <w:pPr>
              <w:pStyle w:val="NoSpacing"/>
            </w:pPr>
            <w:r w:rsidRPr="00705EC0">
              <w:t>Processing wood, wood products,</w:t>
            </w:r>
            <w:r w:rsidR="00D171A3">
              <w:rPr>
                <w:rFonts w:ascii="Calibri" w:hAnsi="Calibri" w:cs="Calibri"/>
              </w:rPr>
              <w:t xml:space="preserve"> </w:t>
            </w:r>
            <w:r w:rsidRPr="00705EC0">
              <w:t>wastepaper</w:t>
            </w:r>
            <w:r w:rsidR="00D171A3">
              <w:rPr>
                <w:rFonts w:ascii="Calibri" w:hAnsi="Calibri" w:cs="Calibri"/>
              </w:rPr>
              <w:t xml:space="preserve"> </w:t>
            </w:r>
            <w:r w:rsidRPr="00705EC0">
              <w:t>or other cellulose materials to form pulp, paper or cardboard</w:t>
            </w:r>
            <w:r w:rsidR="00D171A3">
              <w:rPr>
                <w:rFonts w:ascii="Calibri" w:hAnsi="Calibri" w:cs="Calibri"/>
              </w:rPr>
              <w:t xml:space="preserve"> </w:t>
            </w:r>
          </w:p>
        </w:tc>
        <w:tc>
          <w:tcPr>
            <w:tcW w:w="1872" w:type="dxa"/>
          </w:tcPr>
          <w:p w14:paraId="578E5A15" w14:textId="59B3FC82" w:rsidR="00705EC0" w:rsidRPr="00705EC0" w:rsidRDefault="00705EC0" w:rsidP="00042925">
            <w:pPr>
              <w:pStyle w:val="NoSpacing"/>
            </w:pPr>
            <w:r w:rsidRPr="00705EC0">
              <w:t>Using semi-processed or recycled materials</w:t>
            </w:r>
            <w:r w:rsidR="00ED1465">
              <w:rPr>
                <w:rFonts w:ascii="Calibri" w:hAnsi="Calibri" w:cs="Calibri"/>
              </w:rPr>
              <w:t xml:space="preserve"> </w:t>
            </w:r>
          </w:p>
        </w:tc>
        <w:tc>
          <w:tcPr>
            <w:tcW w:w="1607" w:type="dxa"/>
          </w:tcPr>
          <w:p w14:paraId="0B22B631" w14:textId="77777777" w:rsidR="00705EC0" w:rsidRPr="00705EC0" w:rsidRDefault="00705EC0" w:rsidP="00042925">
            <w:pPr>
              <w:pStyle w:val="NoSpacing"/>
            </w:pPr>
            <w:r w:rsidRPr="00705EC0">
              <w:t>500</w:t>
            </w:r>
          </w:p>
        </w:tc>
        <w:tc>
          <w:tcPr>
            <w:tcW w:w="2431" w:type="dxa"/>
          </w:tcPr>
          <w:p w14:paraId="4DB4321E" w14:textId="77777777" w:rsidR="00705EC0" w:rsidRPr="00705EC0" w:rsidRDefault="00705EC0" w:rsidP="00042925">
            <w:pPr>
              <w:pStyle w:val="NoSpacing"/>
            </w:pPr>
          </w:p>
        </w:tc>
      </w:tr>
      <w:tr w:rsidR="00705EC0" w:rsidRPr="00043E8B" w14:paraId="5C74980C" w14:textId="77777777" w:rsidTr="00696842">
        <w:tc>
          <w:tcPr>
            <w:tcW w:w="1838" w:type="dxa"/>
            <w:vMerge/>
          </w:tcPr>
          <w:p w14:paraId="5E302FB7" w14:textId="77777777" w:rsidR="00705EC0" w:rsidRPr="00705EC0" w:rsidRDefault="00705EC0" w:rsidP="00042925">
            <w:pPr>
              <w:pStyle w:val="NoSpacing"/>
            </w:pPr>
          </w:p>
        </w:tc>
        <w:tc>
          <w:tcPr>
            <w:tcW w:w="2450" w:type="dxa"/>
            <w:vMerge/>
          </w:tcPr>
          <w:p w14:paraId="79A379E9" w14:textId="77777777" w:rsidR="00705EC0" w:rsidRPr="00705EC0" w:rsidRDefault="00705EC0" w:rsidP="00042925">
            <w:pPr>
              <w:pStyle w:val="NoSpacing"/>
            </w:pPr>
          </w:p>
        </w:tc>
        <w:tc>
          <w:tcPr>
            <w:tcW w:w="1872" w:type="dxa"/>
          </w:tcPr>
          <w:p w14:paraId="0F88D835" w14:textId="2F513869" w:rsidR="00705EC0" w:rsidRPr="00705EC0" w:rsidRDefault="00705EC0" w:rsidP="00042925">
            <w:pPr>
              <w:pStyle w:val="NoSpacing"/>
            </w:pPr>
            <w:r w:rsidRPr="00705EC0">
              <w:t xml:space="preserve">Using </w:t>
            </w:r>
            <w:r w:rsidR="00A140BF">
              <w:t>sulphur-containing</w:t>
            </w:r>
            <w:r w:rsidRPr="00705EC0">
              <w:t xml:space="preserve"> materials (i.e.</w:t>
            </w:r>
            <w:r w:rsidR="0036310A">
              <w:t>,</w:t>
            </w:r>
            <w:r w:rsidR="00D171A3">
              <w:rPr>
                <w:rFonts w:ascii="Calibri" w:hAnsi="Calibri" w:cs="Calibri"/>
              </w:rPr>
              <w:t xml:space="preserve"> </w:t>
            </w:r>
            <w:r w:rsidRPr="00705EC0">
              <w:t>Kraft process)</w:t>
            </w:r>
            <w:r w:rsidR="00D171A3">
              <w:rPr>
                <w:rFonts w:ascii="Calibri" w:hAnsi="Calibri" w:cs="Calibri"/>
              </w:rPr>
              <w:t xml:space="preserve"> </w:t>
            </w:r>
          </w:p>
        </w:tc>
        <w:tc>
          <w:tcPr>
            <w:tcW w:w="1607" w:type="dxa"/>
          </w:tcPr>
          <w:p w14:paraId="0FDB26C6" w14:textId="182C8A77" w:rsidR="00705EC0" w:rsidRPr="00705EC0" w:rsidRDefault="00705EC0" w:rsidP="00042925">
            <w:pPr>
              <w:pStyle w:val="NoSpacing"/>
            </w:pPr>
            <w:r w:rsidRPr="00705EC0">
              <w:t>5,000</w:t>
            </w:r>
            <w:r w:rsidR="00D171A3">
              <w:rPr>
                <w:rFonts w:ascii="Calibri" w:hAnsi="Calibri" w:cs="Calibri"/>
              </w:rPr>
              <w:t xml:space="preserve"> </w:t>
            </w:r>
          </w:p>
        </w:tc>
        <w:tc>
          <w:tcPr>
            <w:tcW w:w="2431" w:type="dxa"/>
          </w:tcPr>
          <w:p w14:paraId="656B3246" w14:textId="77777777" w:rsidR="00705EC0" w:rsidRPr="00705EC0" w:rsidRDefault="00705EC0" w:rsidP="00042925">
            <w:pPr>
              <w:pStyle w:val="NoSpacing"/>
            </w:pPr>
          </w:p>
        </w:tc>
      </w:tr>
      <w:tr w:rsidR="00705EC0" w:rsidRPr="00043E8B" w14:paraId="2D053725" w14:textId="77777777" w:rsidTr="00696842">
        <w:tc>
          <w:tcPr>
            <w:tcW w:w="1838" w:type="dxa"/>
            <w:vMerge/>
          </w:tcPr>
          <w:p w14:paraId="7FF9DE6B" w14:textId="77777777" w:rsidR="00705EC0" w:rsidRPr="00705EC0" w:rsidRDefault="00705EC0" w:rsidP="00042925">
            <w:pPr>
              <w:pStyle w:val="NoSpacing"/>
            </w:pPr>
          </w:p>
        </w:tc>
        <w:tc>
          <w:tcPr>
            <w:tcW w:w="2450" w:type="dxa"/>
            <w:vMerge/>
          </w:tcPr>
          <w:p w14:paraId="2FD6BBD0" w14:textId="77777777" w:rsidR="00705EC0" w:rsidRPr="00705EC0" w:rsidRDefault="00705EC0" w:rsidP="00042925">
            <w:pPr>
              <w:pStyle w:val="NoSpacing"/>
            </w:pPr>
          </w:p>
        </w:tc>
        <w:tc>
          <w:tcPr>
            <w:tcW w:w="1872" w:type="dxa"/>
          </w:tcPr>
          <w:p w14:paraId="5BEFE7AA" w14:textId="516C065D" w:rsidR="00705EC0" w:rsidRPr="00705EC0" w:rsidRDefault="00705EC0" w:rsidP="00042925">
            <w:pPr>
              <w:pStyle w:val="NoSpacing"/>
            </w:pPr>
            <w:r w:rsidRPr="00705EC0">
              <w:t>By other methods</w:t>
            </w:r>
            <w:r w:rsidR="00D171A3">
              <w:rPr>
                <w:rFonts w:ascii="Calibri" w:hAnsi="Calibri" w:cs="Calibri"/>
              </w:rPr>
              <w:t xml:space="preserve"> </w:t>
            </w:r>
          </w:p>
        </w:tc>
        <w:tc>
          <w:tcPr>
            <w:tcW w:w="1607" w:type="dxa"/>
          </w:tcPr>
          <w:p w14:paraId="1D973B14" w14:textId="16C37D7D" w:rsidR="00705EC0" w:rsidRPr="00705EC0" w:rsidRDefault="00705EC0" w:rsidP="00042925">
            <w:pPr>
              <w:pStyle w:val="NoSpacing"/>
            </w:pPr>
            <w:r w:rsidRPr="00705EC0">
              <w:t>Case by case</w:t>
            </w:r>
            <w:r w:rsidR="00D171A3">
              <w:rPr>
                <w:rFonts w:ascii="Calibri" w:hAnsi="Calibri" w:cs="Calibri"/>
              </w:rPr>
              <w:t xml:space="preserve"> </w:t>
            </w:r>
          </w:p>
        </w:tc>
        <w:tc>
          <w:tcPr>
            <w:tcW w:w="2431" w:type="dxa"/>
          </w:tcPr>
          <w:p w14:paraId="4DC22B55" w14:textId="77777777" w:rsidR="00705EC0" w:rsidRPr="00705EC0" w:rsidRDefault="00705EC0" w:rsidP="00042925">
            <w:pPr>
              <w:pStyle w:val="NoSpacing"/>
            </w:pPr>
          </w:p>
        </w:tc>
      </w:tr>
      <w:tr w:rsidR="00705EC0" w:rsidRPr="00043E8B" w14:paraId="63166E43" w14:textId="77777777" w:rsidTr="00696842">
        <w:tc>
          <w:tcPr>
            <w:tcW w:w="10198" w:type="dxa"/>
            <w:gridSpan w:val="5"/>
            <w:hideMark/>
          </w:tcPr>
          <w:p w14:paraId="3C21430F" w14:textId="1729A054" w:rsidR="00705EC0" w:rsidRPr="00042925" w:rsidRDefault="00705EC0" w:rsidP="00042925">
            <w:pPr>
              <w:pStyle w:val="NoSpacing"/>
              <w:rPr>
                <w:rStyle w:val="CharacterStyle-Blue"/>
              </w:rPr>
            </w:pPr>
            <w:r w:rsidRPr="00042925">
              <w:rPr>
                <w:rStyle w:val="CharacterStyle-Blue"/>
              </w:rPr>
              <w:t>Storage and transport</w:t>
            </w:r>
            <w:r w:rsidR="00D171A3">
              <w:rPr>
                <w:rStyle w:val="CharacterStyle-Blue"/>
                <w:rFonts w:ascii="Calibri" w:hAnsi="Calibri" w:cs="Calibri"/>
              </w:rPr>
              <w:t xml:space="preserve"> </w:t>
            </w:r>
          </w:p>
        </w:tc>
      </w:tr>
      <w:tr w:rsidR="00705EC0" w:rsidRPr="00043E8B" w14:paraId="6E203B85" w14:textId="77777777" w:rsidTr="00696842">
        <w:tc>
          <w:tcPr>
            <w:tcW w:w="1838" w:type="dxa"/>
          </w:tcPr>
          <w:p w14:paraId="6E90FC0B" w14:textId="77777777" w:rsidR="00705EC0" w:rsidRPr="00705EC0" w:rsidRDefault="00705EC0" w:rsidP="00042925">
            <w:pPr>
              <w:pStyle w:val="NoSpacing"/>
            </w:pPr>
            <w:r w:rsidRPr="00705EC0">
              <w:t>Bulk storage of chemicals</w:t>
            </w:r>
          </w:p>
        </w:tc>
        <w:tc>
          <w:tcPr>
            <w:tcW w:w="2450" w:type="dxa"/>
          </w:tcPr>
          <w:p w14:paraId="4B222DED" w14:textId="77777777" w:rsidR="00705EC0" w:rsidRPr="00705EC0" w:rsidRDefault="00705EC0" w:rsidP="00042925">
            <w:pPr>
              <w:pStyle w:val="NoSpacing"/>
            </w:pPr>
            <w:r w:rsidRPr="00705EC0">
              <w:t>Bulk storage of volatile odorous chemicals</w:t>
            </w:r>
          </w:p>
        </w:tc>
        <w:tc>
          <w:tcPr>
            <w:tcW w:w="1872" w:type="dxa"/>
          </w:tcPr>
          <w:p w14:paraId="7948C7B8" w14:textId="7F298564" w:rsidR="00705EC0" w:rsidRPr="00705EC0" w:rsidRDefault="00705EC0" w:rsidP="00042925">
            <w:pPr>
              <w:pStyle w:val="NoSpacing"/>
            </w:pPr>
            <w:r w:rsidRPr="00705EC0">
              <w:t>&gt; 1,000 t in total</w:t>
            </w:r>
            <w:r w:rsidR="00D171A3">
              <w:rPr>
                <w:rFonts w:ascii="Calibri" w:hAnsi="Calibri" w:cs="Calibri"/>
              </w:rPr>
              <w:t xml:space="preserve"> </w:t>
            </w:r>
          </w:p>
        </w:tc>
        <w:tc>
          <w:tcPr>
            <w:tcW w:w="1607" w:type="dxa"/>
          </w:tcPr>
          <w:p w14:paraId="7822C9E3" w14:textId="53C38011" w:rsidR="00705EC0" w:rsidRPr="00705EC0" w:rsidRDefault="00705EC0" w:rsidP="00042925">
            <w:pPr>
              <w:pStyle w:val="NoSpacing"/>
            </w:pPr>
            <w:r w:rsidRPr="00705EC0">
              <w:t>1,000</w:t>
            </w:r>
            <w:r w:rsidR="00D171A3">
              <w:rPr>
                <w:rFonts w:ascii="Calibri" w:hAnsi="Calibri" w:cs="Calibri"/>
              </w:rPr>
              <w:t xml:space="preserve"> </w:t>
            </w:r>
          </w:p>
        </w:tc>
        <w:tc>
          <w:tcPr>
            <w:tcW w:w="2431" w:type="dxa"/>
          </w:tcPr>
          <w:p w14:paraId="69A806F8" w14:textId="77777777" w:rsidR="00705EC0" w:rsidRPr="00705EC0" w:rsidRDefault="00705EC0" w:rsidP="00042925">
            <w:pPr>
              <w:pStyle w:val="NoSpacing"/>
            </w:pPr>
          </w:p>
        </w:tc>
      </w:tr>
      <w:tr w:rsidR="00705EC0" w:rsidRPr="00043E8B" w14:paraId="1256DB19" w14:textId="77777777" w:rsidTr="00696842">
        <w:tc>
          <w:tcPr>
            <w:tcW w:w="1838" w:type="dxa"/>
            <w:vMerge w:val="restart"/>
          </w:tcPr>
          <w:p w14:paraId="65985EF1" w14:textId="56E509CA" w:rsidR="00705EC0" w:rsidRPr="00705EC0" w:rsidRDefault="00705EC0" w:rsidP="00042925">
            <w:pPr>
              <w:pStyle w:val="NoSpacing"/>
            </w:pPr>
            <w:r w:rsidRPr="00705EC0">
              <w:t>Storage of petroleum and hydrocarbon products</w:t>
            </w:r>
            <w:r w:rsidR="00D171A3">
              <w:rPr>
                <w:rFonts w:ascii="Calibri" w:hAnsi="Calibri" w:cs="Calibri"/>
              </w:rPr>
              <w:t xml:space="preserve"> </w:t>
            </w:r>
          </w:p>
        </w:tc>
        <w:tc>
          <w:tcPr>
            <w:tcW w:w="2450" w:type="dxa"/>
            <w:vMerge w:val="restart"/>
          </w:tcPr>
          <w:p w14:paraId="217F26AF" w14:textId="6CAF83E3" w:rsidR="00705EC0" w:rsidRPr="00705EC0" w:rsidRDefault="00705EC0" w:rsidP="00042925">
            <w:pPr>
              <w:pStyle w:val="NoSpacing"/>
            </w:pPr>
            <w:r w:rsidRPr="00705EC0">
              <w:t>Storage of petroleum products or crude oil in tanks</w:t>
            </w:r>
            <w:r w:rsidR="00D171A3">
              <w:rPr>
                <w:rFonts w:ascii="Calibri" w:hAnsi="Calibri" w:cs="Calibri"/>
              </w:rPr>
              <w:t xml:space="preserve"> </w:t>
            </w:r>
          </w:p>
        </w:tc>
        <w:tc>
          <w:tcPr>
            <w:tcW w:w="1872" w:type="dxa"/>
          </w:tcPr>
          <w:p w14:paraId="25FBC6F7" w14:textId="1C8B7E8B" w:rsidR="00705EC0" w:rsidRPr="00705EC0" w:rsidRDefault="00705EC0" w:rsidP="00042925">
            <w:pPr>
              <w:pStyle w:val="NoSpacing"/>
            </w:pPr>
            <w:r w:rsidRPr="00705EC0">
              <w:t>&gt; 2,000 t in total, floating roof</w:t>
            </w:r>
            <w:r w:rsidR="00D171A3">
              <w:rPr>
                <w:rFonts w:ascii="Calibri" w:hAnsi="Calibri" w:cs="Calibri"/>
              </w:rPr>
              <w:t xml:space="preserve"> </w:t>
            </w:r>
          </w:p>
        </w:tc>
        <w:tc>
          <w:tcPr>
            <w:tcW w:w="1607" w:type="dxa"/>
          </w:tcPr>
          <w:p w14:paraId="470CBED5" w14:textId="5951EB7B" w:rsidR="00705EC0" w:rsidRPr="00705EC0" w:rsidRDefault="00705EC0" w:rsidP="00042925">
            <w:pPr>
              <w:pStyle w:val="NoSpacing"/>
            </w:pPr>
            <w:r w:rsidRPr="00705EC0">
              <w:t>100</w:t>
            </w:r>
            <w:r w:rsidR="00D171A3">
              <w:rPr>
                <w:rFonts w:ascii="Calibri" w:hAnsi="Calibri" w:cs="Calibri"/>
              </w:rPr>
              <w:t xml:space="preserve"> </w:t>
            </w:r>
          </w:p>
        </w:tc>
        <w:tc>
          <w:tcPr>
            <w:tcW w:w="2431" w:type="dxa"/>
          </w:tcPr>
          <w:p w14:paraId="4F01C7B2" w14:textId="0AF03200" w:rsidR="00705EC0" w:rsidRPr="00705EC0" w:rsidRDefault="00D171A3" w:rsidP="00042925">
            <w:pPr>
              <w:pStyle w:val="NoSpacing"/>
            </w:pPr>
            <w:r>
              <w:rPr>
                <w:rFonts w:ascii="Calibri" w:hAnsi="Calibri" w:cs="Calibri"/>
              </w:rPr>
              <w:t xml:space="preserve"> </w:t>
            </w:r>
          </w:p>
        </w:tc>
      </w:tr>
      <w:tr w:rsidR="00705EC0" w:rsidRPr="00043E8B" w14:paraId="2EEB619D" w14:textId="77777777" w:rsidTr="00696842">
        <w:tc>
          <w:tcPr>
            <w:tcW w:w="1838" w:type="dxa"/>
            <w:vMerge/>
          </w:tcPr>
          <w:p w14:paraId="292002FC" w14:textId="77777777" w:rsidR="00705EC0" w:rsidRPr="00705EC0" w:rsidRDefault="00705EC0" w:rsidP="00042925">
            <w:pPr>
              <w:pStyle w:val="NoSpacing"/>
            </w:pPr>
          </w:p>
        </w:tc>
        <w:tc>
          <w:tcPr>
            <w:tcW w:w="2450" w:type="dxa"/>
            <w:vMerge/>
          </w:tcPr>
          <w:p w14:paraId="4C1F3A2A" w14:textId="77777777" w:rsidR="00705EC0" w:rsidRPr="00705EC0" w:rsidRDefault="00705EC0" w:rsidP="00042925">
            <w:pPr>
              <w:pStyle w:val="NoSpacing"/>
            </w:pPr>
          </w:p>
        </w:tc>
        <w:tc>
          <w:tcPr>
            <w:tcW w:w="1872" w:type="dxa"/>
          </w:tcPr>
          <w:p w14:paraId="65073512" w14:textId="0DD4A035" w:rsidR="00705EC0" w:rsidRPr="00705EC0" w:rsidRDefault="00705EC0" w:rsidP="00042925">
            <w:pPr>
              <w:pStyle w:val="NoSpacing"/>
            </w:pPr>
            <w:r w:rsidRPr="00705EC0">
              <w:t>&gt; 2,000 t in total, fixed roof</w:t>
            </w:r>
            <w:r w:rsidR="00D171A3">
              <w:rPr>
                <w:rFonts w:ascii="Calibri" w:hAnsi="Calibri" w:cs="Calibri"/>
              </w:rPr>
              <w:t xml:space="preserve"> </w:t>
            </w:r>
          </w:p>
        </w:tc>
        <w:tc>
          <w:tcPr>
            <w:tcW w:w="1607" w:type="dxa"/>
          </w:tcPr>
          <w:p w14:paraId="608BEF3E" w14:textId="38992587" w:rsidR="00705EC0" w:rsidRPr="00705EC0" w:rsidRDefault="00705EC0" w:rsidP="00042925">
            <w:pPr>
              <w:pStyle w:val="NoSpacing"/>
            </w:pPr>
            <w:r w:rsidRPr="00705EC0">
              <w:t>Case by case</w:t>
            </w:r>
            <w:r w:rsidR="00D171A3">
              <w:rPr>
                <w:rFonts w:ascii="Calibri" w:hAnsi="Calibri" w:cs="Calibri"/>
              </w:rPr>
              <w:t xml:space="preserve"> </w:t>
            </w:r>
          </w:p>
        </w:tc>
        <w:tc>
          <w:tcPr>
            <w:tcW w:w="2431" w:type="dxa"/>
          </w:tcPr>
          <w:p w14:paraId="73661974" w14:textId="77777777" w:rsidR="00705EC0" w:rsidRPr="00705EC0" w:rsidRDefault="00705EC0" w:rsidP="00042925">
            <w:pPr>
              <w:pStyle w:val="NoSpacing"/>
            </w:pPr>
          </w:p>
        </w:tc>
      </w:tr>
      <w:tr w:rsidR="00705EC0" w:rsidRPr="00C21936" w14:paraId="5AB8248B" w14:textId="77777777" w:rsidTr="00696842">
        <w:tc>
          <w:tcPr>
            <w:tcW w:w="10198" w:type="dxa"/>
            <w:gridSpan w:val="5"/>
            <w:hideMark/>
          </w:tcPr>
          <w:p w14:paraId="170CA239" w14:textId="7A60E4C7" w:rsidR="00705EC0" w:rsidRPr="00C21936" w:rsidRDefault="00705EC0" w:rsidP="00042925">
            <w:pPr>
              <w:pStyle w:val="NoSpacing"/>
              <w:rPr>
                <w:rStyle w:val="CharacterStyle-Blue"/>
              </w:rPr>
            </w:pPr>
            <w:r w:rsidRPr="00C21936">
              <w:rPr>
                <w:rStyle w:val="CharacterStyle-Blue"/>
              </w:rPr>
              <w:t>Textiles</w:t>
            </w:r>
            <w:r w:rsidR="00D171A3">
              <w:rPr>
                <w:rStyle w:val="CharacterStyle-Blue"/>
                <w:rFonts w:ascii="Calibri" w:hAnsi="Calibri" w:cs="Calibri"/>
              </w:rPr>
              <w:t xml:space="preserve"> </w:t>
            </w:r>
          </w:p>
        </w:tc>
      </w:tr>
      <w:tr w:rsidR="00705EC0" w:rsidRPr="00043E8B" w14:paraId="743E6E51" w14:textId="77777777" w:rsidTr="00696842">
        <w:tc>
          <w:tcPr>
            <w:tcW w:w="1838" w:type="dxa"/>
          </w:tcPr>
          <w:p w14:paraId="655EDF68" w14:textId="77777777" w:rsidR="00705EC0" w:rsidRPr="00705EC0" w:rsidRDefault="00705EC0" w:rsidP="00042925">
            <w:pPr>
              <w:pStyle w:val="NoSpacing"/>
            </w:pPr>
            <w:r w:rsidRPr="00705EC0">
              <w:t>Dyeing or finishing of cotton, linen and woollen yarns and textiles</w:t>
            </w:r>
          </w:p>
        </w:tc>
        <w:tc>
          <w:tcPr>
            <w:tcW w:w="2450" w:type="dxa"/>
          </w:tcPr>
          <w:p w14:paraId="03AD7CBD" w14:textId="1115B2E2" w:rsidR="00705EC0" w:rsidRPr="00705EC0" w:rsidRDefault="00705EC0" w:rsidP="00042925">
            <w:pPr>
              <w:pStyle w:val="NoSpacing"/>
            </w:pPr>
            <w:r w:rsidRPr="00705EC0">
              <w:t>Laminating, printing, dyeing etc.</w:t>
            </w:r>
            <w:r w:rsidR="00D171A3">
              <w:rPr>
                <w:rFonts w:ascii="Calibri" w:hAnsi="Calibri" w:cs="Calibri"/>
              </w:rPr>
              <w:t xml:space="preserve"> </w:t>
            </w:r>
          </w:p>
        </w:tc>
        <w:tc>
          <w:tcPr>
            <w:tcW w:w="1872" w:type="dxa"/>
          </w:tcPr>
          <w:p w14:paraId="31971DFA" w14:textId="202078C9" w:rsidR="00705EC0" w:rsidRPr="00705EC0" w:rsidRDefault="00D171A3" w:rsidP="00042925">
            <w:pPr>
              <w:pStyle w:val="NoSpacing"/>
            </w:pPr>
            <w:r>
              <w:rPr>
                <w:rFonts w:ascii="Calibri" w:hAnsi="Calibri" w:cs="Calibri"/>
              </w:rPr>
              <w:t xml:space="preserve"> </w:t>
            </w:r>
          </w:p>
        </w:tc>
        <w:tc>
          <w:tcPr>
            <w:tcW w:w="1607" w:type="dxa"/>
          </w:tcPr>
          <w:p w14:paraId="0D65C5F5" w14:textId="1248F546" w:rsidR="00705EC0" w:rsidRPr="00705EC0" w:rsidRDefault="00705EC0" w:rsidP="00042925">
            <w:pPr>
              <w:pStyle w:val="NoSpacing"/>
            </w:pPr>
            <w:r w:rsidRPr="00705EC0">
              <w:t>100</w:t>
            </w:r>
            <w:r w:rsidR="00D171A3">
              <w:rPr>
                <w:rFonts w:ascii="Calibri" w:hAnsi="Calibri" w:cs="Calibri"/>
              </w:rPr>
              <w:t xml:space="preserve"> </w:t>
            </w:r>
          </w:p>
        </w:tc>
        <w:tc>
          <w:tcPr>
            <w:tcW w:w="2431" w:type="dxa"/>
          </w:tcPr>
          <w:p w14:paraId="1467FC15" w14:textId="77777777" w:rsidR="00705EC0" w:rsidRPr="00705EC0" w:rsidRDefault="00705EC0" w:rsidP="00042925">
            <w:pPr>
              <w:pStyle w:val="NoSpacing"/>
            </w:pPr>
          </w:p>
        </w:tc>
      </w:tr>
      <w:tr w:rsidR="00705EC0" w:rsidRPr="00043E8B" w14:paraId="6CB10266" w14:textId="77777777" w:rsidTr="00696842">
        <w:tc>
          <w:tcPr>
            <w:tcW w:w="1838" w:type="dxa"/>
          </w:tcPr>
          <w:p w14:paraId="1A1B1E93" w14:textId="66C2E481" w:rsidR="00705EC0" w:rsidRPr="00705EC0" w:rsidRDefault="00705EC0" w:rsidP="00042925">
            <w:pPr>
              <w:pStyle w:val="NoSpacing"/>
            </w:pPr>
            <w:r w:rsidRPr="00705EC0">
              <w:t>Production of artificial fibres and textiles</w:t>
            </w:r>
            <w:r w:rsidR="00D171A3">
              <w:rPr>
                <w:rFonts w:ascii="Calibri" w:hAnsi="Calibri" w:cs="Calibri"/>
              </w:rPr>
              <w:t xml:space="preserve"> </w:t>
            </w:r>
          </w:p>
        </w:tc>
        <w:tc>
          <w:tcPr>
            <w:tcW w:w="2450" w:type="dxa"/>
          </w:tcPr>
          <w:p w14:paraId="1D70BEB4" w14:textId="6B9DB2B2" w:rsidR="00705EC0" w:rsidRPr="00705EC0" w:rsidRDefault="00705EC0" w:rsidP="00042925">
            <w:pPr>
              <w:pStyle w:val="NoSpacing"/>
            </w:pPr>
            <w:r w:rsidRPr="00705EC0">
              <w:t>Textile manufacturing and processing including synthetic fibres or textiles</w:t>
            </w:r>
            <w:r w:rsidR="00D171A3">
              <w:rPr>
                <w:rFonts w:ascii="Calibri" w:hAnsi="Calibri" w:cs="Calibri"/>
              </w:rPr>
              <w:t xml:space="preserve"> </w:t>
            </w:r>
          </w:p>
        </w:tc>
        <w:tc>
          <w:tcPr>
            <w:tcW w:w="1872" w:type="dxa"/>
          </w:tcPr>
          <w:p w14:paraId="0950B5F1" w14:textId="13D365FD" w:rsidR="00705EC0" w:rsidRPr="00705EC0" w:rsidRDefault="00705EC0" w:rsidP="00042925">
            <w:pPr>
              <w:pStyle w:val="NoSpacing"/>
            </w:pPr>
            <w:r w:rsidRPr="00705EC0">
              <w:rPr>
                <w:rFonts w:ascii="Cambria Math" w:hAnsi="Cambria Math" w:cs="Cambria Math"/>
              </w:rPr>
              <w:t> </w:t>
            </w:r>
            <w:r w:rsidR="00D171A3">
              <w:rPr>
                <w:rFonts w:ascii="Calibri" w:hAnsi="Calibri" w:cs="Calibri"/>
              </w:rPr>
              <w:t xml:space="preserve"> </w:t>
            </w:r>
          </w:p>
        </w:tc>
        <w:tc>
          <w:tcPr>
            <w:tcW w:w="1607" w:type="dxa"/>
          </w:tcPr>
          <w:p w14:paraId="78609B04" w14:textId="7C132C3F" w:rsidR="00705EC0" w:rsidRPr="00705EC0" w:rsidRDefault="00705EC0" w:rsidP="00042925">
            <w:pPr>
              <w:pStyle w:val="NoSpacing"/>
            </w:pPr>
            <w:r w:rsidRPr="00705EC0">
              <w:t>500</w:t>
            </w:r>
            <w:r w:rsidR="00D171A3">
              <w:rPr>
                <w:rFonts w:ascii="Calibri" w:hAnsi="Calibri" w:cs="Calibri"/>
              </w:rPr>
              <w:t xml:space="preserve"> </w:t>
            </w:r>
          </w:p>
        </w:tc>
        <w:tc>
          <w:tcPr>
            <w:tcW w:w="2431" w:type="dxa"/>
          </w:tcPr>
          <w:p w14:paraId="2D27D8B2" w14:textId="77777777" w:rsidR="00705EC0" w:rsidRPr="00705EC0" w:rsidRDefault="00705EC0" w:rsidP="00042925">
            <w:pPr>
              <w:pStyle w:val="NoSpacing"/>
            </w:pPr>
          </w:p>
        </w:tc>
      </w:tr>
      <w:tr w:rsidR="00705EC0" w:rsidRPr="00043E8B" w14:paraId="2A62699D" w14:textId="77777777" w:rsidTr="00696842">
        <w:tc>
          <w:tcPr>
            <w:tcW w:w="1838" w:type="dxa"/>
            <w:hideMark/>
          </w:tcPr>
          <w:p w14:paraId="5DB5E5CF" w14:textId="1758A8E0" w:rsidR="00705EC0" w:rsidRPr="00705EC0" w:rsidRDefault="00705EC0" w:rsidP="00042925">
            <w:pPr>
              <w:pStyle w:val="NoSpacing"/>
            </w:pPr>
            <w:r w:rsidRPr="00705EC0">
              <w:t xml:space="preserve">Treatment and production of </w:t>
            </w:r>
            <w:r w:rsidRPr="00705EC0">
              <w:lastRenderedPageBreak/>
              <w:t>textiles – using chemicals or heat</w:t>
            </w:r>
            <w:r w:rsidR="00ED1465">
              <w:rPr>
                <w:rFonts w:ascii="Calibri" w:hAnsi="Calibri" w:cs="Calibri"/>
              </w:rPr>
              <w:t xml:space="preserve"> </w:t>
            </w:r>
          </w:p>
        </w:tc>
        <w:tc>
          <w:tcPr>
            <w:tcW w:w="2450" w:type="dxa"/>
            <w:hideMark/>
          </w:tcPr>
          <w:p w14:paraId="263E1FA0" w14:textId="77777777" w:rsidR="00705EC0" w:rsidRPr="00705EC0" w:rsidRDefault="00705EC0" w:rsidP="00042925">
            <w:pPr>
              <w:pStyle w:val="NoSpacing"/>
            </w:pPr>
            <w:r w:rsidRPr="00705EC0">
              <w:lastRenderedPageBreak/>
              <w:t xml:space="preserve">Textile manufacturing and processing with textile finishing work </w:t>
            </w:r>
            <w:r w:rsidRPr="00705EC0">
              <w:lastRenderedPageBreak/>
              <w:t>using chemical or heat treatment</w:t>
            </w:r>
          </w:p>
        </w:tc>
        <w:tc>
          <w:tcPr>
            <w:tcW w:w="1872" w:type="dxa"/>
            <w:hideMark/>
          </w:tcPr>
          <w:p w14:paraId="38500668" w14:textId="2E41B49F" w:rsidR="00705EC0" w:rsidRPr="00705EC0" w:rsidRDefault="00D171A3" w:rsidP="00042925">
            <w:pPr>
              <w:pStyle w:val="NoSpacing"/>
            </w:pPr>
            <w:r>
              <w:rPr>
                <w:rFonts w:ascii="Calibri" w:hAnsi="Calibri" w:cs="Calibri"/>
              </w:rPr>
              <w:lastRenderedPageBreak/>
              <w:t xml:space="preserve"> </w:t>
            </w:r>
          </w:p>
        </w:tc>
        <w:tc>
          <w:tcPr>
            <w:tcW w:w="1607" w:type="dxa"/>
            <w:hideMark/>
          </w:tcPr>
          <w:p w14:paraId="71128FFB" w14:textId="08A7B23C" w:rsidR="00705EC0" w:rsidRPr="00705EC0" w:rsidRDefault="00705EC0" w:rsidP="00042925">
            <w:pPr>
              <w:pStyle w:val="NoSpacing"/>
            </w:pPr>
            <w:r w:rsidRPr="00705EC0">
              <w:t>250</w:t>
            </w:r>
            <w:r w:rsidR="00D171A3">
              <w:rPr>
                <w:rFonts w:ascii="Calibri" w:hAnsi="Calibri" w:cs="Calibri"/>
              </w:rPr>
              <w:t xml:space="preserve"> </w:t>
            </w:r>
          </w:p>
        </w:tc>
        <w:tc>
          <w:tcPr>
            <w:tcW w:w="2431" w:type="dxa"/>
            <w:hideMark/>
          </w:tcPr>
          <w:p w14:paraId="702A85F8" w14:textId="1067D438" w:rsidR="00705EC0" w:rsidRPr="00705EC0" w:rsidRDefault="00D171A3" w:rsidP="00042925">
            <w:pPr>
              <w:pStyle w:val="NoSpacing"/>
            </w:pPr>
            <w:r>
              <w:rPr>
                <w:rFonts w:ascii="Calibri" w:hAnsi="Calibri" w:cs="Calibri"/>
              </w:rPr>
              <w:t xml:space="preserve"> </w:t>
            </w:r>
          </w:p>
        </w:tc>
      </w:tr>
      <w:tr w:rsidR="00705EC0" w:rsidRPr="00043E8B" w14:paraId="435FF132" w14:textId="77777777" w:rsidTr="00696842">
        <w:tc>
          <w:tcPr>
            <w:tcW w:w="1838" w:type="dxa"/>
            <w:hideMark/>
          </w:tcPr>
          <w:p w14:paraId="1C7A82E1" w14:textId="7A0B751D" w:rsidR="00705EC0" w:rsidRPr="00705EC0" w:rsidRDefault="00705EC0" w:rsidP="00042925">
            <w:pPr>
              <w:pStyle w:val="NoSpacing"/>
            </w:pPr>
            <w:r w:rsidRPr="00705EC0">
              <w:t>Wool scouring</w:t>
            </w:r>
            <w:r w:rsidR="00ED1465">
              <w:rPr>
                <w:rFonts w:ascii="Calibri" w:hAnsi="Calibri" w:cs="Calibri"/>
              </w:rPr>
              <w:t xml:space="preserve"> </w:t>
            </w:r>
          </w:p>
        </w:tc>
        <w:tc>
          <w:tcPr>
            <w:tcW w:w="2450" w:type="dxa"/>
            <w:hideMark/>
          </w:tcPr>
          <w:p w14:paraId="22FBB939" w14:textId="4A57214B" w:rsidR="00705EC0" w:rsidRPr="00705EC0" w:rsidRDefault="00705EC0" w:rsidP="00042925">
            <w:pPr>
              <w:pStyle w:val="NoSpacing"/>
            </w:pPr>
            <w:r w:rsidRPr="00705EC0">
              <w:t>Textile manufacturing and processing including wool scouring</w:t>
            </w:r>
            <w:r w:rsidR="00D171A3">
              <w:rPr>
                <w:rFonts w:ascii="Calibri" w:hAnsi="Calibri" w:cs="Calibri"/>
              </w:rPr>
              <w:t xml:space="preserve"> </w:t>
            </w:r>
          </w:p>
        </w:tc>
        <w:tc>
          <w:tcPr>
            <w:tcW w:w="1872" w:type="dxa"/>
            <w:hideMark/>
          </w:tcPr>
          <w:p w14:paraId="2DFD7E20" w14:textId="58E90BAD" w:rsidR="00705EC0" w:rsidRPr="00705EC0" w:rsidRDefault="00705EC0" w:rsidP="00042925">
            <w:pPr>
              <w:pStyle w:val="NoSpacing"/>
            </w:pPr>
            <w:r w:rsidRPr="00705EC0">
              <w:rPr>
                <w:rFonts w:ascii="Cambria Math" w:hAnsi="Cambria Math" w:cs="Cambria Math"/>
              </w:rPr>
              <w:t> </w:t>
            </w:r>
            <w:r w:rsidR="00D171A3">
              <w:rPr>
                <w:rFonts w:ascii="Calibri" w:hAnsi="Calibri" w:cs="Calibri"/>
              </w:rPr>
              <w:t xml:space="preserve"> </w:t>
            </w:r>
          </w:p>
        </w:tc>
        <w:tc>
          <w:tcPr>
            <w:tcW w:w="1607" w:type="dxa"/>
            <w:hideMark/>
          </w:tcPr>
          <w:p w14:paraId="70DC50DD" w14:textId="4EE71280" w:rsidR="00705EC0" w:rsidRPr="00705EC0" w:rsidRDefault="00705EC0" w:rsidP="00042925">
            <w:pPr>
              <w:pStyle w:val="NoSpacing"/>
            </w:pPr>
            <w:r w:rsidRPr="00705EC0">
              <w:t>200</w:t>
            </w:r>
            <w:r w:rsidR="00D171A3">
              <w:rPr>
                <w:rFonts w:ascii="Calibri" w:hAnsi="Calibri" w:cs="Calibri"/>
              </w:rPr>
              <w:t xml:space="preserve"> </w:t>
            </w:r>
          </w:p>
        </w:tc>
        <w:tc>
          <w:tcPr>
            <w:tcW w:w="2431" w:type="dxa"/>
            <w:hideMark/>
          </w:tcPr>
          <w:p w14:paraId="4F1713D0" w14:textId="30D1E336" w:rsidR="00705EC0" w:rsidRPr="00705EC0" w:rsidRDefault="00D171A3" w:rsidP="00042925">
            <w:pPr>
              <w:pStyle w:val="NoSpacing"/>
            </w:pPr>
            <w:r>
              <w:rPr>
                <w:rFonts w:ascii="Calibri" w:hAnsi="Calibri" w:cs="Calibri"/>
              </w:rPr>
              <w:t xml:space="preserve"> </w:t>
            </w:r>
          </w:p>
        </w:tc>
      </w:tr>
      <w:tr w:rsidR="00705EC0" w:rsidRPr="00043E8B" w14:paraId="0320ADC0" w14:textId="77777777" w:rsidTr="00696842">
        <w:tc>
          <w:tcPr>
            <w:tcW w:w="10198" w:type="dxa"/>
            <w:gridSpan w:val="5"/>
            <w:hideMark/>
          </w:tcPr>
          <w:p w14:paraId="52B4F4D0" w14:textId="2FAF128C" w:rsidR="00705EC0" w:rsidRPr="00042925" w:rsidRDefault="00705EC0" w:rsidP="00CD2757">
            <w:pPr>
              <w:pStyle w:val="NoSpacing"/>
              <w:keepNext/>
              <w:rPr>
                <w:rStyle w:val="CharacterStyle-Blue"/>
              </w:rPr>
            </w:pPr>
            <w:r w:rsidRPr="00042925">
              <w:rPr>
                <w:rStyle w:val="CharacterStyle-Blue"/>
              </w:rPr>
              <w:t>Waste management</w:t>
            </w:r>
            <w:r w:rsidR="00D171A3">
              <w:rPr>
                <w:rStyle w:val="CharacterStyle-Blue"/>
                <w:rFonts w:ascii="Calibri" w:hAnsi="Calibri" w:cs="Calibri"/>
              </w:rPr>
              <w:t xml:space="preserve"> </w:t>
            </w:r>
          </w:p>
        </w:tc>
      </w:tr>
      <w:tr w:rsidR="00705EC0" w:rsidRPr="00043E8B" w14:paraId="7161FA82" w14:textId="77777777" w:rsidTr="00696842">
        <w:tc>
          <w:tcPr>
            <w:tcW w:w="1838" w:type="dxa"/>
            <w:hideMark/>
          </w:tcPr>
          <w:p w14:paraId="17B65E97" w14:textId="15DA820E" w:rsidR="00705EC0" w:rsidRPr="00705EC0" w:rsidRDefault="00705EC0" w:rsidP="00042925">
            <w:pPr>
              <w:pStyle w:val="NoSpacing"/>
            </w:pPr>
            <w:r w:rsidRPr="00705EC0">
              <w:t>Advanced resource recovery technology facility</w:t>
            </w:r>
            <w:r w:rsidR="00D171A3">
              <w:rPr>
                <w:rFonts w:ascii="Calibri" w:hAnsi="Calibri" w:cs="Calibri"/>
              </w:rPr>
              <w:t xml:space="preserve"> </w:t>
            </w:r>
          </w:p>
        </w:tc>
        <w:tc>
          <w:tcPr>
            <w:tcW w:w="2450" w:type="dxa"/>
            <w:hideMark/>
          </w:tcPr>
          <w:p w14:paraId="4A579768" w14:textId="0E4C38C4" w:rsidR="00705EC0" w:rsidRPr="00705EC0" w:rsidRDefault="00705EC0" w:rsidP="00042925">
            <w:pPr>
              <w:pStyle w:val="NoSpacing"/>
            </w:pPr>
            <w:r w:rsidRPr="00705EC0">
              <w:t>Waste treatment facility for the immobilisation, thermal degradation, chemical conversion, biological oxidisation (aerobic or anaerobic), incineration, gasification</w:t>
            </w:r>
            <w:r w:rsidR="00D171A3">
              <w:rPr>
                <w:rFonts w:ascii="Calibri" w:hAnsi="Calibri" w:cs="Calibri"/>
              </w:rPr>
              <w:t xml:space="preserve"> </w:t>
            </w:r>
            <w:r w:rsidRPr="00705EC0">
              <w:t>or other treatment of solid waste</w:t>
            </w:r>
            <w:r w:rsidR="00D171A3">
              <w:rPr>
                <w:rFonts w:ascii="Calibri" w:hAnsi="Calibri" w:cs="Calibri"/>
              </w:rPr>
              <w:t xml:space="preserve"> </w:t>
            </w:r>
          </w:p>
        </w:tc>
        <w:tc>
          <w:tcPr>
            <w:tcW w:w="1872" w:type="dxa"/>
            <w:hideMark/>
          </w:tcPr>
          <w:p w14:paraId="1D584561" w14:textId="00F4D3BF" w:rsidR="00705EC0" w:rsidRPr="00705EC0" w:rsidRDefault="00705EC0" w:rsidP="00042925">
            <w:pPr>
              <w:pStyle w:val="NoSpacing"/>
            </w:pPr>
            <w:r w:rsidRPr="00705EC0">
              <w:rPr>
                <w:rFonts w:ascii="Cambria Math" w:hAnsi="Cambria Math" w:cs="Cambria Math"/>
              </w:rPr>
              <w:t> </w:t>
            </w:r>
            <w:r w:rsidR="00D171A3">
              <w:rPr>
                <w:rFonts w:ascii="Calibri" w:hAnsi="Calibri" w:cs="Calibri"/>
              </w:rPr>
              <w:t xml:space="preserve"> </w:t>
            </w:r>
          </w:p>
        </w:tc>
        <w:tc>
          <w:tcPr>
            <w:tcW w:w="1607" w:type="dxa"/>
            <w:hideMark/>
          </w:tcPr>
          <w:p w14:paraId="5E6A507C" w14:textId="08E19F03" w:rsidR="00705EC0" w:rsidRPr="00705EC0" w:rsidRDefault="00705EC0" w:rsidP="00042925">
            <w:pPr>
              <w:pStyle w:val="NoSpacing"/>
            </w:pPr>
            <w:r w:rsidRPr="00705EC0">
              <w:t>Case by case</w:t>
            </w:r>
            <w:r w:rsidR="00D171A3">
              <w:rPr>
                <w:rFonts w:ascii="Calibri" w:hAnsi="Calibri" w:cs="Calibri"/>
              </w:rPr>
              <w:t xml:space="preserve"> </w:t>
            </w:r>
          </w:p>
        </w:tc>
        <w:tc>
          <w:tcPr>
            <w:tcW w:w="2431" w:type="dxa"/>
            <w:hideMark/>
          </w:tcPr>
          <w:p w14:paraId="2F9E925E" w14:textId="1112FA76" w:rsidR="00705EC0" w:rsidRPr="00705EC0" w:rsidRDefault="00D171A3" w:rsidP="00042925">
            <w:pPr>
              <w:pStyle w:val="NoSpacing"/>
            </w:pPr>
            <w:r>
              <w:rPr>
                <w:rFonts w:ascii="Calibri" w:hAnsi="Calibri" w:cs="Calibri"/>
              </w:rPr>
              <w:t xml:space="preserve"> </w:t>
            </w:r>
          </w:p>
        </w:tc>
      </w:tr>
      <w:tr w:rsidR="00705EC0" w:rsidRPr="00043E8B" w14:paraId="3A251A67" w14:textId="77777777" w:rsidTr="00696842">
        <w:tc>
          <w:tcPr>
            <w:tcW w:w="1838" w:type="dxa"/>
            <w:vMerge w:val="restart"/>
          </w:tcPr>
          <w:p w14:paraId="56D44FAD" w14:textId="68028752" w:rsidR="00705EC0" w:rsidRPr="00705EC0" w:rsidRDefault="00705EC0" w:rsidP="00042925">
            <w:pPr>
              <w:pStyle w:val="NoSpacing"/>
            </w:pPr>
            <w:r w:rsidRPr="00705EC0">
              <w:t>Biosolids application areas</w:t>
            </w:r>
            <w:r w:rsidR="00D171A3">
              <w:rPr>
                <w:rFonts w:ascii="Calibri" w:hAnsi="Calibri" w:cs="Calibri"/>
              </w:rPr>
              <w:t xml:space="preserve"> </w:t>
            </w:r>
            <w:r w:rsidRPr="00705EC0">
              <w:t>(Note for C1 Contaminant grade biosolids)</w:t>
            </w:r>
          </w:p>
        </w:tc>
        <w:tc>
          <w:tcPr>
            <w:tcW w:w="2450" w:type="dxa"/>
            <w:vMerge w:val="restart"/>
          </w:tcPr>
          <w:p w14:paraId="2A0182D4" w14:textId="464F9606" w:rsidR="00705EC0" w:rsidRPr="00705EC0" w:rsidRDefault="00705EC0" w:rsidP="00042925">
            <w:pPr>
              <w:pStyle w:val="NoSpacing"/>
            </w:pPr>
            <w:r w:rsidRPr="00705EC0">
              <w:t>Application of biosolids (</w:t>
            </w:r>
            <w:r w:rsidR="004843FC">
              <w:t>post-processing</w:t>
            </w:r>
            <w:r w:rsidRPr="00705EC0">
              <w:t>) at farms, or for soil reconditioning etc.</w:t>
            </w:r>
          </w:p>
        </w:tc>
        <w:tc>
          <w:tcPr>
            <w:tcW w:w="1872" w:type="dxa"/>
          </w:tcPr>
          <w:p w14:paraId="1704D6D6" w14:textId="77777777" w:rsidR="00705EC0" w:rsidRPr="00705EC0" w:rsidRDefault="00705EC0" w:rsidP="00042925">
            <w:pPr>
              <w:pStyle w:val="NoSpacing"/>
            </w:pPr>
            <w:r w:rsidRPr="00705EC0">
              <w:t>T1 biosolids</w:t>
            </w:r>
          </w:p>
        </w:tc>
        <w:tc>
          <w:tcPr>
            <w:tcW w:w="1607" w:type="dxa"/>
          </w:tcPr>
          <w:p w14:paraId="2FB27EB9" w14:textId="7155EEAE" w:rsidR="00705EC0" w:rsidRPr="00705EC0" w:rsidRDefault="00705EC0" w:rsidP="00042925">
            <w:pPr>
              <w:pStyle w:val="NoSpacing"/>
            </w:pPr>
            <w:r w:rsidRPr="00705EC0">
              <w:t>N/A</w:t>
            </w:r>
            <w:r w:rsidR="00D171A3">
              <w:rPr>
                <w:rFonts w:ascii="Calibri" w:hAnsi="Calibri" w:cs="Calibri"/>
              </w:rPr>
              <w:t xml:space="preserve"> </w:t>
            </w:r>
          </w:p>
        </w:tc>
        <w:tc>
          <w:tcPr>
            <w:tcW w:w="2431" w:type="dxa"/>
            <w:vMerge w:val="restart"/>
          </w:tcPr>
          <w:p w14:paraId="6DB454C6" w14:textId="77777777" w:rsidR="00705EC0" w:rsidRPr="00705EC0" w:rsidRDefault="00705EC0" w:rsidP="00042925">
            <w:pPr>
              <w:pStyle w:val="NoSpacing"/>
            </w:pPr>
            <w:r w:rsidRPr="00705EC0">
              <w:t>EPA Publication 943: Biosolids Land Application, or equivalent publication as updated</w:t>
            </w:r>
          </w:p>
        </w:tc>
      </w:tr>
      <w:tr w:rsidR="00705EC0" w:rsidRPr="00043E8B" w14:paraId="0524B16D" w14:textId="77777777" w:rsidTr="00696842">
        <w:tc>
          <w:tcPr>
            <w:tcW w:w="1838" w:type="dxa"/>
            <w:vMerge/>
          </w:tcPr>
          <w:p w14:paraId="3C72BF9A" w14:textId="77777777" w:rsidR="00705EC0" w:rsidRPr="00705EC0" w:rsidRDefault="00705EC0" w:rsidP="00042925">
            <w:pPr>
              <w:pStyle w:val="NoSpacing"/>
            </w:pPr>
          </w:p>
        </w:tc>
        <w:tc>
          <w:tcPr>
            <w:tcW w:w="2450" w:type="dxa"/>
            <w:vMerge/>
          </w:tcPr>
          <w:p w14:paraId="192D5D26" w14:textId="77777777" w:rsidR="00705EC0" w:rsidRPr="00705EC0" w:rsidRDefault="00705EC0" w:rsidP="00042925">
            <w:pPr>
              <w:pStyle w:val="NoSpacing"/>
            </w:pPr>
          </w:p>
        </w:tc>
        <w:tc>
          <w:tcPr>
            <w:tcW w:w="1872" w:type="dxa"/>
          </w:tcPr>
          <w:p w14:paraId="7C5B4B59" w14:textId="434EA4D7" w:rsidR="00705EC0" w:rsidRPr="00705EC0" w:rsidRDefault="00705EC0" w:rsidP="00042925">
            <w:pPr>
              <w:pStyle w:val="NoSpacing"/>
            </w:pPr>
            <w:r w:rsidRPr="00705EC0">
              <w:t>T2 biosolids</w:t>
            </w:r>
            <w:r w:rsidR="00D171A3">
              <w:rPr>
                <w:rFonts w:ascii="Calibri" w:hAnsi="Calibri" w:cs="Calibri"/>
              </w:rPr>
              <w:t xml:space="preserve"> </w:t>
            </w:r>
          </w:p>
        </w:tc>
        <w:tc>
          <w:tcPr>
            <w:tcW w:w="1607" w:type="dxa"/>
          </w:tcPr>
          <w:p w14:paraId="55669FA6" w14:textId="6E67AC67" w:rsidR="00705EC0" w:rsidRPr="00705EC0" w:rsidRDefault="00705EC0" w:rsidP="00042925">
            <w:pPr>
              <w:pStyle w:val="NoSpacing"/>
            </w:pPr>
            <w:r w:rsidRPr="00705EC0">
              <w:t>500</w:t>
            </w:r>
            <w:r w:rsidR="00D171A3">
              <w:rPr>
                <w:rFonts w:ascii="Calibri" w:hAnsi="Calibri" w:cs="Calibri"/>
              </w:rPr>
              <w:t xml:space="preserve"> </w:t>
            </w:r>
          </w:p>
        </w:tc>
        <w:tc>
          <w:tcPr>
            <w:tcW w:w="2431" w:type="dxa"/>
            <w:vMerge/>
          </w:tcPr>
          <w:p w14:paraId="5D078921" w14:textId="77777777" w:rsidR="00705EC0" w:rsidRPr="00705EC0" w:rsidRDefault="00705EC0" w:rsidP="00042925">
            <w:pPr>
              <w:pStyle w:val="NoSpacing"/>
            </w:pPr>
          </w:p>
        </w:tc>
      </w:tr>
      <w:tr w:rsidR="00705EC0" w:rsidRPr="00043E8B" w14:paraId="22BE5A08" w14:textId="77777777" w:rsidTr="00696842">
        <w:tc>
          <w:tcPr>
            <w:tcW w:w="1838" w:type="dxa"/>
            <w:vMerge/>
          </w:tcPr>
          <w:p w14:paraId="6BB74E6E" w14:textId="77777777" w:rsidR="00705EC0" w:rsidRPr="00705EC0" w:rsidRDefault="00705EC0" w:rsidP="00042925">
            <w:pPr>
              <w:pStyle w:val="NoSpacing"/>
            </w:pPr>
          </w:p>
        </w:tc>
        <w:tc>
          <w:tcPr>
            <w:tcW w:w="2450" w:type="dxa"/>
            <w:vMerge/>
          </w:tcPr>
          <w:p w14:paraId="7248B5C3" w14:textId="77777777" w:rsidR="00705EC0" w:rsidRPr="00705EC0" w:rsidRDefault="00705EC0" w:rsidP="00042925">
            <w:pPr>
              <w:pStyle w:val="NoSpacing"/>
            </w:pPr>
          </w:p>
        </w:tc>
        <w:tc>
          <w:tcPr>
            <w:tcW w:w="1872" w:type="dxa"/>
          </w:tcPr>
          <w:p w14:paraId="6A71F7F1" w14:textId="394F7034" w:rsidR="00705EC0" w:rsidRPr="00705EC0" w:rsidRDefault="00705EC0" w:rsidP="00042925">
            <w:pPr>
              <w:pStyle w:val="NoSpacing"/>
            </w:pPr>
            <w:r w:rsidRPr="00705EC0">
              <w:t>T3 biosolids</w:t>
            </w:r>
            <w:r w:rsidR="00D171A3">
              <w:rPr>
                <w:rFonts w:ascii="Calibri" w:hAnsi="Calibri" w:cs="Calibri"/>
              </w:rPr>
              <w:t xml:space="preserve"> </w:t>
            </w:r>
          </w:p>
        </w:tc>
        <w:tc>
          <w:tcPr>
            <w:tcW w:w="1607" w:type="dxa"/>
          </w:tcPr>
          <w:p w14:paraId="3141CD5D" w14:textId="35B38B41" w:rsidR="00705EC0" w:rsidRPr="00705EC0" w:rsidRDefault="00705EC0" w:rsidP="00042925">
            <w:pPr>
              <w:pStyle w:val="NoSpacing"/>
            </w:pPr>
            <w:r w:rsidRPr="00705EC0">
              <w:t>1,000</w:t>
            </w:r>
            <w:r w:rsidR="00D171A3">
              <w:rPr>
                <w:rFonts w:ascii="Calibri" w:hAnsi="Calibri" w:cs="Calibri"/>
              </w:rPr>
              <w:t xml:space="preserve"> </w:t>
            </w:r>
          </w:p>
        </w:tc>
        <w:tc>
          <w:tcPr>
            <w:tcW w:w="2431" w:type="dxa"/>
            <w:vMerge/>
          </w:tcPr>
          <w:p w14:paraId="44704971" w14:textId="77777777" w:rsidR="00705EC0" w:rsidRPr="00705EC0" w:rsidRDefault="00705EC0" w:rsidP="00042925">
            <w:pPr>
              <w:pStyle w:val="NoSpacing"/>
            </w:pPr>
          </w:p>
        </w:tc>
      </w:tr>
      <w:tr w:rsidR="00705EC0" w:rsidRPr="00043E8B" w14:paraId="2BDA36A1" w14:textId="77777777" w:rsidTr="00696842">
        <w:tc>
          <w:tcPr>
            <w:tcW w:w="1838" w:type="dxa"/>
            <w:vMerge/>
          </w:tcPr>
          <w:p w14:paraId="7B90A08C" w14:textId="77777777" w:rsidR="00705EC0" w:rsidRPr="00705EC0" w:rsidRDefault="00705EC0" w:rsidP="00042925">
            <w:pPr>
              <w:pStyle w:val="NoSpacing"/>
            </w:pPr>
          </w:p>
        </w:tc>
        <w:tc>
          <w:tcPr>
            <w:tcW w:w="2450" w:type="dxa"/>
            <w:vMerge/>
          </w:tcPr>
          <w:p w14:paraId="766C0B2D" w14:textId="77777777" w:rsidR="00705EC0" w:rsidRPr="00705EC0" w:rsidRDefault="00705EC0" w:rsidP="00042925">
            <w:pPr>
              <w:pStyle w:val="NoSpacing"/>
            </w:pPr>
          </w:p>
        </w:tc>
        <w:tc>
          <w:tcPr>
            <w:tcW w:w="1872" w:type="dxa"/>
          </w:tcPr>
          <w:p w14:paraId="29F5A1FA" w14:textId="77777777" w:rsidR="00705EC0" w:rsidRPr="00705EC0" w:rsidDel="00EE5BE1" w:rsidRDefault="00705EC0" w:rsidP="00042925">
            <w:pPr>
              <w:pStyle w:val="NoSpacing"/>
            </w:pPr>
            <w:r w:rsidRPr="00705EC0">
              <w:t xml:space="preserve">T4 biosolids </w:t>
            </w:r>
          </w:p>
        </w:tc>
        <w:tc>
          <w:tcPr>
            <w:tcW w:w="1607" w:type="dxa"/>
          </w:tcPr>
          <w:p w14:paraId="4F53CB90" w14:textId="77777777" w:rsidR="00705EC0" w:rsidRPr="00705EC0" w:rsidRDefault="00705EC0" w:rsidP="00042925">
            <w:pPr>
              <w:pStyle w:val="NoSpacing"/>
            </w:pPr>
            <w:r w:rsidRPr="00705EC0">
              <w:t>Case by case</w:t>
            </w:r>
          </w:p>
        </w:tc>
        <w:tc>
          <w:tcPr>
            <w:tcW w:w="2431" w:type="dxa"/>
            <w:vMerge/>
          </w:tcPr>
          <w:p w14:paraId="5CB521B0" w14:textId="77777777" w:rsidR="00705EC0" w:rsidRPr="00705EC0" w:rsidRDefault="00705EC0" w:rsidP="00042925">
            <w:pPr>
              <w:pStyle w:val="NoSpacing"/>
            </w:pPr>
          </w:p>
        </w:tc>
      </w:tr>
      <w:tr w:rsidR="00705EC0" w:rsidRPr="00043E8B" w14:paraId="5656B350" w14:textId="77777777" w:rsidTr="00696842">
        <w:tc>
          <w:tcPr>
            <w:tcW w:w="1838" w:type="dxa"/>
            <w:vMerge/>
          </w:tcPr>
          <w:p w14:paraId="6D6E8239" w14:textId="77777777" w:rsidR="00705EC0" w:rsidRPr="00705EC0" w:rsidRDefault="00705EC0" w:rsidP="00042925">
            <w:pPr>
              <w:pStyle w:val="NoSpacing"/>
            </w:pPr>
          </w:p>
        </w:tc>
        <w:tc>
          <w:tcPr>
            <w:tcW w:w="2450" w:type="dxa"/>
            <w:vMerge/>
          </w:tcPr>
          <w:p w14:paraId="4386A657" w14:textId="77777777" w:rsidR="00705EC0" w:rsidRPr="00705EC0" w:rsidRDefault="00705EC0" w:rsidP="00042925">
            <w:pPr>
              <w:pStyle w:val="NoSpacing"/>
            </w:pPr>
          </w:p>
        </w:tc>
        <w:tc>
          <w:tcPr>
            <w:tcW w:w="3479" w:type="dxa"/>
            <w:gridSpan w:val="2"/>
          </w:tcPr>
          <w:p w14:paraId="1FA82529" w14:textId="77777777" w:rsidR="00705EC0" w:rsidRPr="00705EC0" w:rsidRDefault="00705EC0" w:rsidP="00042925">
            <w:pPr>
              <w:pStyle w:val="NoSpacing"/>
            </w:pPr>
            <w:r w:rsidRPr="00705EC0">
              <w:t>Note: *T1 biosolids are dry, fully processed and typically have the same odour profile as soil. The level of processing falls off from T2 down to T3 where you have increased liquid content and a lower level of processing.</w:t>
            </w:r>
          </w:p>
        </w:tc>
        <w:tc>
          <w:tcPr>
            <w:tcW w:w="2431" w:type="dxa"/>
            <w:vMerge/>
          </w:tcPr>
          <w:p w14:paraId="10A6494C" w14:textId="77777777" w:rsidR="00705EC0" w:rsidRPr="00705EC0" w:rsidRDefault="00705EC0" w:rsidP="00042925">
            <w:pPr>
              <w:pStyle w:val="NoSpacing"/>
            </w:pPr>
          </w:p>
        </w:tc>
      </w:tr>
      <w:tr w:rsidR="00705EC0" w:rsidRPr="00043E8B" w14:paraId="0035AA10" w14:textId="77777777" w:rsidTr="00696842">
        <w:tc>
          <w:tcPr>
            <w:tcW w:w="1838" w:type="dxa"/>
          </w:tcPr>
          <w:p w14:paraId="5729E192" w14:textId="394012B8" w:rsidR="00705EC0" w:rsidRPr="00705EC0" w:rsidRDefault="00705EC0" w:rsidP="00042925">
            <w:pPr>
              <w:pStyle w:val="NoSpacing"/>
            </w:pPr>
            <w:r w:rsidRPr="00705EC0">
              <w:t>Chemical or oil recycling</w:t>
            </w:r>
            <w:r w:rsidR="00D171A3">
              <w:rPr>
                <w:rFonts w:ascii="Calibri" w:hAnsi="Calibri" w:cs="Calibri"/>
              </w:rPr>
              <w:t xml:space="preserve"> </w:t>
            </w:r>
          </w:p>
        </w:tc>
        <w:tc>
          <w:tcPr>
            <w:tcW w:w="2450" w:type="dxa"/>
          </w:tcPr>
          <w:p w14:paraId="7CBF9240" w14:textId="25F81A73" w:rsidR="00705EC0" w:rsidRPr="00705EC0" w:rsidRDefault="00705EC0" w:rsidP="00042925">
            <w:pPr>
              <w:pStyle w:val="NoSpacing"/>
            </w:pPr>
            <w:r w:rsidRPr="00705EC0">
              <w:t>Recycling and purification of waste oils (mineral oils, grease trap waste, tallow etc.)</w:t>
            </w:r>
            <w:r w:rsidR="00D171A3">
              <w:rPr>
                <w:rFonts w:ascii="Calibri" w:hAnsi="Calibri" w:cs="Calibri"/>
              </w:rPr>
              <w:t xml:space="preserve"> </w:t>
            </w:r>
          </w:p>
        </w:tc>
        <w:tc>
          <w:tcPr>
            <w:tcW w:w="1872" w:type="dxa"/>
          </w:tcPr>
          <w:p w14:paraId="5C5A96E3" w14:textId="624C1675" w:rsidR="00705EC0" w:rsidRPr="00705EC0" w:rsidRDefault="00705EC0" w:rsidP="00042925">
            <w:pPr>
              <w:pStyle w:val="NoSpacing"/>
            </w:pPr>
            <w:r w:rsidRPr="00705EC0">
              <w:t>&gt; 1,000 m</w:t>
            </w:r>
            <w:r w:rsidRPr="003A5933">
              <w:rPr>
                <w:vertAlign w:val="superscript"/>
              </w:rPr>
              <w:t>3</w:t>
            </w:r>
            <w:r w:rsidRPr="00705EC0">
              <w:t>±</w:t>
            </w:r>
            <w:r w:rsidR="00D171A3">
              <w:rPr>
                <w:rFonts w:ascii="Calibri" w:hAnsi="Calibri" w:cs="Calibri"/>
              </w:rPr>
              <w:t xml:space="preserve"> </w:t>
            </w:r>
            <w:r w:rsidRPr="00705EC0">
              <w:t>total capacity</w:t>
            </w:r>
            <w:r w:rsidR="00D171A3">
              <w:rPr>
                <w:rFonts w:ascii="Calibri" w:hAnsi="Calibri" w:cs="Calibri"/>
              </w:rPr>
              <w:t xml:space="preserve"> </w:t>
            </w:r>
          </w:p>
        </w:tc>
        <w:tc>
          <w:tcPr>
            <w:tcW w:w="1607" w:type="dxa"/>
          </w:tcPr>
          <w:p w14:paraId="1A5B6333" w14:textId="3FA193FD" w:rsidR="00705EC0" w:rsidRPr="00705EC0" w:rsidRDefault="00705EC0" w:rsidP="00042925">
            <w:pPr>
              <w:pStyle w:val="NoSpacing"/>
            </w:pPr>
            <w:r w:rsidRPr="00705EC0">
              <w:t>500</w:t>
            </w:r>
            <w:r w:rsidR="00D171A3">
              <w:rPr>
                <w:rFonts w:ascii="Calibri" w:hAnsi="Calibri" w:cs="Calibri"/>
              </w:rPr>
              <w:t xml:space="preserve"> </w:t>
            </w:r>
          </w:p>
        </w:tc>
        <w:tc>
          <w:tcPr>
            <w:tcW w:w="2431" w:type="dxa"/>
          </w:tcPr>
          <w:p w14:paraId="3EF9621C" w14:textId="77777777" w:rsidR="00705EC0" w:rsidRPr="00705EC0" w:rsidRDefault="00705EC0" w:rsidP="00042925">
            <w:pPr>
              <w:pStyle w:val="NoSpacing"/>
            </w:pPr>
          </w:p>
        </w:tc>
      </w:tr>
      <w:tr w:rsidR="00705EC0" w:rsidRPr="00043E8B" w14:paraId="5B213DAE" w14:textId="77777777" w:rsidTr="00696842">
        <w:tc>
          <w:tcPr>
            <w:tcW w:w="1838" w:type="dxa"/>
            <w:hideMark/>
          </w:tcPr>
          <w:p w14:paraId="25C9CBC8" w14:textId="725474E5" w:rsidR="00705EC0" w:rsidRPr="00705EC0" w:rsidRDefault="00705EC0" w:rsidP="00042925">
            <w:pPr>
              <w:pStyle w:val="NoSpacing"/>
            </w:pPr>
            <w:r w:rsidRPr="00705EC0">
              <w:t>Composting facility</w:t>
            </w:r>
            <w:r w:rsidR="00D171A3">
              <w:rPr>
                <w:rFonts w:ascii="Calibri" w:hAnsi="Calibri" w:cs="Calibri"/>
              </w:rPr>
              <w:t xml:space="preserve"> </w:t>
            </w:r>
          </w:p>
        </w:tc>
        <w:tc>
          <w:tcPr>
            <w:tcW w:w="2450" w:type="dxa"/>
            <w:hideMark/>
          </w:tcPr>
          <w:p w14:paraId="499B7254" w14:textId="164F7357" w:rsidR="00705EC0" w:rsidRPr="00705EC0" w:rsidRDefault="00705EC0" w:rsidP="00042925">
            <w:pPr>
              <w:pStyle w:val="NoSpacing"/>
            </w:pPr>
            <w:r w:rsidRPr="00705EC0">
              <w:t>Receiving, storing</w:t>
            </w:r>
            <w:r w:rsidR="00D171A3">
              <w:rPr>
                <w:rFonts w:ascii="Calibri" w:hAnsi="Calibri" w:cs="Calibri"/>
              </w:rPr>
              <w:t xml:space="preserve"> </w:t>
            </w:r>
            <w:r w:rsidRPr="00705EC0">
              <w:t>temporarily</w:t>
            </w:r>
            <w:r w:rsidR="00D171A3">
              <w:rPr>
                <w:rFonts w:ascii="Calibri" w:hAnsi="Calibri" w:cs="Calibri"/>
              </w:rPr>
              <w:t xml:space="preserve"> </w:t>
            </w:r>
            <w:r w:rsidRPr="00705EC0">
              <w:t xml:space="preserve">and transferring putrescible solid and green waste. (does not include </w:t>
            </w:r>
            <w:r w:rsidRPr="00705EC0">
              <w:lastRenderedPageBreak/>
              <w:t>agricultural / on-farm composting)</w:t>
            </w:r>
            <w:r w:rsidR="00D171A3">
              <w:rPr>
                <w:rFonts w:ascii="Calibri" w:hAnsi="Calibri" w:cs="Calibri"/>
              </w:rPr>
              <w:t xml:space="preserve"> </w:t>
            </w:r>
          </w:p>
        </w:tc>
        <w:tc>
          <w:tcPr>
            <w:tcW w:w="1872" w:type="dxa"/>
            <w:hideMark/>
          </w:tcPr>
          <w:p w14:paraId="6B7DCAFE" w14:textId="3D897945" w:rsidR="00705EC0" w:rsidRPr="00705EC0" w:rsidRDefault="00705EC0" w:rsidP="00042925">
            <w:pPr>
              <w:pStyle w:val="NoSpacing"/>
            </w:pPr>
            <w:r w:rsidRPr="00705EC0">
              <w:rPr>
                <w:rFonts w:ascii="Cambria Math" w:hAnsi="Cambria Math" w:cs="Cambria Math"/>
              </w:rPr>
              <w:lastRenderedPageBreak/>
              <w:t> </w:t>
            </w:r>
            <w:r w:rsidR="00D171A3">
              <w:rPr>
                <w:rFonts w:ascii="Calibri" w:hAnsi="Calibri" w:cs="Calibri"/>
              </w:rPr>
              <w:t xml:space="preserve"> </w:t>
            </w:r>
          </w:p>
        </w:tc>
        <w:tc>
          <w:tcPr>
            <w:tcW w:w="1607" w:type="dxa"/>
            <w:hideMark/>
          </w:tcPr>
          <w:p w14:paraId="53E1613E" w14:textId="77A56D93" w:rsidR="00705EC0" w:rsidRPr="00705EC0" w:rsidRDefault="00705EC0" w:rsidP="00042925">
            <w:pPr>
              <w:pStyle w:val="NoSpacing"/>
            </w:pPr>
            <w:r w:rsidRPr="00705EC0">
              <w:t>See further guidelines</w:t>
            </w:r>
            <w:r w:rsidR="00D171A3">
              <w:rPr>
                <w:rFonts w:ascii="Calibri" w:hAnsi="Calibri" w:cs="Calibri"/>
              </w:rPr>
              <w:t xml:space="preserve"> </w:t>
            </w:r>
          </w:p>
        </w:tc>
        <w:tc>
          <w:tcPr>
            <w:tcW w:w="2431" w:type="dxa"/>
            <w:hideMark/>
          </w:tcPr>
          <w:p w14:paraId="57D53255" w14:textId="77777777" w:rsidR="006F2DF0" w:rsidRDefault="00705EC0" w:rsidP="00042925">
            <w:pPr>
              <w:pStyle w:val="NoSpacing"/>
              <w:rPr>
                <w:ins w:id="55" w:author="Mark Chicoine" w:date="2024-05-30T11:03:00Z"/>
              </w:rPr>
            </w:pPr>
            <w:r w:rsidRPr="00705EC0">
              <w:t xml:space="preserve">See </w:t>
            </w:r>
            <w:r w:rsidRPr="005D6A85">
              <w:rPr>
                <w:i/>
                <w:iCs/>
              </w:rPr>
              <w:t>Designing, constructing</w:t>
            </w:r>
            <w:r w:rsidR="00D171A3" w:rsidRPr="005D6A85">
              <w:rPr>
                <w:rFonts w:ascii="Calibri" w:hAnsi="Calibri" w:cs="Calibri"/>
                <w:i/>
                <w:iCs/>
              </w:rPr>
              <w:t xml:space="preserve"> </w:t>
            </w:r>
            <w:r w:rsidRPr="005D6A85">
              <w:rPr>
                <w:i/>
                <w:iCs/>
              </w:rPr>
              <w:t>and operating composting facilities</w:t>
            </w:r>
            <w:r w:rsidRPr="005D6A85">
              <w:rPr>
                <w:rFonts w:ascii="Cambria Math" w:hAnsi="Cambria Math" w:cs="Cambria Math"/>
                <w:i/>
                <w:iCs/>
              </w:rPr>
              <w:t> </w:t>
            </w:r>
            <w:r w:rsidRPr="00705EC0">
              <w:t>(EPA publication 1588) and Appendix</w:t>
            </w:r>
            <w:r w:rsidR="00D171A3">
              <w:rPr>
                <w:rFonts w:ascii="Calibri" w:hAnsi="Calibri" w:cs="Calibri"/>
              </w:rPr>
              <w:t xml:space="preserve"> </w:t>
            </w:r>
            <w:r w:rsidRPr="00705EC0">
              <w:t>C</w:t>
            </w:r>
            <w:r w:rsidR="00D171A3">
              <w:rPr>
                <w:rFonts w:ascii="Calibri" w:hAnsi="Calibri" w:cs="Calibri"/>
              </w:rPr>
              <w:t xml:space="preserve"> </w:t>
            </w:r>
            <w:r w:rsidRPr="00705EC0">
              <w:t xml:space="preserve">for new and </w:t>
            </w:r>
            <w:r w:rsidRPr="00705EC0">
              <w:lastRenderedPageBreak/>
              <w:t>emerging composting technologies and feedstocks.</w:t>
            </w:r>
          </w:p>
          <w:p w14:paraId="085C61D1" w14:textId="530E8FD3" w:rsidR="00705EC0" w:rsidRPr="00705EC0" w:rsidRDefault="00C21159" w:rsidP="00042925">
            <w:pPr>
              <w:pStyle w:val="NoSpacing"/>
            </w:pPr>
            <w:r w:rsidRPr="003C4040">
              <w:t>Ass</w:t>
            </w:r>
            <w:r w:rsidR="006F1E17" w:rsidRPr="003C4040">
              <w:t>essing an application for a composting facility</w:t>
            </w:r>
            <w:r w:rsidR="001A3CF4" w:rsidRPr="003C4040">
              <w:t xml:space="preserve"> (EPA publication</w:t>
            </w:r>
            <w:r w:rsidR="006F1E17" w:rsidRPr="003C4040">
              <w:t xml:space="preserve"> 3002</w:t>
            </w:r>
            <w:r w:rsidR="003C4040" w:rsidRPr="003C4040">
              <w:t>)</w:t>
            </w:r>
            <w:r w:rsidR="00D171A3">
              <w:rPr>
                <w:rFonts w:ascii="Calibri" w:hAnsi="Calibri" w:cs="Calibri"/>
              </w:rPr>
              <w:t xml:space="preserve"> </w:t>
            </w:r>
          </w:p>
        </w:tc>
      </w:tr>
      <w:tr w:rsidR="00705EC0" w:rsidRPr="00043E8B" w14:paraId="50CFBA92" w14:textId="77777777" w:rsidTr="00696842">
        <w:tc>
          <w:tcPr>
            <w:tcW w:w="1838" w:type="dxa"/>
          </w:tcPr>
          <w:p w14:paraId="5B7CABA2" w14:textId="26ABB394" w:rsidR="00705EC0" w:rsidRPr="00705EC0" w:rsidRDefault="00705EC0" w:rsidP="00836AF0">
            <w:pPr>
              <w:pStyle w:val="NoSpacing"/>
            </w:pPr>
            <w:r w:rsidRPr="00705EC0">
              <w:lastRenderedPageBreak/>
              <w:t>Container,</w:t>
            </w:r>
            <w:r w:rsidR="00D171A3">
              <w:rPr>
                <w:rFonts w:ascii="Calibri" w:hAnsi="Calibri" w:cs="Calibri"/>
              </w:rPr>
              <w:t xml:space="preserve"> </w:t>
            </w:r>
            <w:r w:rsidRPr="00705EC0">
              <w:t>tanker or drum washing</w:t>
            </w:r>
            <w:r w:rsidR="00836AF0">
              <w:t xml:space="preserve"> </w:t>
            </w:r>
            <w:r w:rsidRPr="00705EC0">
              <w:t>/reconditioning</w:t>
            </w:r>
            <w:r w:rsidR="00D171A3">
              <w:rPr>
                <w:rFonts w:ascii="Calibri" w:hAnsi="Calibri" w:cs="Calibri"/>
              </w:rPr>
              <w:t xml:space="preserve"> </w:t>
            </w:r>
          </w:p>
        </w:tc>
        <w:tc>
          <w:tcPr>
            <w:tcW w:w="2450" w:type="dxa"/>
          </w:tcPr>
          <w:p w14:paraId="58D142D6" w14:textId="01EE4AFA" w:rsidR="00705EC0" w:rsidRPr="00705EC0" w:rsidRDefault="00705EC0" w:rsidP="00042925">
            <w:pPr>
              <w:pStyle w:val="NoSpacing"/>
            </w:pPr>
            <w:r w:rsidRPr="00705EC0">
              <w:t>Involves the washing and cleaning out of used drums, IBCS, tankers etc.</w:t>
            </w:r>
            <w:r w:rsidR="007265DC">
              <w:t>,</w:t>
            </w:r>
            <w:r w:rsidRPr="00705EC0">
              <w:t xml:space="preserve"> involving the removal of chemical residues</w:t>
            </w:r>
            <w:r w:rsidR="00D171A3">
              <w:rPr>
                <w:rFonts w:ascii="Calibri" w:hAnsi="Calibri" w:cs="Calibri"/>
              </w:rPr>
              <w:t xml:space="preserve"> </w:t>
            </w:r>
          </w:p>
        </w:tc>
        <w:tc>
          <w:tcPr>
            <w:tcW w:w="1872" w:type="dxa"/>
          </w:tcPr>
          <w:p w14:paraId="6EFDF58A" w14:textId="47E71AC6" w:rsidR="00705EC0" w:rsidRPr="00705EC0" w:rsidRDefault="00D171A3" w:rsidP="00042925">
            <w:pPr>
              <w:pStyle w:val="NoSpacing"/>
            </w:pPr>
            <w:r>
              <w:rPr>
                <w:rFonts w:ascii="Calibri" w:hAnsi="Calibri" w:cs="Calibri"/>
              </w:rPr>
              <w:t xml:space="preserve"> </w:t>
            </w:r>
          </w:p>
        </w:tc>
        <w:tc>
          <w:tcPr>
            <w:tcW w:w="1607" w:type="dxa"/>
          </w:tcPr>
          <w:p w14:paraId="1FC19B42" w14:textId="43F9FB7A" w:rsidR="00705EC0" w:rsidRPr="00705EC0" w:rsidRDefault="00705EC0" w:rsidP="00042925">
            <w:pPr>
              <w:pStyle w:val="NoSpacing"/>
            </w:pPr>
            <w:r w:rsidRPr="00705EC0">
              <w:t>500</w:t>
            </w:r>
            <w:r w:rsidR="00D171A3">
              <w:rPr>
                <w:rFonts w:ascii="Calibri" w:hAnsi="Calibri" w:cs="Calibri"/>
              </w:rPr>
              <w:t xml:space="preserve"> </w:t>
            </w:r>
          </w:p>
        </w:tc>
        <w:tc>
          <w:tcPr>
            <w:tcW w:w="2431" w:type="dxa"/>
          </w:tcPr>
          <w:p w14:paraId="616DEAA6" w14:textId="477C1E22" w:rsidR="00705EC0" w:rsidRPr="00705EC0" w:rsidRDefault="00D171A3" w:rsidP="00042925">
            <w:pPr>
              <w:pStyle w:val="NoSpacing"/>
            </w:pPr>
            <w:r>
              <w:rPr>
                <w:rFonts w:ascii="Calibri" w:hAnsi="Calibri" w:cs="Calibri"/>
              </w:rPr>
              <w:t xml:space="preserve"> </w:t>
            </w:r>
          </w:p>
        </w:tc>
      </w:tr>
      <w:tr w:rsidR="00705EC0" w:rsidRPr="00043E8B" w14:paraId="7B7FB49D" w14:textId="77777777" w:rsidTr="00696842">
        <w:trPr>
          <w:trHeight w:val="1467"/>
        </w:trPr>
        <w:tc>
          <w:tcPr>
            <w:tcW w:w="1838" w:type="dxa"/>
          </w:tcPr>
          <w:p w14:paraId="4C354BD4" w14:textId="41DC01EB" w:rsidR="00705EC0" w:rsidRPr="00705EC0" w:rsidRDefault="00705EC0" w:rsidP="00042925">
            <w:pPr>
              <w:pStyle w:val="NoSpacing"/>
            </w:pPr>
            <w:r w:rsidRPr="00705EC0">
              <w:t>Incineration</w:t>
            </w:r>
            <w:r w:rsidR="00D171A3">
              <w:rPr>
                <w:rFonts w:ascii="Calibri" w:hAnsi="Calibri" w:cs="Calibri"/>
              </w:rPr>
              <w:t xml:space="preserve"> </w:t>
            </w:r>
          </w:p>
        </w:tc>
        <w:tc>
          <w:tcPr>
            <w:tcW w:w="2450" w:type="dxa"/>
          </w:tcPr>
          <w:p w14:paraId="33AAE739" w14:textId="7E48EDC5" w:rsidR="00705EC0" w:rsidRPr="00705EC0" w:rsidRDefault="00705EC0" w:rsidP="00042925">
            <w:pPr>
              <w:pStyle w:val="NoSpacing"/>
            </w:pPr>
            <w:r w:rsidRPr="00705EC0">
              <w:t>Disposal of human and animal remains by cremation</w:t>
            </w:r>
            <w:r w:rsidR="00D171A3">
              <w:rPr>
                <w:rFonts w:ascii="Calibri" w:hAnsi="Calibri" w:cs="Calibri"/>
              </w:rPr>
              <w:t xml:space="preserve"> </w:t>
            </w:r>
            <w:r w:rsidRPr="00705EC0">
              <w:t>(does not apply to ancillary farm uses)</w:t>
            </w:r>
          </w:p>
        </w:tc>
        <w:tc>
          <w:tcPr>
            <w:tcW w:w="1872" w:type="dxa"/>
          </w:tcPr>
          <w:p w14:paraId="3E753C11" w14:textId="1AB27C06" w:rsidR="00705EC0" w:rsidRPr="00705EC0" w:rsidRDefault="00705EC0" w:rsidP="00042925">
            <w:pPr>
              <w:pStyle w:val="NoSpacing"/>
            </w:pPr>
            <w:r w:rsidRPr="00705EC0">
              <w:t>Cremation</w:t>
            </w:r>
            <w:r w:rsidR="00D171A3">
              <w:rPr>
                <w:rFonts w:ascii="Calibri" w:hAnsi="Calibri" w:cs="Calibri"/>
              </w:rPr>
              <w:t xml:space="preserve"> </w:t>
            </w:r>
          </w:p>
        </w:tc>
        <w:tc>
          <w:tcPr>
            <w:tcW w:w="1607" w:type="dxa"/>
          </w:tcPr>
          <w:p w14:paraId="328E2128" w14:textId="3408C95E" w:rsidR="00705EC0" w:rsidRPr="00705EC0" w:rsidRDefault="00705EC0" w:rsidP="00042925">
            <w:pPr>
              <w:pStyle w:val="NoSpacing"/>
            </w:pPr>
            <w:r w:rsidRPr="00705EC0">
              <w:t>150</w:t>
            </w:r>
            <w:r w:rsidR="00D171A3">
              <w:rPr>
                <w:rFonts w:ascii="Calibri" w:hAnsi="Calibri" w:cs="Calibri"/>
              </w:rPr>
              <w:t xml:space="preserve"> </w:t>
            </w:r>
          </w:p>
        </w:tc>
        <w:tc>
          <w:tcPr>
            <w:tcW w:w="2431" w:type="dxa"/>
          </w:tcPr>
          <w:p w14:paraId="119AD23A" w14:textId="77777777" w:rsidR="00705EC0" w:rsidRPr="00705EC0" w:rsidRDefault="00705EC0" w:rsidP="00042925">
            <w:pPr>
              <w:pStyle w:val="NoSpacing"/>
            </w:pPr>
          </w:p>
        </w:tc>
      </w:tr>
      <w:tr w:rsidR="00705EC0" w:rsidRPr="00043E8B" w14:paraId="21A011C4" w14:textId="77777777" w:rsidTr="00696842">
        <w:tc>
          <w:tcPr>
            <w:tcW w:w="1838" w:type="dxa"/>
            <w:hideMark/>
          </w:tcPr>
          <w:p w14:paraId="6D40D80E" w14:textId="402B11D1" w:rsidR="00705EC0" w:rsidRPr="00705EC0" w:rsidRDefault="00705EC0" w:rsidP="00042925">
            <w:pPr>
              <w:pStyle w:val="NoSpacing"/>
            </w:pPr>
            <w:r w:rsidRPr="00705EC0">
              <w:t>Landfill</w:t>
            </w:r>
            <w:r w:rsidR="00D171A3">
              <w:rPr>
                <w:rFonts w:ascii="Calibri" w:hAnsi="Calibri" w:cs="Calibri"/>
              </w:rPr>
              <w:t xml:space="preserve"> </w:t>
            </w:r>
          </w:p>
        </w:tc>
        <w:tc>
          <w:tcPr>
            <w:tcW w:w="2450" w:type="dxa"/>
            <w:hideMark/>
          </w:tcPr>
          <w:p w14:paraId="6BAD7603" w14:textId="77777777" w:rsidR="00705EC0" w:rsidRPr="00705EC0" w:rsidRDefault="00705EC0" w:rsidP="00042925">
            <w:pPr>
              <w:pStyle w:val="NoSpacing"/>
            </w:pPr>
          </w:p>
        </w:tc>
        <w:tc>
          <w:tcPr>
            <w:tcW w:w="1872" w:type="dxa"/>
            <w:hideMark/>
          </w:tcPr>
          <w:p w14:paraId="789544B3" w14:textId="65BB7FF3" w:rsidR="00705EC0" w:rsidRPr="00705EC0" w:rsidRDefault="00705EC0" w:rsidP="00042925">
            <w:pPr>
              <w:pStyle w:val="NoSpacing"/>
            </w:pPr>
            <w:r w:rsidRPr="00705EC0">
              <w:rPr>
                <w:rFonts w:ascii="Cambria Math" w:hAnsi="Cambria Math" w:cs="Cambria Math"/>
              </w:rPr>
              <w:t> </w:t>
            </w:r>
            <w:r w:rsidR="00D171A3">
              <w:rPr>
                <w:rFonts w:ascii="Calibri" w:hAnsi="Calibri" w:cs="Calibri"/>
              </w:rPr>
              <w:t xml:space="preserve"> </w:t>
            </w:r>
          </w:p>
        </w:tc>
        <w:tc>
          <w:tcPr>
            <w:tcW w:w="1607" w:type="dxa"/>
            <w:hideMark/>
          </w:tcPr>
          <w:p w14:paraId="117991B9" w14:textId="77777777" w:rsidR="00705EC0" w:rsidRPr="00705EC0" w:rsidRDefault="00705EC0" w:rsidP="00042925">
            <w:pPr>
              <w:pStyle w:val="NoSpacing"/>
            </w:pPr>
            <w:r w:rsidRPr="00705EC0">
              <w:t>See further guidelines</w:t>
            </w:r>
          </w:p>
        </w:tc>
        <w:tc>
          <w:tcPr>
            <w:tcW w:w="2431" w:type="dxa"/>
            <w:hideMark/>
          </w:tcPr>
          <w:p w14:paraId="7FD82212" w14:textId="77777777" w:rsidR="00705EC0" w:rsidRPr="00705EC0" w:rsidRDefault="00705EC0" w:rsidP="00042925">
            <w:pPr>
              <w:pStyle w:val="NoSpacing"/>
            </w:pPr>
            <w:r w:rsidRPr="00705EC0">
              <w:t xml:space="preserve">See </w:t>
            </w:r>
            <w:r w:rsidRPr="005D6A85">
              <w:rPr>
                <w:i/>
                <w:iCs/>
              </w:rPr>
              <w:t>Landfill buffer guideline</w:t>
            </w:r>
            <w:r w:rsidRPr="00705EC0">
              <w:t xml:space="preserve"> (EPA publication 1950)</w:t>
            </w:r>
          </w:p>
        </w:tc>
      </w:tr>
      <w:tr w:rsidR="00705EC0" w:rsidRPr="00043E8B" w14:paraId="3B05E0DB" w14:textId="77777777" w:rsidTr="00696842">
        <w:tc>
          <w:tcPr>
            <w:tcW w:w="1838" w:type="dxa"/>
          </w:tcPr>
          <w:p w14:paraId="14D63E2F" w14:textId="162B21E4" w:rsidR="00705EC0" w:rsidRPr="00705EC0" w:rsidRDefault="00705EC0" w:rsidP="00042925">
            <w:pPr>
              <w:pStyle w:val="NoSpacing"/>
            </w:pPr>
            <w:r w:rsidRPr="00705EC0">
              <w:t>Liquid waste facility</w:t>
            </w:r>
            <w:r w:rsidR="00ED1465">
              <w:rPr>
                <w:rFonts w:ascii="Calibri" w:hAnsi="Calibri" w:cs="Calibri"/>
              </w:rPr>
              <w:t xml:space="preserve"> </w:t>
            </w:r>
          </w:p>
        </w:tc>
        <w:tc>
          <w:tcPr>
            <w:tcW w:w="2450" w:type="dxa"/>
          </w:tcPr>
          <w:p w14:paraId="7A1C4A77" w14:textId="7A23292E" w:rsidR="00705EC0" w:rsidRPr="00705EC0" w:rsidRDefault="00705EC0" w:rsidP="00042925">
            <w:pPr>
              <w:pStyle w:val="NoSpacing"/>
            </w:pPr>
            <w:r w:rsidRPr="00705EC0">
              <w:t>Recycling,</w:t>
            </w:r>
            <w:r w:rsidR="00D171A3">
              <w:rPr>
                <w:rFonts w:ascii="Calibri" w:hAnsi="Calibri" w:cs="Calibri"/>
              </w:rPr>
              <w:t xml:space="preserve"> </w:t>
            </w:r>
            <w:r w:rsidRPr="00705EC0">
              <w:t>processing</w:t>
            </w:r>
            <w:r w:rsidR="00D171A3">
              <w:rPr>
                <w:rFonts w:ascii="Calibri" w:hAnsi="Calibri" w:cs="Calibri"/>
              </w:rPr>
              <w:t xml:space="preserve"> </w:t>
            </w:r>
            <w:r w:rsidRPr="00705EC0">
              <w:t>and transfer of liquid waste including sludges</w:t>
            </w:r>
            <w:r w:rsidR="00D171A3">
              <w:rPr>
                <w:rFonts w:ascii="Calibri" w:hAnsi="Calibri" w:cs="Calibri"/>
              </w:rPr>
              <w:t xml:space="preserve"> </w:t>
            </w:r>
            <w:r w:rsidRPr="00705EC0">
              <w:t>(does not include sewerage network assets)</w:t>
            </w:r>
            <w:r w:rsidR="00D171A3">
              <w:rPr>
                <w:rFonts w:ascii="Calibri" w:hAnsi="Calibri" w:cs="Calibri"/>
              </w:rPr>
              <w:t xml:space="preserve"> </w:t>
            </w:r>
          </w:p>
        </w:tc>
        <w:tc>
          <w:tcPr>
            <w:tcW w:w="1872" w:type="dxa"/>
          </w:tcPr>
          <w:p w14:paraId="2A61BCAE" w14:textId="1E425D11" w:rsidR="00705EC0" w:rsidRPr="00705EC0" w:rsidRDefault="00705EC0" w:rsidP="00042925">
            <w:pPr>
              <w:pStyle w:val="NoSpacing"/>
            </w:pPr>
            <w:r w:rsidRPr="00705EC0">
              <w:t>&gt; 1,000 m</w:t>
            </w:r>
            <w:r w:rsidRPr="000440F1">
              <w:rPr>
                <w:vertAlign w:val="superscript"/>
              </w:rPr>
              <w:t>3</w:t>
            </w:r>
            <w:r w:rsidRPr="00705EC0">
              <w:t>±</w:t>
            </w:r>
            <w:r w:rsidR="00D171A3">
              <w:rPr>
                <w:rFonts w:ascii="Calibri" w:hAnsi="Calibri" w:cs="Calibri"/>
              </w:rPr>
              <w:t xml:space="preserve"> </w:t>
            </w:r>
            <w:r w:rsidRPr="00705EC0">
              <w:t>total capacity</w:t>
            </w:r>
            <w:r w:rsidR="00D171A3">
              <w:rPr>
                <w:rFonts w:ascii="Calibri" w:hAnsi="Calibri" w:cs="Calibri"/>
              </w:rPr>
              <w:t xml:space="preserve"> </w:t>
            </w:r>
          </w:p>
        </w:tc>
        <w:tc>
          <w:tcPr>
            <w:tcW w:w="1607" w:type="dxa"/>
          </w:tcPr>
          <w:p w14:paraId="02902606" w14:textId="563B26EF" w:rsidR="00705EC0" w:rsidRPr="00705EC0" w:rsidRDefault="00705EC0" w:rsidP="00042925">
            <w:pPr>
              <w:pStyle w:val="NoSpacing"/>
            </w:pPr>
            <w:r w:rsidRPr="00705EC0">
              <w:t>500</w:t>
            </w:r>
            <w:r w:rsidR="00D171A3">
              <w:rPr>
                <w:rFonts w:ascii="Calibri" w:hAnsi="Calibri" w:cs="Calibri"/>
              </w:rPr>
              <w:t xml:space="preserve"> </w:t>
            </w:r>
          </w:p>
        </w:tc>
        <w:tc>
          <w:tcPr>
            <w:tcW w:w="2431" w:type="dxa"/>
          </w:tcPr>
          <w:p w14:paraId="6F0F5A3E" w14:textId="77777777" w:rsidR="00705EC0" w:rsidRPr="00705EC0" w:rsidRDefault="00705EC0" w:rsidP="00042925">
            <w:pPr>
              <w:pStyle w:val="NoSpacing"/>
            </w:pPr>
          </w:p>
        </w:tc>
      </w:tr>
      <w:tr w:rsidR="00705EC0" w:rsidRPr="00043E8B" w14:paraId="49DCD94E" w14:textId="77777777" w:rsidTr="00696842">
        <w:tc>
          <w:tcPr>
            <w:tcW w:w="1838" w:type="dxa"/>
            <w:hideMark/>
          </w:tcPr>
          <w:p w14:paraId="6B90045A" w14:textId="77777777" w:rsidR="00705EC0" w:rsidRPr="00705EC0" w:rsidRDefault="00705EC0" w:rsidP="00042925">
            <w:pPr>
              <w:pStyle w:val="NoSpacing"/>
            </w:pPr>
            <w:r w:rsidRPr="00705EC0">
              <w:t>Materials recovery and recycling facility</w:t>
            </w:r>
          </w:p>
        </w:tc>
        <w:tc>
          <w:tcPr>
            <w:tcW w:w="2450" w:type="dxa"/>
            <w:hideMark/>
          </w:tcPr>
          <w:p w14:paraId="0F03E5E3" w14:textId="7140C464" w:rsidR="00705EC0" w:rsidRPr="00705EC0" w:rsidRDefault="00705EC0" w:rsidP="00042925">
            <w:pPr>
              <w:pStyle w:val="NoSpacing"/>
            </w:pPr>
            <w:r w:rsidRPr="00705EC0">
              <w:t>Collecting, dismantling, treating, processing, storing, recycling, or selling used or surplus materials</w:t>
            </w:r>
            <w:r w:rsidR="00D171A3">
              <w:rPr>
                <w:rFonts w:ascii="Calibri" w:hAnsi="Calibri" w:cs="Calibri"/>
              </w:rPr>
              <w:t xml:space="preserve"> </w:t>
            </w:r>
          </w:p>
        </w:tc>
        <w:tc>
          <w:tcPr>
            <w:tcW w:w="1872" w:type="dxa"/>
            <w:hideMark/>
          </w:tcPr>
          <w:p w14:paraId="2396EC3D" w14:textId="77777777" w:rsidR="00705EC0" w:rsidRPr="00705EC0" w:rsidRDefault="00705EC0" w:rsidP="00042925">
            <w:pPr>
              <w:pStyle w:val="NoSpacing"/>
            </w:pPr>
            <w:r w:rsidRPr="00705EC0">
              <w:t>Accepting scrap metal</w:t>
            </w:r>
          </w:p>
        </w:tc>
        <w:tc>
          <w:tcPr>
            <w:tcW w:w="1607" w:type="dxa"/>
            <w:hideMark/>
          </w:tcPr>
          <w:p w14:paraId="6FF1B188" w14:textId="0FB297AA" w:rsidR="00705EC0" w:rsidRPr="00705EC0" w:rsidRDefault="00705EC0" w:rsidP="00042925">
            <w:pPr>
              <w:pStyle w:val="NoSpacing"/>
            </w:pPr>
            <w:r w:rsidRPr="00705EC0">
              <w:t>500</w:t>
            </w:r>
            <w:r w:rsidR="00D171A3">
              <w:rPr>
                <w:rFonts w:ascii="Calibri" w:hAnsi="Calibri" w:cs="Calibri"/>
              </w:rPr>
              <w:t xml:space="preserve"> </w:t>
            </w:r>
          </w:p>
        </w:tc>
        <w:tc>
          <w:tcPr>
            <w:tcW w:w="2431" w:type="dxa"/>
            <w:hideMark/>
          </w:tcPr>
          <w:p w14:paraId="2634924A" w14:textId="7716A5D2" w:rsidR="00705EC0" w:rsidRPr="00705EC0" w:rsidRDefault="00D171A3" w:rsidP="00042925">
            <w:pPr>
              <w:pStyle w:val="NoSpacing"/>
            </w:pPr>
            <w:r>
              <w:rPr>
                <w:rFonts w:ascii="Calibri" w:hAnsi="Calibri" w:cs="Calibri"/>
              </w:rPr>
              <w:t xml:space="preserve"> </w:t>
            </w:r>
          </w:p>
        </w:tc>
      </w:tr>
      <w:tr w:rsidR="00705EC0" w:rsidRPr="00043E8B" w14:paraId="2E16EF4C" w14:textId="77777777" w:rsidTr="00696842">
        <w:tc>
          <w:tcPr>
            <w:tcW w:w="1838" w:type="dxa"/>
            <w:hideMark/>
          </w:tcPr>
          <w:p w14:paraId="3889568F" w14:textId="672E7E6A" w:rsidR="00705EC0" w:rsidRPr="00705EC0" w:rsidRDefault="00705EC0" w:rsidP="00042925">
            <w:pPr>
              <w:pStyle w:val="NoSpacing"/>
            </w:pPr>
            <w:r w:rsidRPr="00705EC0">
              <w:t>Permanent contaminated soil treatment facility</w:t>
            </w:r>
            <w:r w:rsidR="00D171A3">
              <w:rPr>
                <w:rFonts w:ascii="Calibri" w:hAnsi="Calibri" w:cs="Calibri"/>
              </w:rPr>
              <w:t xml:space="preserve"> </w:t>
            </w:r>
          </w:p>
        </w:tc>
        <w:tc>
          <w:tcPr>
            <w:tcW w:w="2450" w:type="dxa"/>
            <w:hideMark/>
          </w:tcPr>
          <w:p w14:paraId="07CA81E5" w14:textId="1AFC20A6" w:rsidR="00705EC0" w:rsidRPr="00705EC0" w:rsidRDefault="00FA29D0" w:rsidP="00042925">
            <w:pPr>
              <w:pStyle w:val="NoSpacing"/>
            </w:pPr>
            <w:r>
              <w:t>T</w:t>
            </w:r>
            <w:r w:rsidR="00705EC0" w:rsidRPr="00705EC0">
              <w:t>emporary storage, processing and treatment of contaminated soil. Excludes onsite (temporary or mobile) contaminated site soil treatment</w:t>
            </w:r>
            <w:r w:rsidR="00D171A3">
              <w:rPr>
                <w:rFonts w:ascii="Calibri" w:hAnsi="Calibri" w:cs="Calibri"/>
              </w:rPr>
              <w:t xml:space="preserve"> </w:t>
            </w:r>
          </w:p>
        </w:tc>
        <w:tc>
          <w:tcPr>
            <w:tcW w:w="1872" w:type="dxa"/>
            <w:hideMark/>
          </w:tcPr>
          <w:p w14:paraId="7EE5EEC7" w14:textId="2538F279" w:rsidR="00705EC0" w:rsidRPr="00705EC0" w:rsidRDefault="00705EC0" w:rsidP="00042925">
            <w:pPr>
              <w:pStyle w:val="NoSpacing"/>
            </w:pPr>
            <w:r w:rsidRPr="00705EC0">
              <w:rPr>
                <w:rFonts w:ascii="Cambria Math" w:hAnsi="Cambria Math" w:cs="Cambria Math"/>
              </w:rPr>
              <w:t> </w:t>
            </w:r>
            <w:r w:rsidR="00D171A3">
              <w:rPr>
                <w:rFonts w:ascii="Calibri" w:hAnsi="Calibri" w:cs="Calibri"/>
              </w:rPr>
              <w:t xml:space="preserve"> </w:t>
            </w:r>
          </w:p>
        </w:tc>
        <w:tc>
          <w:tcPr>
            <w:tcW w:w="1607" w:type="dxa"/>
            <w:hideMark/>
          </w:tcPr>
          <w:p w14:paraId="56063829" w14:textId="5FEF21B6" w:rsidR="00705EC0" w:rsidRPr="00705EC0" w:rsidRDefault="00705EC0" w:rsidP="00042925">
            <w:pPr>
              <w:pStyle w:val="NoSpacing"/>
            </w:pPr>
            <w:r w:rsidRPr="00705EC0">
              <w:t>500</w:t>
            </w:r>
            <w:r w:rsidR="00D171A3">
              <w:rPr>
                <w:rFonts w:ascii="Calibri" w:hAnsi="Calibri" w:cs="Calibri"/>
              </w:rPr>
              <w:t xml:space="preserve"> </w:t>
            </w:r>
          </w:p>
        </w:tc>
        <w:tc>
          <w:tcPr>
            <w:tcW w:w="2431" w:type="dxa"/>
            <w:hideMark/>
          </w:tcPr>
          <w:p w14:paraId="47A55E14" w14:textId="6EAFC44E" w:rsidR="00705EC0" w:rsidRPr="00705EC0" w:rsidRDefault="00D171A3" w:rsidP="00042925">
            <w:pPr>
              <w:pStyle w:val="NoSpacing"/>
            </w:pPr>
            <w:r>
              <w:rPr>
                <w:rFonts w:ascii="Calibri" w:hAnsi="Calibri" w:cs="Calibri"/>
              </w:rPr>
              <w:t xml:space="preserve"> </w:t>
            </w:r>
          </w:p>
        </w:tc>
      </w:tr>
      <w:tr w:rsidR="00705EC0" w:rsidRPr="00043E8B" w14:paraId="648B022D" w14:textId="77777777" w:rsidTr="00696842">
        <w:tc>
          <w:tcPr>
            <w:tcW w:w="1838" w:type="dxa"/>
            <w:hideMark/>
          </w:tcPr>
          <w:p w14:paraId="40E6FBC5" w14:textId="03DA604D" w:rsidR="00705EC0" w:rsidRPr="00705EC0" w:rsidRDefault="00705EC0" w:rsidP="00042925">
            <w:pPr>
              <w:pStyle w:val="NoSpacing"/>
            </w:pPr>
            <w:r w:rsidRPr="00705EC0">
              <w:lastRenderedPageBreak/>
              <w:t>Priority industrial waste treatment facility</w:t>
            </w:r>
            <w:r w:rsidR="00D171A3">
              <w:rPr>
                <w:rFonts w:ascii="Calibri" w:hAnsi="Calibri" w:cs="Calibri"/>
              </w:rPr>
              <w:t xml:space="preserve"> </w:t>
            </w:r>
          </w:p>
        </w:tc>
        <w:tc>
          <w:tcPr>
            <w:tcW w:w="2450" w:type="dxa"/>
            <w:hideMark/>
          </w:tcPr>
          <w:p w14:paraId="78558124" w14:textId="6855D8B8" w:rsidR="00705EC0" w:rsidRPr="00705EC0" w:rsidRDefault="00705EC0" w:rsidP="00042925">
            <w:pPr>
              <w:pStyle w:val="NoSpacing"/>
            </w:pPr>
            <w:r w:rsidRPr="00705EC0">
              <w:t>Storage, treatment, reprocessing, containment or disposal facilities handling any priority industrial waste not generated at the premises</w:t>
            </w:r>
            <w:r w:rsidR="00D171A3">
              <w:rPr>
                <w:rFonts w:ascii="Calibri" w:hAnsi="Calibri" w:cs="Calibri"/>
              </w:rPr>
              <w:t xml:space="preserve"> </w:t>
            </w:r>
          </w:p>
        </w:tc>
        <w:tc>
          <w:tcPr>
            <w:tcW w:w="1872" w:type="dxa"/>
            <w:hideMark/>
          </w:tcPr>
          <w:p w14:paraId="03483459" w14:textId="6F5D80FB" w:rsidR="00705EC0" w:rsidRPr="00705EC0" w:rsidRDefault="00705EC0" w:rsidP="00042925">
            <w:pPr>
              <w:pStyle w:val="NoSpacing"/>
            </w:pPr>
            <w:r w:rsidRPr="00705EC0">
              <w:rPr>
                <w:rFonts w:ascii="Cambria Math" w:hAnsi="Cambria Math" w:cs="Cambria Math"/>
              </w:rPr>
              <w:t> </w:t>
            </w:r>
            <w:r w:rsidR="00D171A3">
              <w:rPr>
                <w:rFonts w:ascii="Calibri" w:hAnsi="Calibri" w:cs="Calibri"/>
              </w:rPr>
              <w:t xml:space="preserve"> </w:t>
            </w:r>
          </w:p>
        </w:tc>
        <w:tc>
          <w:tcPr>
            <w:tcW w:w="1607" w:type="dxa"/>
            <w:hideMark/>
          </w:tcPr>
          <w:p w14:paraId="040CEDF6" w14:textId="76DBBA8A" w:rsidR="00705EC0" w:rsidRPr="00705EC0" w:rsidRDefault="00705EC0" w:rsidP="00042925">
            <w:pPr>
              <w:pStyle w:val="NoSpacing"/>
            </w:pPr>
            <w:r w:rsidRPr="00705EC0">
              <w:t>500</w:t>
            </w:r>
            <w:r w:rsidR="00D171A3">
              <w:rPr>
                <w:rFonts w:ascii="Calibri" w:hAnsi="Calibri" w:cs="Calibri"/>
              </w:rPr>
              <w:t xml:space="preserve"> </w:t>
            </w:r>
          </w:p>
        </w:tc>
        <w:tc>
          <w:tcPr>
            <w:tcW w:w="2431" w:type="dxa"/>
            <w:hideMark/>
          </w:tcPr>
          <w:p w14:paraId="7F11AF9C" w14:textId="432FA0F6" w:rsidR="00705EC0" w:rsidRPr="00705EC0" w:rsidRDefault="00D171A3" w:rsidP="00042925">
            <w:pPr>
              <w:pStyle w:val="NoSpacing"/>
            </w:pPr>
            <w:r>
              <w:rPr>
                <w:rFonts w:ascii="Calibri" w:hAnsi="Calibri" w:cs="Calibri"/>
              </w:rPr>
              <w:t xml:space="preserve"> </w:t>
            </w:r>
          </w:p>
        </w:tc>
      </w:tr>
      <w:tr w:rsidR="00705EC0" w:rsidRPr="00043E8B" w14:paraId="31A9CB54" w14:textId="77777777" w:rsidTr="00696842">
        <w:tc>
          <w:tcPr>
            <w:tcW w:w="1838" w:type="dxa"/>
            <w:hideMark/>
          </w:tcPr>
          <w:p w14:paraId="43DF557C" w14:textId="250F923B" w:rsidR="00705EC0" w:rsidRPr="00705EC0" w:rsidRDefault="00705EC0" w:rsidP="00042925">
            <w:pPr>
              <w:pStyle w:val="NoSpacing"/>
            </w:pPr>
            <w:r w:rsidRPr="00705EC0">
              <w:t>Transfer station; municipal kerbside organics and/or putrescible waste (e.g., FOGO, municipal waste)</w:t>
            </w:r>
            <w:r w:rsidR="00D171A3">
              <w:rPr>
                <w:rFonts w:ascii="Calibri" w:hAnsi="Calibri" w:cs="Calibri"/>
              </w:rPr>
              <w:t xml:space="preserve"> </w:t>
            </w:r>
          </w:p>
        </w:tc>
        <w:tc>
          <w:tcPr>
            <w:tcW w:w="2450" w:type="dxa"/>
            <w:hideMark/>
          </w:tcPr>
          <w:p w14:paraId="69DF476B" w14:textId="0B6422D5" w:rsidR="00705EC0" w:rsidRPr="00705EC0" w:rsidRDefault="00705EC0" w:rsidP="00042925">
            <w:pPr>
              <w:pStyle w:val="NoSpacing"/>
            </w:pPr>
            <w:r w:rsidRPr="00705EC0">
              <w:t>Collecting, consolidating, temporarily storing,</w:t>
            </w:r>
            <w:r w:rsidR="00D171A3">
              <w:rPr>
                <w:rFonts w:ascii="Calibri" w:hAnsi="Calibri" w:cs="Calibri"/>
              </w:rPr>
              <w:t xml:space="preserve"> </w:t>
            </w:r>
            <w:r w:rsidRPr="00705EC0">
              <w:t>sorting</w:t>
            </w:r>
            <w:r w:rsidR="00D171A3">
              <w:rPr>
                <w:rFonts w:ascii="Calibri" w:hAnsi="Calibri" w:cs="Calibri"/>
              </w:rPr>
              <w:t xml:space="preserve"> </w:t>
            </w:r>
            <w:r w:rsidRPr="00705EC0">
              <w:t>or recovering refuse or used materials before transfer for disposal or use elsewhere</w:t>
            </w:r>
            <w:r w:rsidR="00D171A3">
              <w:rPr>
                <w:rFonts w:ascii="Calibri" w:hAnsi="Calibri" w:cs="Calibri"/>
              </w:rPr>
              <w:t xml:space="preserve"> </w:t>
            </w:r>
          </w:p>
        </w:tc>
        <w:tc>
          <w:tcPr>
            <w:tcW w:w="1872" w:type="dxa"/>
            <w:hideMark/>
          </w:tcPr>
          <w:p w14:paraId="35C3B7C0" w14:textId="0F919C74" w:rsidR="00705EC0" w:rsidRPr="00705EC0" w:rsidRDefault="00705EC0" w:rsidP="00042925">
            <w:pPr>
              <w:pStyle w:val="NoSpacing"/>
            </w:pPr>
            <w:r w:rsidRPr="00705EC0">
              <w:t>Accepting green waste/putrescible waste (e.g.,</w:t>
            </w:r>
            <w:r w:rsidR="00D171A3">
              <w:rPr>
                <w:rFonts w:ascii="Calibri" w:hAnsi="Calibri" w:cs="Calibri"/>
              </w:rPr>
              <w:t xml:space="preserve"> </w:t>
            </w:r>
            <w:r w:rsidRPr="00705EC0">
              <w:t>FOGO)</w:t>
            </w:r>
            <w:r w:rsidR="00D171A3">
              <w:rPr>
                <w:rFonts w:ascii="Calibri" w:hAnsi="Calibri" w:cs="Calibri"/>
              </w:rPr>
              <w:t xml:space="preserve"> </w:t>
            </w:r>
          </w:p>
        </w:tc>
        <w:tc>
          <w:tcPr>
            <w:tcW w:w="1607" w:type="dxa"/>
            <w:hideMark/>
          </w:tcPr>
          <w:p w14:paraId="306D1F76" w14:textId="09595FF4" w:rsidR="00705EC0" w:rsidRPr="00705EC0" w:rsidRDefault="00705EC0" w:rsidP="00042925">
            <w:pPr>
              <w:pStyle w:val="NoSpacing"/>
            </w:pPr>
            <w:r w:rsidRPr="00705EC0">
              <w:t>500</w:t>
            </w:r>
            <w:r w:rsidR="00D171A3">
              <w:rPr>
                <w:rFonts w:ascii="Calibri" w:hAnsi="Calibri" w:cs="Calibri"/>
              </w:rPr>
              <w:t xml:space="preserve"> </w:t>
            </w:r>
          </w:p>
        </w:tc>
        <w:tc>
          <w:tcPr>
            <w:tcW w:w="2431" w:type="dxa"/>
            <w:hideMark/>
          </w:tcPr>
          <w:p w14:paraId="655CBC1F" w14:textId="00940D9B" w:rsidR="00705EC0" w:rsidRPr="00705EC0" w:rsidRDefault="00D171A3" w:rsidP="00042925">
            <w:pPr>
              <w:pStyle w:val="NoSpacing"/>
            </w:pPr>
            <w:r>
              <w:rPr>
                <w:rFonts w:ascii="Calibri" w:hAnsi="Calibri" w:cs="Calibri"/>
              </w:rPr>
              <w:t xml:space="preserve"> </w:t>
            </w:r>
          </w:p>
        </w:tc>
      </w:tr>
      <w:tr w:rsidR="00705EC0" w:rsidRPr="00043E8B" w14:paraId="282D3E53" w14:textId="77777777" w:rsidTr="00696842">
        <w:tc>
          <w:tcPr>
            <w:tcW w:w="1838" w:type="dxa"/>
            <w:hideMark/>
          </w:tcPr>
          <w:p w14:paraId="59EA15BA" w14:textId="77777777" w:rsidR="00705EC0" w:rsidRPr="00705EC0" w:rsidRDefault="00705EC0" w:rsidP="00042925">
            <w:pPr>
              <w:pStyle w:val="NoSpacing"/>
            </w:pPr>
            <w:r w:rsidRPr="00705EC0">
              <w:t>Waste to energy plant</w:t>
            </w:r>
          </w:p>
        </w:tc>
        <w:tc>
          <w:tcPr>
            <w:tcW w:w="2450" w:type="dxa"/>
            <w:hideMark/>
          </w:tcPr>
          <w:p w14:paraId="045073F7" w14:textId="43766516" w:rsidR="00705EC0" w:rsidRPr="00705EC0" w:rsidRDefault="00705EC0" w:rsidP="00042925">
            <w:pPr>
              <w:pStyle w:val="NoSpacing"/>
            </w:pPr>
            <w:r w:rsidRPr="00705EC0">
              <w:t>Facilities where waste streams are converted to energy by pyrolysis, combustion, fluidised bed systems etc.</w:t>
            </w:r>
            <w:r w:rsidR="00D171A3">
              <w:rPr>
                <w:rFonts w:ascii="Calibri" w:hAnsi="Calibri" w:cs="Calibri"/>
              </w:rPr>
              <w:t xml:space="preserve"> </w:t>
            </w:r>
          </w:p>
        </w:tc>
        <w:tc>
          <w:tcPr>
            <w:tcW w:w="1872" w:type="dxa"/>
            <w:hideMark/>
          </w:tcPr>
          <w:p w14:paraId="1D7D73B8" w14:textId="77777777" w:rsidR="00705EC0" w:rsidRPr="00705EC0" w:rsidRDefault="00705EC0" w:rsidP="00042925">
            <w:pPr>
              <w:pStyle w:val="NoSpacing"/>
            </w:pPr>
          </w:p>
        </w:tc>
        <w:tc>
          <w:tcPr>
            <w:tcW w:w="1607" w:type="dxa"/>
            <w:hideMark/>
          </w:tcPr>
          <w:p w14:paraId="70CD1B07" w14:textId="112859E4" w:rsidR="00705EC0" w:rsidRPr="00705EC0" w:rsidRDefault="00705EC0" w:rsidP="00042925">
            <w:pPr>
              <w:pStyle w:val="NoSpacing"/>
            </w:pPr>
            <w:r w:rsidRPr="00705EC0">
              <w:t>Case by case</w:t>
            </w:r>
            <w:r w:rsidR="00D171A3">
              <w:rPr>
                <w:rFonts w:ascii="Calibri" w:hAnsi="Calibri" w:cs="Calibri"/>
              </w:rPr>
              <w:t xml:space="preserve"> </w:t>
            </w:r>
          </w:p>
        </w:tc>
        <w:tc>
          <w:tcPr>
            <w:tcW w:w="2431" w:type="dxa"/>
            <w:hideMark/>
          </w:tcPr>
          <w:p w14:paraId="0792DCCC" w14:textId="1995A796" w:rsidR="00705EC0" w:rsidRPr="00705EC0" w:rsidRDefault="00D171A3" w:rsidP="00042925">
            <w:pPr>
              <w:pStyle w:val="NoSpacing"/>
            </w:pPr>
            <w:r>
              <w:rPr>
                <w:rFonts w:ascii="Calibri" w:hAnsi="Calibri" w:cs="Calibri"/>
              </w:rPr>
              <w:t xml:space="preserve"> </w:t>
            </w:r>
          </w:p>
        </w:tc>
      </w:tr>
      <w:tr w:rsidR="00705EC0" w:rsidRPr="00043E8B" w14:paraId="573C5A27" w14:textId="77777777" w:rsidTr="00696842">
        <w:tc>
          <w:tcPr>
            <w:tcW w:w="1838" w:type="dxa"/>
          </w:tcPr>
          <w:p w14:paraId="6ABCC32D" w14:textId="60159E5A" w:rsidR="00705EC0" w:rsidRPr="00705EC0" w:rsidRDefault="00705EC0" w:rsidP="00042925">
            <w:pPr>
              <w:pStyle w:val="NoSpacing"/>
            </w:pPr>
            <w:r w:rsidRPr="00705EC0">
              <w:t>Wastewater treatment plant</w:t>
            </w:r>
            <w:r w:rsidR="00D171A3">
              <w:rPr>
                <w:rFonts w:ascii="Calibri" w:hAnsi="Calibri" w:cs="Calibri"/>
              </w:rPr>
              <w:t xml:space="preserve"> </w:t>
            </w:r>
          </w:p>
        </w:tc>
        <w:tc>
          <w:tcPr>
            <w:tcW w:w="2450" w:type="dxa"/>
          </w:tcPr>
          <w:p w14:paraId="66988B0F" w14:textId="77777777" w:rsidR="00705EC0" w:rsidRPr="00705EC0" w:rsidRDefault="00705EC0" w:rsidP="00042925">
            <w:pPr>
              <w:pStyle w:val="NoSpacing"/>
            </w:pPr>
            <w:r w:rsidRPr="00705EC0">
              <w:t>Premises on or from which sewage (including sullage) effluent, is treated, discharged or deposited</w:t>
            </w:r>
          </w:p>
        </w:tc>
        <w:tc>
          <w:tcPr>
            <w:tcW w:w="1872" w:type="dxa"/>
          </w:tcPr>
          <w:p w14:paraId="051BA601" w14:textId="28AA9C30" w:rsidR="00705EC0" w:rsidRPr="00705EC0" w:rsidRDefault="00705EC0" w:rsidP="00042925">
            <w:pPr>
              <w:pStyle w:val="NoSpacing"/>
            </w:pPr>
            <w:r w:rsidRPr="00705EC0">
              <w:t>Exceeding a design or actual flow rate of 5,000 litres per day</w:t>
            </w:r>
            <w:r w:rsidR="00D171A3">
              <w:rPr>
                <w:rFonts w:ascii="Calibri" w:hAnsi="Calibri" w:cs="Calibri"/>
              </w:rPr>
              <w:t xml:space="preserve"> </w:t>
            </w:r>
          </w:p>
        </w:tc>
        <w:tc>
          <w:tcPr>
            <w:tcW w:w="1607" w:type="dxa"/>
          </w:tcPr>
          <w:p w14:paraId="10BC28E4" w14:textId="77777777" w:rsidR="00705EC0" w:rsidRPr="00705EC0" w:rsidRDefault="00705EC0" w:rsidP="00042925">
            <w:pPr>
              <w:pStyle w:val="NoSpacing"/>
            </w:pPr>
            <w:r w:rsidRPr="00705EC0">
              <w:t>Case by case – see Appendix B of this guideline</w:t>
            </w:r>
          </w:p>
        </w:tc>
        <w:tc>
          <w:tcPr>
            <w:tcW w:w="2431" w:type="dxa"/>
          </w:tcPr>
          <w:p w14:paraId="1D7972F8" w14:textId="77777777" w:rsidR="00705EC0" w:rsidRPr="00705EC0" w:rsidRDefault="00705EC0" w:rsidP="00042925">
            <w:pPr>
              <w:pStyle w:val="NoSpacing"/>
            </w:pPr>
          </w:p>
        </w:tc>
      </w:tr>
      <w:tr w:rsidR="00705EC0" w:rsidRPr="00042925" w14:paraId="69241D64" w14:textId="77777777" w:rsidTr="00696842">
        <w:tc>
          <w:tcPr>
            <w:tcW w:w="10198" w:type="dxa"/>
            <w:gridSpan w:val="5"/>
            <w:hideMark/>
          </w:tcPr>
          <w:p w14:paraId="415B5DA3" w14:textId="3086E2F6" w:rsidR="00705EC0" w:rsidRPr="00042925" w:rsidRDefault="00705EC0" w:rsidP="00042925">
            <w:pPr>
              <w:pStyle w:val="NoSpacing"/>
              <w:rPr>
                <w:rStyle w:val="CharacterStyle-Blue"/>
              </w:rPr>
            </w:pPr>
            <w:r w:rsidRPr="00042925">
              <w:rPr>
                <w:rStyle w:val="CharacterStyle-Blue"/>
              </w:rPr>
              <w:t>Wood, wood products and furniture</w:t>
            </w:r>
            <w:r w:rsidR="00D171A3">
              <w:rPr>
                <w:rStyle w:val="CharacterStyle-Blue"/>
                <w:rFonts w:ascii="Calibri" w:hAnsi="Calibri" w:cs="Calibri"/>
              </w:rPr>
              <w:t xml:space="preserve"> </w:t>
            </w:r>
          </w:p>
        </w:tc>
      </w:tr>
      <w:tr w:rsidR="00705EC0" w:rsidRPr="00043E8B" w14:paraId="2DA4690A" w14:textId="77777777" w:rsidTr="00696842">
        <w:tc>
          <w:tcPr>
            <w:tcW w:w="1838" w:type="dxa"/>
            <w:hideMark/>
          </w:tcPr>
          <w:p w14:paraId="298863BD" w14:textId="26527AFE" w:rsidR="00705EC0" w:rsidRPr="00705EC0" w:rsidRDefault="00705EC0" w:rsidP="00042925">
            <w:pPr>
              <w:pStyle w:val="NoSpacing"/>
            </w:pPr>
            <w:r w:rsidRPr="00705EC0">
              <w:t>Manufacture of wood-fibre or wood-chip board</w:t>
            </w:r>
            <w:r w:rsidR="00D171A3">
              <w:rPr>
                <w:rFonts w:ascii="Calibri" w:hAnsi="Calibri" w:cs="Calibri"/>
              </w:rPr>
              <w:t xml:space="preserve"> </w:t>
            </w:r>
          </w:p>
        </w:tc>
        <w:tc>
          <w:tcPr>
            <w:tcW w:w="2450" w:type="dxa"/>
            <w:hideMark/>
          </w:tcPr>
          <w:p w14:paraId="70671E67" w14:textId="0ABE661E" w:rsidR="00705EC0" w:rsidRPr="00705EC0" w:rsidRDefault="00705EC0" w:rsidP="00042925">
            <w:pPr>
              <w:pStyle w:val="NoSpacing"/>
            </w:pPr>
            <w:r w:rsidRPr="00705EC0">
              <w:t>Manufacture of particleboard, plywood, MDF or chipboard</w:t>
            </w:r>
            <w:r w:rsidR="00D171A3">
              <w:rPr>
                <w:rFonts w:ascii="Calibri" w:hAnsi="Calibri" w:cs="Calibri"/>
              </w:rPr>
              <w:t xml:space="preserve"> </w:t>
            </w:r>
          </w:p>
        </w:tc>
        <w:tc>
          <w:tcPr>
            <w:tcW w:w="1872" w:type="dxa"/>
            <w:hideMark/>
          </w:tcPr>
          <w:p w14:paraId="3F063FF7" w14:textId="19BA873B" w:rsidR="00705EC0" w:rsidRPr="00705EC0" w:rsidRDefault="00705EC0" w:rsidP="00042925">
            <w:pPr>
              <w:pStyle w:val="NoSpacing"/>
            </w:pPr>
            <w:r w:rsidRPr="00705EC0">
              <w:rPr>
                <w:rFonts w:ascii="Cambria Math" w:hAnsi="Cambria Math" w:cs="Cambria Math"/>
              </w:rPr>
              <w:t> </w:t>
            </w:r>
            <w:r w:rsidR="00D171A3">
              <w:rPr>
                <w:rFonts w:ascii="Calibri" w:hAnsi="Calibri" w:cs="Calibri"/>
              </w:rPr>
              <w:t xml:space="preserve"> </w:t>
            </w:r>
          </w:p>
        </w:tc>
        <w:tc>
          <w:tcPr>
            <w:tcW w:w="1607" w:type="dxa"/>
            <w:hideMark/>
          </w:tcPr>
          <w:p w14:paraId="6DD0CBF5" w14:textId="462DC25C" w:rsidR="00705EC0" w:rsidRPr="00705EC0" w:rsidRDefault="00705EC0" w:rsidP="00042925">
            <w:pPr>
              <w:pStyle w:val="NoSpacing"/>
            </w:pPr>
            <w:r w:rsidRPr="00705EC0">
              <w:t>1,000</w:t>
            </w:r>
            <w:r w:rsidR="00D171A3">
              <w:rPr>
                <w:rFonts w:ascii="Calibri" w:hAnsi="Calibri" w:cs="Calibri"/>
              </w:rPr>
              <w:t xml:space="preserve"> </w:t>
            </w:r>
          </w:p>
        </w:tc>
        <w:tc>
          <w:tcPr>
            <w:tcW w:w="2431" w:type="dxa"/>
            <w:hideMark/>
          </w:tcPr>
          <w:p w14:paraId="7E2D5F0D" w14:textId="0922F93F" w:rsidR="00705EC0" w:rsidRPr="00705EC0" w:rsidRDefault="00D171A3" w:rsidP="00042925">
            <w:pPr>
              <w:pStyle w:val="NoSpacing"/>
            </w:pPr>
            <w:r>
              <w:rPr>
                <w:rFonts w:ascii="Calibri" w:hAnsi="Calibri" w:cs="Calibri"/>
              </w:rPr>
              <w:t xml:space="preserve"> </w:t>
            </w:r>
          </w:p>
        </w:tc>
      </w:tr>
      <w:tr w:rsidR="00705EC0" w:rsidRPr="00043E8B" w14:paraId="774944BA" w14:textId="77777777" w:rsidTr="00696842">
        <w:tc>
          <w:tcPr>
            <w:tcW w:w="1838" w:type="dxa"/>
            <w:vMerge w:val="restart"/>
            <w:hideMark/>
          </w:tcPr>
          <w:p w14:paraId="175E6D17" w14:textId="0201A85D" w:rsidR="00705EC0" w:rsidRPr="00705EC0" w:rsidRDefault="00705EC0" w:rsidP="00042925">
            <w:pPr>
              <w:pStyle w:val="NoSpacing"/>
            </w:pPr>
            <w:r w:rsidRPr="00705EC0">
              <w:t>Sawmill</w:t>
            </w:r>
            <w:r w:rsidR="00D171A3">
              <w:rPr>
                <w:rFonts w:ascii="Calibri" w:hAnsi="Calibri" w:cs="Calibri"/>
              </w:rPr>
              <w:t xml:space="preserve"> </w:t>
            </w:r>
          </w:p>
        </w:tc>
        <w:tc>
          <w:tcPr>
            <w:tcW w:w="2450" w:type="dxa"/>
            <w:hideMark/>
          </w:tcPr>
          <w:p w14:paraId="1C8BD7A3" w14:textId="37C143E7" w:rsidR="00705EC0" w:rsidRPr="00705EC0" w:rsidRDefault="00705EC0" w:rsidP="00042925">
            <w:pPr>
              <w:pStyle w:val="NoSpacing"/>
            </w:pPr>
            <w:r w:rsidRPr="00705EC0">
              <w:t>Sawing, milling, chipping,</w:t>
            </w:r>
            <w:r w:rsidR="00D171A3">
              <w:rPr>
                <w:rFonts w:ascii="Calibri" w:hAnsi="Calibri" w:cs="Calibri"/>
              </w:rPr>
              <w:t xml:space="preserve"> </w:t>
            </w:r>
            <w:r w:rsidRPr="00705EC0">
              <w:t>debarking</w:t>
            </w:r>
            <w:r w:rsidR="00D171A3">
              <w:rPr>
                <w:rFonts w:ascii="Calibri" w:hAnsi="Calibri" w:cs="Calibri"/>
              </w:rPr>
              <w:t xml:space="preserve"> </w:t>
            </w:r>
            <w:r w:rsidRPr="00705EC0">
              <w:t>and hogging</w:t>
            </w:r>
            <w:r w:rsidR="00D171A3">
              <w:rPr>
                <w:rFonts w:ascii="Calibri" w:hAnsi="Calibri" w:cs="Calibri"/>
              </w:rPr>
              <w:t xml:space="preserve"> </w:t>
            </w:r>
          </w:p>
        </w:tc>
        <w:tc>
          <w:tcPr>
            <w:tcW w:w="1872" w:type="dxa"/>
            <w:hideMark/>
          </w:tcPr>
          <w:p w14:paraId="3BDC383F" w14:textId="77777777" w:rsidR="00705EC0" w:rsidRPr="00705EC0" w:rsidRDefault="00705EC0" w:rsidP="00042925">
            <w:pPr>
              <w:pStyle w:val="NoSpacing"/>
            </w:pPr>
          </w:p>
        </w:tc>
        <w:tc>
          <w:tcPr>
            <w:tcW w:w="1607" w:type="dxa"/>
            <w:hideMark/>
          </w:tcPr>
          <w:p w14:paraId="0A668CED" w14:textId="792FBB2E" w:rsidR="00705EC0" w:rsidRPr="00705EC0" w:rsidRDefault="00705EC0" w:rsidP="00042925">
            <w:pPr>
              <w:pStyle w:val="NoSpacing"/>
            </w:pPr>
            <w:r w:rsidRPr="00705EC0">
              <w:t>500</w:t>
            </w:r>
            <w:r w:rsidR="00D171A3">
              <w:rPr>
                <w:rFonts w:ascii="Calibri" w:hAnsi="Calibri" w:cs="Calibri"/>
              </w:rPr>
              <w:t xml:space="preserve"> </w:t>
            </w:r>
          </w:p>
        </w:tc>
        <w:tc>
          <w:tcPr>
            <w:tcW w:w="2431" w:type="dxa"/>
            <w:hideMark/>
          </w:tcPr>
          <w:p w14:paraId="1B3910E1" w14:textId="4CEA53D7" w:rsidR="00705EC0" w:rsidRPr="00705EC0" w:rsidRDefault="00D171A3" w:rsidP="00042925">
            <w:pPr>
              <w:pStyle w:val="NoSpacing"/>
            </w:pPr>
            <w:r>
              <w:rPr>
                <w:rFonts w:ascii="Calibri" w:hAnsi="Calibri" w:cs="Calibri"/>
              </w:rPr>
              <w:t xml:space="preserve"> </w:t>
            </w:r>
          </w:p>
        </w:tc>
      </w:tr>
      <w:tr w:rsidR="00705EC0" w:rsidRPr="00043E8B" w14:paraId="7F95AB99" w14:textId="77777777" w:rsidTr="00696842">
        <w:tc>
          <w:tcPr>
            <w:tcW w:w="1838" w:type="dxa"/>
            <w:vMerge/>
            <w:hideMark/>
          </w:tcPr>
          <w:p w14:paraId="50DE8E3A" w14:textId="77777777" w:rsidR="00705EC0" w:rsidRPr="00705EC0" w:rsidRDefault="00705EC0" w:rsidP="00042925">
            <w:pPr>
              <w:pStyle w:val="NoSpacing"/>
            </w:pPr>
          </w:p>
        </w:tc>
        <w:tc>
          <w:tcPr>
            <w:tcW w:w="2450" w:type="dxa"/>
            <w:hideMark/>
          </w:tcPr>
          <w:p w14:paraId="05032E40" w14:textId="1DDDA98A" w:rsidR="00705EC0" w:rsidRPr="00705EC0" w:rsidRDefault="00705EC0" w:rsidP="00042925">
            <w:pPr>
              <w:pStyle w:val="NoSpacing"/>
            </w:pPr>
            <w:r w:rsidRPr="00705EC0">
              <w:t>Handling,</w:t>
            </w:r>
            <w:r w:rsidR="00D171A3">
              <w:rPr>
                <w:rFonts w:ascii="Calibri" w:hAnsi="Calibri" w:cs="Calibri"/>
              </w:rPr>
              <w:t xml:space="preserve"> </w:t>
            </w:r>
            <w:r w:rsidRPr="00705EC0">
              <w:t>cutting</w:t>
            </w:r>
            <w:r w:rsidR="00D171A3">
              <w:rPr>
                <w:rFonts w:ascii="Calibri" w:hAnsi="Calibri" w:cs="Calibri"/>
              </w:rPr>
              <w:t xml:space="preserve"> </w:t>
            </w:r>
            <w:r w:rsidRPr="00705EC0">
              <w:t>and processing logs into timber, including timber drying/seasoning</w:t>
            </w:r>
            <w:r w:rsidR="00D171A3">
              <w:rPr>
                <w:rFonts w:ascii="Calibri" w:hAnsi="Calibri" w:cs="Calibri"/>
              </w:rPr>
              <w:t xml:space="preserve"> </w:t>
            </w:r>
          </w:p>
        </w:tc>
        <w:tc>
          <w:tcPr>
            <w:tcW w:w="1872" w:type="dxa"/>
            <w:hideMark/>
          </w:tcPr>
          <w:p w14:paraId="6612054B" w14:textId="77777777" w:rsidR="00705EC0" w:rsidRPr="00705EC0" w:rsidRDefault="00705EC0" w:rsidP="00042925">
            <w:pPr>
              <w:pStyle w:val="NoSpacing"/>
            </w:pPr>
          </w:p>
        </w:tc>
        <w:tc>
          <w:tcPr>
            <w:tcW w:w="1607" w:type="dxa"/>
            <w:hideMark/>
          </w:tcPr>
          <w:p w14:paraId="5C62095A" w14:textId="1A090564" w:rsidR="00705EC0" w:rsidRPr="00705EC0" w:rsidRDefault="00705EC0" w:rsidP="00042925">
            <w:pPr>
              <w:pStyle w:val="NoSpacing"/>
            </w:pPr>
            <w:r w:rsidRPr="00705EC0">
              <w:t>200</w:t>
            </w:r>
            <w:r w:rsidR="00D171A3">
              <w:rPr>
                <w:rFonts w:ascii="Calibri" w:hAnsi="Calibri" w:cs="Calibri"/>
              </w:rPr>
              <w:t xml:space="preserve"> </w:t>
            </w:r>
          </w:p>
        </w:tc>
        <w:tc>
          <w:tcPr>
            <w:tcW w:w="2431" w:type="dxa"/>
            <w:hideMark/>
          </w:tcPr>
          <w:p w14:paraId="380DAC3F" w14:textId="65FFC4BD" w:rsidR="00705EC0" w:rsidRPr="00705EC0" w:rsidRDefault="00D171A3" w:rsidP="00042925">
            <w:pPr>
              <w:pStyle w:val="NoSpacing"/>
            </w:pPr>
            <w:r>
              <w:rPr>
                <w:rFonts w:ascii="Calibri" w:hAnsi="Calibri" w:cs="Calibri"/>
              </w:rPr>
              <w:t xml:space="preserve"> </w:t>
            </w:r>
          </w:p>
        </w:tc>
      </w:tr>
      <w:tr w:rsidR="00705EC0" w:rsidRPr="00043E8B" w14:paraId="3E34D87F" w14:textId="77777777" w:rsidTr="00696842">
        <w:tc>
          <w:tcPr>
            <w:tcW w:w="1838" w:type="dxa"/>
            <w:hideMark/>
          </w:tcPr>
          <w:p w14:paraId="2BE50E0F" w14:textId="3C5B3213" w:rsidR="00705EC0" w:rsidRPr="00705EC0" w:rsidRDefault="00705EC0" w:rsidP="00042925">
            <w:pPr>
              <w:pStyle w:val="NoSpacing"/>
            </w:pPr>
            <w:r w:rsidRPr="00705EC0">
              <w:t>Timber preserving works</w:t>
            </w:r>
            <w:r w:rsidR="00D171A3">
              <w:rPr>
                <w:rFonts w:ascii="Calibri" w:hAnsi="Calibri" w:cs="Calibri"/>
              </w:rPr>
              <w:t xml:space="preserve"> </w:t>
            </w:r>
          </w:p>
        </w:tc>
        <w:tc>
          <w:tcPr>
            <w:tcW w:w="2450" w:type="dxa"/>
            <w:hideMark/>
          </w:tcPr>
          <w:p w14:paraId="0D592A7F" w14:textId="4B684434" w:rsidR="00705EC0" w:rsidRPr="00705EC0" w:rsidRDefault="00705EC0" w:rsidP="00042925">
            <w:pPr>
              <w:pStyle w:val="NoSpacing"/>
            </w:pPr>
            <w:r w:rsidRPr="00705EC0">
              <w:t xml:space="preserve">Treating or preserving timber using odorous </w:t>
            </w:r>
            <w:r w:rsidRPr="00705EC0">
              <w:lastRenderedPageBreak/>
              <w:t>chemical substances (creosote etc.)</w:t>
            </w:r>
            <w:r w:rsidR="00D171A3">
              <w:rPr>
                <w:rFonts w:ascii="Calibri" w:hAnsi="Calibri" w:cs="Calibri"/>
              </w:rPr>
              <w:t xml:space="preserve"> </w:t>
            </w:r>
          </w:p>
        </w:tc>
        <w:tc>
          <w:tcPr>
            <w:tcW w:w="1872" w:type="dxa"/>
            <w:hideMark/>
          </w:tcPr>
          <w:p w14:paraId="30C003D5" w14:textId="4C3F3235" w:rsidR="00705EC0" w:rsidRPr="00705EC0" w:rsidRDefault="00705EC0" w:rsidP="00042925">
            <w:pPr>
              <w:pStyle w:val="NoSpacing"/>
            </w:pPr>
            <w:r w:rsidRPr="00705EC0">
              <w:lastRenderedPageBreak/>
              <w:t>&gt;</w:t>
            </w:r>
            <w:r w:rsidR="00D171A3">
              <w:rPr>
                <w:rFonts w:ascii="Calibri" w:hAnsi="Calibri" w:cs="Calibri"/>
              </w:rPr>
              <w:t xml:space="preserve"> </w:t>
            </w:r>
            <w:r w:rsidRPr="00705EC0">
              <w:t>10,000</w:t>
            </w:r>
            <w:r w:rsidR="00D171A3">
              <w:rPr>
                <w:rFonts w:ascii="Calibri" w:hAnsi="Calibri" w:cs="Calibri"/>
              </w:rPr>
              <w:t xml:space="preserve"> </w:t>
            </w:r>
            <w:r w:rsidR="008E0BB3">
              <w:t>m</w:t>
            </w:r>
            <w:r w:rsidR="008E0BB3" w:rsidRPr="00552DB4">
              <w:rPr>
                <w:vertAlign w:val="superscript"/>
              </w:rPr>
              <w:t>3</w:t>
            </w:r>
            <w:r w:rsidRPr="00705EC0">
              <w:t xml:space="preserve"> of timber per year</w:t>
            </w:r>
            <w:r w:rsidR="00D171A3">
              <w:rPr>
                <w:rFonts w:ascii="Calibri" w:hAnsi="Calibri" w:cs="Calibri"/>
              </w:rPr>
              <w:t xml:space="preserve"> </w:t>
            </w:r>
          </w:p>
        </w:tc>
        <w:tc>
          <w:tcPr>
            <w:tcW w:w="1607" w:type="dxa"/>
            <w:hideMark/>
          </w:tcPr>
          <w:p w14:paraId="515FD6F9" w14:textId="1A3F3FB6" w:rsidR="00705EC0" w:rsidRPr="00705EC0" w:rsidRDefault="00705EC0" w:rsidP="00042925">
            <w:pPr>
              <w:pStyle w:val="NoSpacing"/>
            </w:pPr>
            <w:r w:rsidRPr="00705EC0">
              <w:t>250</w:t>
            </w:r>
            <w:r w:rsidR="00D171A3">
              <w:rPr>
                <w:rFonts w:ascii="Calibri" w:hAnsi="Calibri" w:cs="Calibri"/>
              </w:rPr>
              <w:t xml:space="preserve"> </w:t>
            </w:r>
          </w:p>
        </w:tc>
        <w:tc>
          <w:tcPr>
            <w:tcW w:w="2431" w:type="dxa"/>
            <w:hideMark/>
          </w:tcPr>
          <w:p w14:paraId="64C6EB11" w14:textId="37C18E42" w:rsidR="00705EC0" w:rsidRPr="00705EC0" w:rsidRDefault="00D171A3" w:rsidP="00042925">
            <w:pPr>
              <w:pStyle w:val="NoSpacing"/>
            </w:pPr>
            <w:r>
              <w:rPr>
                <w:rFonts w:ascii="Calibri" w:hAnsi="Calibri" w:cs="Calibri"/>
              </w:rPr>
              <w:t xml:space="preserve"> </w:t>
            </w:r>
          </w:p>
        </w:tc>
      </w:tr>
    </w:tbl>
    <w:p w14:paraId="2C1BD59C" w14:textId="77777777" w:rsidR="00D84CE1" w:rsidRDefault="002308E9" w:rsidP="00705EC0">
      <w:bookmarkStart w:id="56" w:name="_Hlk165388394"/>
      <w:r>
        <w:t>Note:</w:t>
      </w:r>
      <w:r w:rsidRPr="002308E9">
        <w:t xml:space="preserve"> *t = tonnes</w:t>
      </w:r>
      <w:bookmarkEnd w:id="56"/>
      <w:r w:rsidR="00C2792F">
        <w:t>.</w:t>
      </w:r>
    </w:p>
    <w:p w14:paraId="306416DB" w14:textId="77777777" w:rsidR="00C2792F" w:rsidRDefault="00C2792F" w:rsidP="00705EC0"/>
    <w:p w14:paraId="3436BC97" w14:textId="77777777" w:rsidR="00705EC0" w:rsidRPr="00705EC0" w:rsidRDefault="00705EC0" w:rsidP="009B6C91">
      <w:pPr>
        <w:pStyle w:val="Heading2"/>
      </w:pPr>
      <w:bookmarkStart w:id="57" w:name="_Toc116400250"/>
      <w:bookmarkStart w:id="58" w:name="_Toc167891885"/>
      <w:r w:rsidRPr="00705EC0">
        <w:t>Variation of recommended separation distances for odour</w:t>
      </w:r>
      <w:bookmarkEnd w:id="57"/>
      <w:bookmarkEnd w:id="58"/>
    </w:p>
    <w:p w14:paraId="32EDA966" w14:textId="7B7C5938" w:rsidR="00705EC0" w:rsidRPr="00705EC0" w:rsidRDefault="00705EC0" w:rsidP="00705EC0">
      <w:r w:rsidRPr="00705EC0">
        <w:t>If a proponent wishes to seek a variation of a recommended separation distance for odour from a decision maker, they should complete</w:t>
      </w:r>
      <w:r w:rsidR="00D171A3">
        <w:rPr>
          <w:rFonts w:ascii="Calibri" w:hAnsi="Calibri" w:cs="Calibri"/>
        </w:rPr>
        <w:t xml:space="preserve"> </w:t>
      </w:r>
      <w:r w:rsidRPr="00705EC0">
        <w:t>a risk assessment</w:t>
      </w:r>
      <w:r w:rsidR="00D171A3">
        <w:rPr>
          <w:rFonts w:ascii="Calibri" w:hAnsi="Calibri" w:cs="Calibri"/>
        </w:rPr>
        <w:t xml:space="preserve"> </w:t>
      </w:r>
      <w:r w:rsidRPr="00705EC0">
        <w:t>in support of their application.</w:t>
      </w:r>
      <w:r w:rsidR="00D171A3">
        <w:rPr>
          <w:rFonts w:ascii="Calibri" w:hAnsi="Calibri" w:cs="Calibri"/>
        </w:rPr>
        <w:t xml:space="preserve"> </w:t>
      </w:r>
      <w:r w:rsidRPr="00705EC0">
        <w:t>EPA recommends that a proponent only seek</w:t>
      </w:r>
      <w:r w:rsidR="004111C9">
        <w:t>s</w:t>
      </w:r>
      <w:r w:rsidRPr="00705EC0">
        <w:t xml:space="preserve"> to vary a recommended separation distance</w:t>
      </w:r>
      <w:r w:rsidR="00E81A8D">
        <w:t xml:space="preserve"> for odour</w:t>
      </w:r>
      <w:r w:rsidRPr="00705EC0">
        <w:t xml:space="preserve"> if </w:t>
      </w:r>
      <w:r w:rsidR="004D095E">
        <w:t>a</w:t>
      </w:r>
      <w:r w:rsidR="004D095E" w:rsidRPr="00705EC0">
        <w:t xml:space="preserve"> </w:t>
      </w:r>
      <w:r w:rsidRPr="00705EC0">
        <w:t>risk assessment determines that an alternate separation distance is appropriate, based on the factors detailed in the</w:t>
      </w:r>
      <w:r w:rsidR="00D171A3">
        <w:rPr>
          <w:rFonts w:ascii="Calibri" w:hAnsi="Calibri" w:cs="Calibri"/>
        </w:rPr>
        <w:t xml:space="preserve"> </w:t>
      </w:r>
      <w:r w:rsidRPr="00705EC0">
        <w:t>decision-making process</w:t>
      </w:r>
      <w:r w:rsidR="00D171A3">
        <w:rPr>
          <w:rFonts w:ascii="Calibri" w:hAnsi="Calibri" w:cs="Calibri"/>
        </w:rPr>
        <w:t xml:space="preserve"> </w:t>
      </w:r>
      <w:r w:rsidRPr="00705EC0">
        <w:t>(Figures 5 and 6) and the relevant EPA guidance for assessing odour (EPA publication 1883).</w:t>
      </w:r>
      <w:r w:rsidR="00D171A3">
        <w:rPr>
          <w:rFonts w:ascii="Calibri" w:hAnsi="Calibri" w:cs="Calibri"/>
        </w:rPr>
        <w:t xml:space="preserve"> </w:t>
      </w:r>
    </w:p>
    <w:p w14:paraId="62887EE7" w14:textId="33BA7F7E" w:rsidR="00705EC0" w:rsidRPr="00705EC0" w:rsidRDefault="00705EC0" w:rsidP="00B851F6">
      <w:pPr>
        <w:pStyle w:val="NoSpacing"/>
      </w:pPr>
      <w:r w:rsidRPr="00705EC0">
        <w:t>To seek a variation of a recommended separation distance,</w:t>
      </w:r>
      <w:r w:rsidR="00D171A3">
        <w:rPr>
          <w:rFonts w:ascii="Calibri" w:hAnsi="Calibri" w:cs="Calibri"/>
        </w:rPr>
        <w:t xml:space="preserve"> </w:t>
      </w:r>
      <w:r w:rsidRPr="00705EC0">
        <w:t>the proponent should:</w:t>
      </w:r>
      <w:r w:rsidR="00D171A3">
        <w:rPr>
          <w:rFonts w:ascii="Calibri" w:hAnsi="Calibri" w:cs="Calibri"/>
        </w:rPr>
        <w:t xml:space="preserve"> </w:t>
      </w:r>
    </w:p>
    <w:p w14:paraId="29793D62" w14:textId="551203CC" w:rsidR="00705EC0" w:rsidRPr="00705EC0" w:rsidRDefault="00705EC0" w:rsidP="00C40CE0">
      <w:pPr>
        <w:pStyle w:val="ListBullet"/>
        <w:numPr>
          <w:ilvl w:val="0"/>
          <w:numId w:val="39"/>
        </w:numPr>
      </w:pPr>
      <w:r w:rsidRPr="00705EC0">
        <w:t xml:space="preserve">provide </w:t>
      </w:r>
      <w:r w:rsidR="004D762A">
        <w:t>the decision</w:t>
      </w:r>
      <w:r w:rsidR="00C462C2">
        <w:t>-</w:t>
      </w:r>
      <w:r w:rsidR="004D762A">
        <w:t xml:space="preserve">maker </w:t>
      </w:r>
      <w:r w:rsidR="00EA536B">
        <w:t xml:space="preserve">with </w:t>
      </w:r>
      <w:r w:rsidRPr="00705EC0">
        <w:t>a risk assessment that details the factors and risks associated with the odour</w:t>
      </w:r>
      <w:r w:rsidR="00D171A3">
        <w:rPr>
          <w:rFonts w:ascii="Calibri" w:hAnsi="Calibri" w:cs="Calibri"/>
        </w:rPr>
        <w:t xml:space="preserve"> </w:t>
      </w:r>
      <w:r w:rsidRPr="00705EC0">
        <w:t>source</w:t>
      </w:r>
      <w:r w:rsidR="00D171A3">
        <w:rPr>
          <w:rFonts w:ascii="Calibri" w:hAnsi="Calibri" w:cs="Calibri"/>
        </w:rPr>
        <w:t xml:space="preserve"> </w:t>
      </w:r>
    </w:p>
    <w:p w14:paraId="2B34ADCC" w14:textId="4F5F0D49" w:rsidR="00705EC0" w:rsidRPr="00705EC0" w:rsidRDefault="00705EC0" w:rsidP="00C40CE0">
      <w:pPr>
        <w:pStyle w:val="ListBullet"/>
        <w:numPr>
          <w:ilvl w:val="0"/>
          <w:numId w:val="39"/>
        </w:numPr>
      </w:pPr>
      <w:r w:rsidRPr="00705EC0">
        <w:t>based on the findings of the risk assessment, propose an alternative separation distance</w:t>
      </w:r>
      <w:r w:rsidR="00D171A3">
        <w:rPr>
          <w:rFonts w:ascii="Calibri" w:hAnsi="Calibri" w:cs="Calibri"/>
        </w:rPr>
        <w:t xml:space="preserve"> </w:t>
      </w:r>
    </w:p>
    <w:p w14:paraId="1EFC32BE" w14:textId="64A2E508" w:rsidR="00705EC0" w:rsidRPr="00705EC0" w:rsidRDefault="00705EC0" w:rsidP="00C40CE0">
      <w:pPr>
        <w:pStyle w:val="ListBullet"/>
        <w:numPr>
          <w:ilvl w:val="0"/>
          <w:numId w:val="39"/>
        </w:numPr>
      </w:pPr>
      <w:r w:rsidRPr="00705EC0">
        <w:t xml:space="preserve">based on the factors outlined in this section, </w:t>
      </w:r>
      <w:r w:rsidRPr="004D095E">
        <w:t>demonstrate</w:t>
      </w:r>
      <w:r w:rsidR="00D171A3" w:rsidRPr="005516DC">
        <w:t xml:space="preserve"> </w:t>
      </w:r>
      <w:r w:rsidR="004D095E" w:rsidRPr="005516DC">
        <w:t xml:space="preserve">that </w:t>
      </w:r>
      <w:r w:rsidRPr="004D095E">
        <w:t>the</w:t>
      </w:r>
      <w:r w:rsidR="00D171A3">
        <w:rPr>
          <w:rFonts w:ascii="Calibri" w:hAnsi="Calibri" w:cs="Calibri"/>
        </w:rPr>
        <w:t xml:space="preserve"> </w:t>
      </w:r>
      <w:r w:rsidRPr="00705EC0">
        <w:t>proposed separation distance poses a low risk of odour impact.</w:t>
      </w:r>
    </w:p>
    <w:p w14:paraId="6C44933C" w14:textId="6A67B633" w:rsidR="00705EC0" w:rsidRPr="00705EC0" w:rsidRDefault="00705EC0" w:rsidP="00705EC0">
      <w:r w:rsidRPr="00705EC0">
        <w:t>Depending on the</w:t>
      </w:r>
      <w:r w:rsidR="00D171A3">
        <w:rPr>
          <w:rFonts w:ascii="Calibri" w:hAnsi="Calibri" w:cs="Calibri"/>
        </w:rPr>
        <w:t xml:space="preserve"> </w:t>
      </w:r>
      <w:r w:rsidRPr="00705EC0">
        <w:t>factors</w:t>
      </w:r>
      <w:r w:rsidR="00D171A3">
        <w:rPr>
          <w:rFonts w:ascii="Calibri" w:hAnsi="Calibri" w:cs="Calibri"/>
        </w:rPr>
        <w:t xml:space="preserve"> </w:t>
      </w:r>
      <w:r w:rsidRPr="00705EC0">
        <w:t>identified in the risk assessment, the proponent may be recommended to engage a</w:t>
      </w:r>
      <w:r w:rsidR="00D171A3">
        <w:rPr>
          <w:rFonts w:ascii="Calibri" w:hAnsi="Calibri" w:cs="Calibri"/>
        </w:rPr>
        <w:t xml:space="preserve"> </w:t>
      </w:r>
      <w:r w:rsidRPr="00705EC0">
        <w:t>suitably qualified</w:t>
      </w:r>
      <w:r w:rsidR="00D171A3">
        <w:rPr>
          <w:rFonts w:ascii="Calibri" w:hAnsi="Calibri" w:cs="Calibri"/>
        </w:rPr>
        <w:t xml:space="preserve"> </w:t>
      </w:r>
      <w:r w:rsidRPr="00705EC0">
        <w:t>environmental consultant</w:t>
      </w:r>
      <w:r w:rsidR="00D171A3">
        <w:rPr>
          <w:rFonts w:ascii="Calibri" w:hAnsi="Calibri" w:cs="Calibri"/>
        </w:rPr>
        <w:t xml:space="preserve"> </w:t>
      </w:r>
      <w:r w:rsidRPr="00705EC0">
        <w:t>to do further work</w:t>
      </w:r>
      <w:r w:rsidR="00D171A3">
        <w:rPr>
          <w:rFonts w:ascii="Calibri" w:hAnsi="Calibri" w:cs="Calibri"/>
        </w:rPr>
        <w:t xml:space="preserve"> </w:t>
      </w:r>
      <w:r w:rsidRPr="00705EC0">
        <w:t>to demonstrate that an alternate separation distance is possible and appropriate.</w:t>
      </w:r>
    </w:p>
    <w:p w14:paraId="1DD14B14" w14:textId="3534DF5E" w:rsidR="00705EC0" w:rsidRPr="00705EC0" w:rsidRDefault="00705EC0" w:rsidP="00705EC0">
      <w:r w:rsidRPr="00705EC0">
        <w:t>Evidence that</w:t>
      </w:r>
      <w:r w:rsidR="00D171A3">
        <w:rPr>
          <w:rFonts w:ascii="Calibri" w:hAnsi="Calibri" w:cs="Calibri"/>
        </w:rPr>
        <w:t xml:space="preserve"> </w:t>
      </w:r>
      <w:r w:rsidRPr="00705EC0">
        <w:t>the</w:t>
      </w:r>
      <w:r w:rsidR="00D171A3">
        <w:rPr>
          <w:rFonts w:ascii="Calibri" w:hAnsi="Calibri" w:cs="Calibri"/>
        </w:rPr>
        <w:t xml:space="preserve"> </w:t>
      </w:r>
      <w:r w:rsidRPr="00705EC0">
        <w:t>proposed separation distance poses a low risk of odour may include an assessment of the presence, intensity, duration and frequency of odour at the sensitive land use. EPA expects applications to include site-specific data where possible. Tools that utilise observational/empirical data are generally of higher value than theoretical approaches.</w:t>
      </w:r>
      <w:r w:rsidR="00D171A3">
        <w:rPr>
          <w:rFonts w:ascii="Calibri" w:hAnsi="Calibri" w:cs="Calibri"/>
        </w:rPr>
        <w:t xml:space="preserve"> </w:t>
      </w:r>
    </w:p>
    <w:p w14:paraId="0139EF7F" w14:textId="4F3CA320" w:rsidR="00705EC0" w:rsidRPr="00705EC0" w:rsidRDefault="00705EC0" w:rsidP="00705EC0">
      <w:r w:rsidRPr="00705EC0">
        <w:t>The decision to vary a recommended separation distance and the conditions relevant to the development proposal is ultimately up to the decision maker. If the decision maker is unable to decide whether to vary a recommended separation distance</w:t>
      </w:r>
      <w:r w:rsidR="00D171A3">
        <w:rPr>
          <w:rFonts w:ascii="Calibri" w:hAnsi="Calibri" w:cs="Calibri"/>
        </w:rPr>
        <w:t xml:space="preserve"> </w:t>
      </w:r>
      <w:r w:rsidRPr="00705EC0">
        <w:t>after receiving</w:t>
      </w:r>
      <w:r w:rsidR="00D171A3">
        <w:rPr>
          <w:rFonts w:ascii="Calibri" w:hAnsi="Calibri" w:cs="Calibri"/>
        </w:rPr>
        <w:t xml:space="preserve"> </w:t>
      </w:r>
      <w:r w:rsidRPr="00705EC0">
        <w:t>information from the proponent, they may contact EPA for assistance.</w:t>
      </w:r>
    </w:p>
    <w:p w14:paraId="3A4E3856" w14:textId="77777777" w:rsidR="00705EC0" w:rsidRPr="00705EC0" w:rsidRDefault="00705EC0" w:rsidP="009B6C91">
      <w:pPr>
        <w:pStyle w:val="Heading2"/>
      </w:pPr>
      <w:bookmarkStart w:id="59" w:name="_Toc116400251"/>
      <w:bookmarkStart w:id="60" w:name="_Toc167891886"/>
      <w:r w:rsidRPr="00705EC0">
        <w:t>Key assessment factors</w:t>
      </w:r>
      <w:bookmarkEnd w:id="59"/>
      <w:bookmarkEnd w:id="60"/>
      <w:r w:rsidRPr="00705EC0">
        <w:t xml:space="preserve"> </w:t>
      </w:r>
    </w:p>
    <w:p w14:paraId="65D409BA" w14:textId="5D441B04" w:rsidR="00705EC0" w:rsidRPr="00705EC0" w:rsidRDefault="00705EC0" w:rsidP="00B851F6">
      <w:pPr>
        <w:pStyle w:val="NoSpacing"/>
      </w:pPr>
      <w:r w:rsidRPr="00705EC0">
        <w:t xml:space="preserve">EPA recommends </w:t>
      </w:r>
      <w:r w:rsidR="0097156A">
        <w:t>3</w:t>
      </w:r>
      <w:r w:rsidR="0097156A" w:rsidRPr="0097156A">
        <w:t xml:space="preserve"> key factors </w:t>
      </w:r>
      <w:r w:rsidR="00197B9B">
        <w:t>to consider when assessing an</w:t>
      </w:r>
      <w:r w:rsidRPr="00705EC0">
        <w:t xml:space="preserve"> application to vary a recommended separation distance for odour:</w:t>
      </w:r>
      <w:r w:rsidR="00D171A3">
        <w:rPr>
          <w:rFonts w:ascii="Calibri" w:hAnsi="Calibri" w:cs="Calibri"/>
        </w:rPr>
        <w:t xml:space="preserve"> </w:t>
      </w:r>
    </w:p>
    <w:p w14:paraId="12861BDC" w14:textId="4701FBBA" w:rsidR="00705EC0" w:rsidRPr="00705EC0" w:rsidRDefault="00705EC0" w:rsidP="00550713">
      <w:pPr>
        <w:pStyle w:val="ListBullet"/>
        <w:numPr>
          <w:ilvl w:val="0"/>
          <w:numId w:val="14"/>
        </w:numPr>
      </w:pPr>
      <w:r w:rsidRPr="00705EC0">
        <w:t>environmental and site-specific</w:t>
      </w:r>
      <w:r w:rsidR="00D171A3">
        <w:rPr>
          <w:rFonts w:ascii="Calibri" w:hAnsi="Calibri" w:cs="Calibri"/>
        </w:rPr>
        <w:t xml:space="preserve"> </w:t>
      </w:r>
      <w:r w:rsidRPr="00705EC0">
        <w:t>factors</w:t>
      </w:r>
    </w:p>
    <w:p w14:paraId="3DE780FE" w14:textId="4D852499" w:rsidR="00705EC0" w:rsidRPr="00705EC0" w:rsidRDefault="00705EC0" w:rsidP="00550713">
      <w:pPr>
        <w:pStyle w:val="ListBullet"/>
        <w:numPr>
          <w:ilvl w:val="0"/>
          <w:numId w:val="14"/>
        </w:numPr>
      </w:pPr>
      <w:r w:rsidRPr="00705EC0">
        <w:t xml:space="preserve">management practices </w:t>
      </w:r>
    </w:p>
    <w:p w14:paraId="754C6158" w14:textId="14AD721D" w:rsidR="00705EC0" w:rsidRPr="00705EC0" w:rsidRDefault="00705EC0" w:rsidP="00550713">
      <w:pPr>
        <w:pStyle w:val="ListBullet"/>
        <w:numPr>
          <w:ilvl w:val="0"/>
          <w:numId w:val="14"/>
        </w:numPr>
      </w:pPr>
      <w:r w:rsidRPr="00705EC0">
        <w:t>engineered controls.</w:t>
      </w:r>
    </w:p>
    <w:p w14:paraId="2F9FE183" w14:textId="03E33FA0" w:rsidR="00705EC0" w:rsidRPr="00705EC0" w:rsidRDefault="00705EC0" w:rsidP="00705EC0">
      <w:r w:rsidRPr="00705EC0">
        <w:t>As</w:t>
      </w:r>
      <w:r w:rsidR="00D171A3">
        <w:rPr>
          <w:rFonts w:ascii="Calibri" w:hAnsi="Calibri" w:cs="Calibri"/>
        </w:rPr>
        <w:t xml:space="preserve"> </w:t>
      </w:r>
      <w:r w:rsidRPr="00705EC0">
        <w:t>the</w:t>
      </w:r>
      <w:r w:rsidR="00D171A3">
        <w:rPr>
          <w:rFonts w:ascii="Calibri" w:hAnsi="Calibri" w:cs="Calibri"/>
        </w:rPr>
        <w:t xml:space="preserve"> </w:t>
      </w:r>
      <w:r w:rsidRPr="00705EC0">
        <w:t>management practices and engineering controls of</w:t>
      </w:r>
      <w:r w:rsidR="00D171A3">
        <w:rPr>
          <w:rFonts w:ascii="Calibri" w:hAnsi="Calibri" w:cs="Calibri"/>
        </w:rPr>
        <w:t xml:space="preserve"> </w:t>
      </w:r>
      <w:r w:rsidRPr="00705EC0">
        <w:t>every</w:t>
      </w:r>
      <w:r w:rsidR="00D171A3">
        <w:rPr>
          <w:rFonts w:ascii="Calibri" w:hAnsi="Calibri" w:cs="Calibri"/>
        </w:rPr>
        <w:t xml:space="preserve"> </w:t>
      </w:r>
      <w:r w:rsidRPr="00705EC0">
        <w:t xml:space="preserve">source of odour are unique, this </w:t>
      </w:r>
      <w:r w:rsidR="00A52E5F">
        <w:t>S</w:t>
      </w:r>
      <w:r w:rsidR="00A52E5F" w:rsidRPr="00705EC0">
        <w:t xml:space="preserve">ection </w:t>
      </w:r>
      <w:r w:rsidRPr="00705EC0">
        <w:t>will only provide a general overview of the</w:t>
      </w:r>
      <w:r w:rsidR="00D171A3">
        <w:rPr>
          <w:rFonts w:ascii="Calibri" w:hAnsi="Calibri" w:cs="Calibri"/>
        </w:rPr>
        <w:t xml:space="preserve"> </w:t>
      </w:r>
      <w:r w:rsidRPr="00705EC0">
        <w:t>environmental and site-specific factors</w:t>
      </w:r>
      <w:r w:rsidR="00534743">
        <w:t xml:space="preserve"> that m</w:t>
      </w:r>
      <w:r w:rsidR="00F02363">
        <w:t>a</w:t>
      </w:r>
      <w:r w:rsidR="00534743">
        <w:t>y</w:t>
      </w:r>
      <w:r w:rsidR="00F02363">
        <w:t xml:space="preserve"> influence </w:t>
      </w:r>
      <w:r w:rsidR="004B3F62">
        <w:t>the appropriate separation distance</w:t>
      </w:r>
      <w:r w:rsidRPr="00705EC0">
        <w:t>.</w:t>
      </w:r>
    </w:p>
    <w:p w14:paraId="239B2E51" w14:textId="0589AEC4" w:rsidR="00705EC0" w:rsidRPr="00705EC0" w:rsidRDefault="00705EC0" w:rsidP="003B727B">
      <w:bookmarkStart w:id="61" w:name="_Toc166242411"/>
      <w:r w:rsidRPr="00705EC0">
        <w:lastRenderedPageBreak/>
        <w:t>Environmental and site-specific</w:t>
      </w:r>
      <w:r w:rsidR="00D171A3" w:rsidRPr="003B727B">
        <w:t xml:space="preserve"> </w:t>
      </w:r>
      <w:r w:rsidRPr="00705EC0">
        <w:t>factors</w:t>
      </w:r>
      <w:r w:rsidR="00D171A3" w:rsidRPr="003B727B">
        <w:t xml:space="preserve"> </w:t>
      </w:r>
      <w:r w:rsidRPr="00705EC0">
        <w:t>that may</w:t>
      </w:r>
      <w:r w:rsidR="00D171A3" w:rsidRPr="003B727B">
        <w:t xml:space="preserve"> </w:t>
      </w:r>
      <w:r w:rsidRPr="00705EC0">
        <w:t>influence the variation of</w:t>
      </w:r>
      <w:r w:rsidR="00D171A3" w:rsidRPr="003B727B">
        <w:t xml:space="preserve"> </w:t>
      </w:r>
      <w:r w:rsidRPr="00705EC0">
        <w:t>or determine</w:t>
      </w:r>
      <w:r w:rsidR="00D171A3" w:rsidRPr="003B727B">
        <w:t xml:space="preserve"> </w:t>
      </w:r>
      <w:r w:rsidRPr="00705EC0">
        <w:t xml:space="preserve">the acceptability of a recommended separation distance </w:t>
      </w:r>
      <w:r w:rsidR="003B727B">
        <w:t>are described below.</w:t>
      </w:r>
      <w:bookmarkStart w:id="62" w:name="_Toc165449602"/>
      <w:bookmarkStart w:id="63" w:name="_Toc165452057"/>
      <w:bookmarkEnd w:id="61"/>
      <w:bookmarkEnd w:id="62"/>
      <w:bookmarkEnd w:id="63"/>
    </w:p>
    <w:p w14:paraId="134C9718" w14:textId="5408EF29" w:rsidR="00705EC0" w:rsidRPr="00705EC0" w:rsidRDefault="00705EC0" w:rsidP="00725C19">
      <w:pPr>
        <w:pStyle w:val="Heading3"/>
      </w:pPr>
      <w:bookmarkStart w:id="64" w:name="_Toc116400252"/>
      <w:bookmarkStart w:id="65" w:name="_Toc167891887"/>
      <w:r w:rsidRPr="00705EC0">
        <w:t>Cumulative</w:t>
      </w:r>
      <w:r w:rsidR="00D171A3">
        <w:rPr>
          <w:rFonts w:ascii="Calibri" w:hAnsi="Calibri" w:cs="Calibri"/>
        </w:rPr>
        <w:t xml:space="preserve"> </w:t>
      </w:r>
      <w:r w:rsidRPr="00705EC0">
        <w:t>odour</w:t>
      </w:r>
      <w:r w:rsidR="00D171A3">
        <w:rPr>
          <w:rFonts w:ascii="Calibri" w:hAnsi="Calibri" w:cs="Calibri"/>
        </w:rPr>
        <w:t xml:space="preserve"> </w:t>
      </w:r>
      <w:r w:rsidRPr="00705EC0">
        <w:t>impacts</w:t>
      </w:r>
      <w:bookmarkEnd w:id="64"/>
      <w:bookmarkEnd w:id="65"/>
      <w:r w:rsidR="00D171A3">
        <w:rPr>
          <w:rFonts w:ascii="Calibri" w:hAnsi="Calibri" w:cs="Calibri"/>
        </w:rPr>
        <w:t xml:space="preserve"> </w:t>
      </w:r>
    </w:p>
    <w:p w14:paraId="7C4D3A00" w14:textId="52AE26F6" w:rsidR="00705EC0" w:rsidRPr="00705EC0" w:rsidRDefault="00705EC0" w:rsidP="00705EC0">
      <w:r w:rsidRPr="00705EC0">
        <w:t>Cumulative odour impacts</w:t>
      </w:r>
      <w:r w:rsidR="00D171A3">
        <w:rPr>
          <w:rFonts w:ascii="Calibri" w:hAnsi="Calibri" w:cs="Calibri"/>
        </w:rPr>
        <w:t xml:space="preserve"> </w:t>
      </w:r>
      <w:r w:rsidRPr="00705EC0">
        <w:t xml:space="preserve">refer to odour impacts at a specific sensitive </w:t>
      </w:r>
      <w:r w:rsidR="00AA0EBF">
        <w:t xml:space="preserve">land </w:t>
      </w:r>
      <w:r w:rsidRPr="00705EC0">
        <w:t>use from different sources.</w:t>
      </w:r>
      <w:r w:rsidR="00D171A3">
        <w:rPr>
          <w:rFonts w:ascii="Calibri" w:hAnsi="Calibri" w:cs="Calibri"/>
        </w:rPr>
        <w:t xml:space="preserve"> </w:t>
      </w:r>
      <w:r w:rsidRPr="00705EC0">
        <w:t>This guide does not address cumulative</w:t>
      </w:r>
      <w:r w:rsidR="00D171A3">
        <w:rPr>
          <w:rFonts w:ascii="Calibri" w:hAnsi="Calibri" w:cs="Calibri"/>
        </w:rPr>
        <w:t xml:space="preserve"> </w:t>
      </w:r>
      <w:r w:rsidRPr="00705EC0">
        <w:t>odour</w:t>
      </w:r>
      <w:r w:rsidR="00D171A3">
        <w:rPr>
          <w:rFonts w:ascii="Calibri" w:hAnsi="Calibri" w:cs="Calibri"/>
        </w:rPr>
        <w:t xml:space="preserve"> </w:t>
      </w:r>
      <w:r w:rsidRPr="00705EC0">
        <w:t>impacts from multiple sources.</w:t>
      </w:r>
      <w:r w:rsidR="00D171A3">
        <w:rPr>
          <w:rFonts w:ascii="Calibri" w:hAnsi="Calibri" w:cs="Calibri"/>
        </w:rPr>
        <w:t xml:space="preserve"> </w:t>
      </w:r>
      <w:r w:rsidRPr="00705EC0">
        <w:t>Instead</w:t>
      </w:r>
      <w:r w:rsidR="002776E8">
        <w:t>,</w:t>
      </w:r>
      <w:r w:rsidR="00C767FC">
        <w:t xml:space="preserve"> it</w:t>
      </w:r>
      <w:r w:rsidRPr="00705EC0">
        <w:t xml:space="preserve"> considers the</w:t>
      </w:r>
      <w:r w:rsidR="00D171A3">
        <w:rPr>
          <w:rFonts w:ascii="Calibri" w:hAnsi="Calibri" w:cs="Calibri"/>
        </w:rPr>
        <w:t xml:space="preserve"> </w:t>
      </w:r>
      <w:r w:rsidRPr="00705EC0">
        <w:t>potential impacts from a single source.</w:t>
      </w:r>
      <w:r w:rsidR="00D171A3">
        <w:rPr>
          <w:rFonts w:ascii="Calibri" w:hAnsi="Calibri" w:cs="Calibri"/>
        </w:rPr>
        <w:t xml:space="preserve"> </w:t>
      </w:r>
      <w:r w:rsidRPr="00705EC0">
        <w:t>Therefore,</w:t>
      </w:r>
      <w:r w:rsidR="00D171A3">
        <w:rPr>
          <w:rFonts w:ascii="Calibri" w:hAnsi="Calibri" w:cs="Calibri"/>
        </w:rPr>
        <w:t xml:space="preserve"> </w:t>
      </w:r>
      <w:r w:rsidRPr="00705EC0">
        <w:t xml:space="preserve">the agent of change </w:t>
      </w:r>
      <w:r w:rsidR="009D3EE7">
        <w:t xml:space="preserve">must </w:t>
      </w:r>
      <w:r w:rsidRPr="00705EC0">
        <w:t xml:space="preserve">ensure that all likely </w:t>
      </w:r>
      <w:r w:rsidR="00F861C6">
        <w:t>odour-generating</w:t>
      </w:r>
      <w:r w:rsidRPr="00705EC0">
        <w:t xml:space="preserve"> industries have been identified and considered</w:t>
      </w:r>
      <w:r w:rsidR="00D171A3">
        <w:rPr>
          <w:rFonts w:ascii="Calibri" w:hAnsi="Calibri" w:cs="Calibri"/>
        </w:rPr>
        <w:t xml:space="preserve"> </w:t>
      </w:r>
      <w:r w:rsidRPr="00705EC0">
        <w:t xml:space="preserve">as part of the overall assessment provided to the </w:t>
      </w:r>
      <w:r w:rsidR="00F861C6">
        <w:t>decision-maker</w:t>
      </w:r>
      <w:r w:rsidRPr="00705EC0">
        <w:t>.</w:t>
      </w:r>
    </w:p>
    <w:p w14:paraId="39B6FA60" w14:textId="17079F5B" w:rsidR="00705EC0" w:rsidRPr="00705EC0" w:rsidRDefault="00705EC0" w:rsidP="00705EC0">
      <w:r w:rsidRPr="00705EC0">
        <w:t xml:space="preserve">The most common situation is an industrial precinct with several industries close to each other. Those industries are generally related to different activities and will in most circumstances emit odours </w:t>
      </w:r>
      <w:r w:rsidR="00F861C6">
        <w:t>that</w:t>
      </w:r>
      <w:r w:rsidR="00F861C6">
        <w:rPr>
          <w:rFonts w:ascii="Calibri" w:hAnsi="Calibri" w:cs="Calibri"/>
        </w:rPr>
        <w:t xml:space="preserve"> </w:t>
      </w:r>
      <w:r w:rsidRPr="00705EC0">
        <w:t>have different</w:t>
      </w:r>
      <w:r w:rsidR="00D171A3">
        <w:rPr>
          <w:rFonts w:ascii="Calibri" w:hAnsi="Calibri" w:cs="Calibri"/>
        </w:rPr>
        <w:t xml:space="preserve"> </w:t>
      </w:r>
      <w:r w:rsidRPr="00705EC0">
        <w:t>characteristics. In some instances, industries may be the same type or involve similar processes. In both</w:t>
      </w:r>
      <w:r w:rsidR="00D171A3">
        <w:rPr>
          <w:rFonts w:ascii="Calibri" w:hAnsi="Calibri" w:cs="Calibri"/>
        </w:rPr>
        <w:t xml:space="preserve"> </w:t>
      </w:r>
      <w:r w:rsidRPr="00705EC0">
        <w:t>scenarios, their respective separation distances may overlap, and it will be necessary to conduct an odour risk assessment.</w:t>
      </w:r>
    </w:p>
    <w:p w14:paraId="3BB00FC3" w14:textId="77777777" w:rsidR="00705EC0" w:rsidRPr="00705EC0" w:rsidRDefault="00705EC0" w:rsidP="00987540">
      <w:pPr>
        <w:pStyle w:val="Heading3"/>
      </w:pPr>
      <w:bookmarkStart w:id="66" w:name="_Toc116400253"/>
      <w:bookmarkStart w:id="67" w:name="_Toc167891888"/>
      <w:r w:rsidRPr="00705EC0">
        <w:t>Potential for inter-industry incompatibility</w:t>
      </w:r>
      <w:bookmarkEnd w:id="66"/>
      <w:bookmarkEnd w:id="67"/>
    </w:p>
    <w:p w14:paraId="6C599257" w14:textId="61C19A4D" w:rsidR="00705EC0" w:rsidRPr="00705EC0" w:rsidRDefault="00705EC0" w:rsidP="00705EC0">
      <w:r w:rsidRPr="00705EC0">
        <w:t>Certain industries are</w:t>
      </w:r>
      <w:r w:rsidR="00D171A3">
        <w:rPr>
          <w:rFonts w:ascii="Calibri" w:hAnsi="Calibri" w:cs="Calibri"/>
        </w:rPr>
        <w:t xml:space="preserve"> </w:t>
      </w:r>
      <w:r w:rsidRPr="00705EC0">
        <w:t>intrinsically</w:t>
      </w:r>
      <w:r w:rsidR="00D171A3">
        <w:rPr>
          <w:rFonts w:ascii="Calibri" w:hAnsi="Calibri" w:cs="Calibri"/>
        </w:rPr>
        <w:t xml:space="preserve"> </w:t>
      </w:r>
      <w:r w:rsidRPr="00705EC0">
        <w:t>incompatible</w:t>
      </w:r>
      <w:r w:rsidR="00D171A3">
        <w:rPr>
          <w:rFonts w:ascii="Calibri" w:hAnsi="Calibri" w:cs="Calibri"/>
        </w:rPr>
        <w:t xml:space="preserve"> </w:t>
      </w:r>
      <w:r w:rsidRPr="00705EC0">
        <w:t>and</w:t>
      </w:r>
      <w:r w:rsidR="00D171A3">
        <w:rPr>
          <w:rFonts w:ascii="Calibri" w:hAnsi="Calibri" w:cs="Calibri"/>
        </w:rPr>
        <w:t xml:space="preserve"> </w:t>
      </w:r>
      <w:r w:rsidRPr="00705EC0">
        <w:t>should not be co-located.</w:t>
      </w:r>
      <w:r w:rsidR="00D171A3">
        <w:rPr>
          <w:rFonts w:ascii="Calibri" w:hAnsi="Calibri" w:cs="Calibri"/>
        </w:rPr>
        <w:t xml:space="preserve"> </w:t>
      </w:r>
      <w:r w:rsidRPr="00705EC0">
        <w:t>This is often the case when industrial</w:t>
      </w:r>
      <w:r w:rsidR="00D171A3">
        <w:rPr>
          <w:rFonts w:ascii="Calibri" w:hAnsi="Calibri" w:cs="Calibri"/>
        </w:rPr>
        <w:t xml:space="preserve"> </w:t>
      </w:r>
      <w:r w:rsidRPr="00705EC0">
        <w:t>uses are</w:t>
      </w:r>
      <w:r w:rsidR="00D171A3">
        <w:rPr>
          <w:rFonts w:ascii="Calibri" w:hAnsi="Calibri" w:cs="Calibri"/>
        </w:rPr>
        <w:t xml:space="preserve"> </w:t>
      </w:r>
      <w:r w:rsidRPr="00705EC0">
        <w:t>near</w:t>
      </w:r>
      <w:r w:rsidR="00D171A3">
        <w:rPr>
          <w:rFonts w:ascii="Calibri" w:hAnsi="Calibri" w:cs="Calibri"/>
        </w:rPr>
        <w:t xml:space="preserve"> </w:t>
      </w:r>
      <w:proofErr w:type="gramStart"/>
      <w:r w:rsidRPr="00705EC0">
        <w:t>commercial</w:t>
      </w:r>
      <w:proofErr w:type="gramEnd"/>
      <w:r w:rsidR="00D171A3">
        <w:rPr>
          <w:rFonts w:ascii="Calibri" w:hAnsi="Calibri" w:cs="Calibri"/>
        </w:rPr>
        <w:t xml:space="preserve"> </w:t>
      </w:r>
      <w:r w:rsidRPr="00705EC0">
        <w:t>or business uses.</w:t>
      </w:r>
      <w:r w:rsidR="00D171A3">
        <w:rPr>
          <w:rFonts w:ascii="Calibri" w:hAnsi="Calibri" w:cs="Calibri"/>
        </w:rPr>
        <w:t xml:space="preserve"> </w:t>
      </w:r>
      <w:r w:rsidRPr="00705EC0">
        <w:t>These</w:t>
      </w:r>
      <w:r w:rsidR="00D171A3">
        <w:rPr>
          <w:rFonts w:ascii="Calibri" w:hAnsi="Calibri" w:cs="Calibri"/>
        </w:rPr>
        <w:t xml:space="preserve"> </w:t>
      </w:r>
      <w:r w:rsidRPr="00705EC0">
        <w:t>situations are best addressed early</w:t>
      </w:r>
      <w:r w:rsidR="00D171A3">
        <w:rPr>
          <w:rFonts w:ascii="Calibri" w:hAnsi="Calibri" w:cs="Calibri"/>
        </w:rPr>
        <w:t xml:space="preserve"> </w:t>
      </w:r>
      <w:r w:rsidR="00BB7AE1">
        <w:t>in</w:t>
      </w:r>
      <w:r w:rsidR="00BB7AE1">
        <w:rPr>
          <w:rFonts w:ascii="Calibri" w:hAnsi="Calibri" w:cs="Calibri"/>
        </w:rPr>
        <w:t xml:space="preserve"> </w:t>
      </w:r>
      <w:r w:rsidRPr="00705EC0">
        <w:t>the planning phase to avoid</w:t>
      </w:r>
      <w:r w:rsidR="00D171A3">
        <w:rPr>
          <w:rFonts w:ascii="Calibri" w:hAnsi="Calibri" w:cs="Calibri"/>
        </w:rPr>
        <w:t xml:space="preserve"> </w:t>
      </w:r>
      <w:r w:rsidRPr="00705EC0">
        <w:t>land use</w:t>
      </w:r>
      <w:r w:rsidR="00D171A3">
        <w:rPr>
          <w:rFonts w:ascii="Calibri" w:hAnsi="Calibri" w:cs="Calibri"/>
        </w:rPr>
        <w:t xml:space="preserve"> </w:t>
      </w:r>
      <w:r w:rsidRPr="00705EC0">
        <w:t>conflict</w:t>
      </w:r>
      <w:r w:rsidR="00D171A3">
        <w:rPr>
          <w:rFonts w:ascii="Calibri" w:hAnsi="Calibri" w:cs="Calibri"/>
        </w:rPr>
        <w:t xml:space="preserve"> </w:t>
      </w:r>
      <w:r w:rsidRPr="00705EC0">
        <w:t>later in the development stages.</w:t>
      </w:r>
      <w:r w:rsidR="00ED1465">
        <w:rPr>
          <w:rFonts w:ascii="Calibri" w:hAnsi="Calibri" w:cs="Calibri"/>
        </w:rPr>
        <w:t xml:space="preserve"> </w:t>
      </w:r>
    </w:p>
    <w:p w14:paraId="43500007" w14:textId="258506CC" w:rsidR="00705EC0" w:rsidRPr="00705EC0" w:rsidRDefault="00705EC0" w:rsidP="00705EC0">
      <w:r w:rsidRPr="00705EC0">
        <w:t>The reason for incompatibility is often quite particular and should be addressed on a case-by-case basis to ensure that appropriate planning solutions are reached.</w:t>
      </w:r>
      <w:r w:rsidR="00ED1465">
        <w:rPr>
          <w:rFonts w:ascii="Calibri" w:hAnsi="Calibri" w:cs="Calibri"/>
        </w:rPr>
        <w:t xml:space="preserve"> </w:t>
      </w:r>
    </w:p>
    <w:p w14:paraId="6F1DE016" w14:textId="2267E228" w:rsidR="00705EC0" w:rsidRDefault="00705EC0" w:rsidP="00705EC0">
      <w:r w:rsidRPr="00705EC0">
        <w:t>Planning authorities should ensure that their strategic land use plans,</w:t>
      </w:r>
      <w:r w:rsidR="00D171A3">
        <w:rPr>
          <w:rFonts w:ascii="Calibri" w:hAnsi="Calibri" w:cs="Calibri"/>
        </w:rPr>
        <w:t xml:space="preserve"> </w:t>
      </w:r>
      <w:r w:rsidRPr="00705EC0">
        <w:t>policies</w:t>
      </w:r>
      <w:r w:rsidR="00D171A3">
        <w:rPr>
          <w:rFonts w:ascii="Calibri" w:hAnsi="Calibri" w:cs="Calibri"/>
        </w:rPr>
        <w:t xml:space="preserve"> </w:t>
      </w:r>
      <w:r w:rsidRPr="00705EC0">
        <w:t>and controls are appropriately framed for managing incompatible inter-industry uses. Designation of sub-precincts that are dedicated to certain</w:t>
      </w:r>
      <w:r w:rsidR="00D171A3">
        <w:rPr>
          <w:rFonts w:ascii="Calibri" w:hAnsi="Calibri" w:cs="Calibri"/>
        </w:rPr>
        <w:t xml:space="preserve"> </w:t>
      </w:r>
      <w:r w:rsidRPr="00705EC0">
        <w:t>industrial</w:t>
      </w:r>
      <w:r w:rsidR="00D171A3">
        <w:rPr>
          <w:rFonts w:ascii="Calibri" w:hAnsi="Calibri" w:cs="Calibri"/>
        </w:rPr>
        <w:t xml:space="preserve"> </w:t>
      </w:r>
      <w:r w:rsidRPr="00705EC0">
        <w:t>activities, within a larger industrial precinct, is an effective way to prevent and manage incompatible</w:t>
      </w:r>
      <w:r w:rsidR="00D171A3">
        <w:rPr>
          <w:rFonts w:ascii="Calibri" w:hAnsi="Calibri" w:cs="Calibri"/>
        </w:rPr>
        <w:t xml:space="preserve"> </w:t>
      </w:r>
      <w:r w:rsidRPr="00705EC0">
        <w:t>industries.</w:t>
      </w:r>
    </w:p>
    <w:p w14:paraId="2DCA84B7" w14:textId="77777777" w:rsidR="00035D4A" w:rsidRDefault="00035D4A" w:rsidP="00705EC0"/>
    <w:p w14:paraId="28A7039E" w14:textId="3E06B394" w:rsidR="00DE6C68" w:rsidRPr="009B656D" w:rsidRDefault="00570E1F" w:rsidP="00035D4A">
      <w:pPr>
        <w:pStyle w:val="NoSpacing"/>
        <w:spacing w:after="120"/>
        <w:rPr>
          <w:rStyle w:val="Bold"/>
        </w:rPr>
      </w:pPr>
      <w:r>
        <w:rPr>
          <w:rStyle w:val="Bold"/>
        </w:rPr>
        <w:t>I</w:t>
      </w:r>
      <w:r w:rsidR="00977F26" w:rsidRPr="009B656D">
        <w:rPr>
          <w:rStyle w:val="Bold"/>
        </w:rPr>
        <w:t>ncompatibility</w:t>
      </w:r>
      <w:r>
        <w:rPr>
          <w:rStyle w:val="Bold"/>
        </w:rPr>
        <w:t xml:space="preserve"> examples</w:t>
      </w:r>
    </w:p>
    <w:p w14:paraId="45680B27" w14:textId="5D0FE07A" w:rsidR="00705EC0" w:rsidRPr="00717310" w:rsidRDefault="005A689A" w:rsidP="00717310">
      <w:pPr>
        <w:pStyle w:val="NoSpacing"/>
        <w:pBdr>
          <w:top w:val="single" w:sz="4" w:space="1" w:color="0A3C73"/>
        </w:pBdr>
        <w:rPr>
          <w:rStyle w:val="Bluehighlight"/>
        </w:rPr>
      </w:pPr>
      <w:r>
        <w:rPr>
          <w:rStyle w:val="Bluehighlight"/>
        </w:rPr>
        <w:t>E</w:t>
      </w:r>
      <w:r w:rsidR="00705EC0" w:rsidRPr="00717310">
        <w:rPr>
          <w:rStyle w:val="Bluehighlight"/>
        </w:rPr>
        <w:t>xample one</w:t>
      </w:r>
    </w:p>
    <w:p w14:paraId="4380BA39" w14:textId="77777777" w:rsidR="00705EC0" w:rsidRPr="00717310" w:rsidRDefault="00705EC0" w:rsidP="00705EC0">
      <w:pPr>
        <w:rPr>
          <w:rStyle w:val="Bluehighlight"/>
          <w:rFonts w:asciiTheme="minorHAnsi" w:hAnsiTheme="minorHAnsi"/>
          <w:i/>
          <w:iCs/>
        </w:rPr>
      </w:pPr>
      <w:r w:rsidRPr="00717310">
        <w:rPr>
          <w:rStyle w:val="Bluehighlight"/>
          <w:rFonts w:asciiTheme="minorHAnsi" w:hAnsiTheme="minorHAnsi"/>
          <w:i/>
          <w:iCs/>
        </w:rPr>
        <w:t>A proponent is seeking a location to build their new food manufacturing factory. The proponent will need to consider if the location of the food manufacturing factory is in proximity to facilities for the manufacture, production or storage of wastes, or chemical works. Emissions from these uses have the potential to affect food manufacturing processes.</w:t>
      </w:r>
    </w:p>
    <w:p w14:paraId="3C74FB7E" w14:textId="412025E9" w:rsidR="00705EC0" w:rsidRPr="00717310" w:rsidRDefault="005A689A" w:rsidP="00717310">
      <w:pPr>
        <w:pStyle w:val="NoSpacing"/>
        <w:rPr>
          <w:rStyle w:val="Bluehighlight"/>
        </w:rPr>
      </w:pPr>
      <w:r>
        <w:rPr>
          <w:rStyle w:val="Bluehighlight"/>
        </w:rPr>
        <w:t>E</w:t>
      </w:r>
      <w:r w:rsidR="00705EC0" w:rsidRPr="00717310">
        <w:rPr>
          <w:rStyle w:val="Bluehighlight"/>
        </w:rPr>
        <w:t xml:space="preserve">xample </w:t>
      </w:r>
      <w:r w:rsidR="001161EB">
        <w:rPr>
          <w:rStyle w:val="Bluehighlight"/>
        </w:rPr>
        <w:t>two</w:t>
      </w:r>
    </w:p>
    <w:p w14:paraId="6EE0E1FE" w14:textId="77777777" w:rsidR="00705EC0" w:rsidRPr="00717310" w:rsidRDefault="00705EC0" w:rsidP="00705EC0">
      <w:pPr>
        <w:rPr>
          <w:rStyle w:val="Bluehighlight"/>
          <w:rFonts w:asciiTheme="minorHAnsi" w:hAnsiTheme="minorHAnsi"/>
          <w:i/>
          <w:iCs/>
        </w:rPr>
      </w:pPr>
      <w:r w:rsidRPr="00717310">
        <w:rPr>
          <w:rStyle w:val="Bluehighlight"/>
          <w:rFonts w:asciiTheme="minorHAnsi" w:hAnsiTheme="minorHAnsi"/>
          <w:i/>
          <w:iCs/>
        </w:rPr>
        <w:t>A developer proposes establishing a business park near a meatworks factory that consists of an abattoir and a meat rendering plant.</w:t>
      </w:r>
    </w:p>
    <w:p w14:paraId="444AC994" w14:textId="77777777" w:rsidR="00705EC0" w:rsidRPr="00717310" w:rsidRDefault="00705EC0" w:rsidP="00705EC0">
      <w:pPr>
        <w:rPr>
          <w:rStyle w:val="Bluehighlight"/>
          <w:rFonts w:asciiTheme="minorHAnsi" w:hAnsiTheme="minorHAnsi"/>
          <w:i/>
          <w:iCs/>
        </w:rPr>
      </w:pPr>
      <w:r w:rsidRPr="00717310">
        <w:rPr>
          <w:rStyle w:val="Bluehighlight"/>
          <w:rFonts w:asciiTheme="minorHAnsi" w:hAnsiTheme="minorHAnsi"/>
          <w:i/>
          <w:iCs/>
        </w:rPr>
        <w:t>Although the business park’s proposed location would meet the recommended separation distance from the meatworks factory, odour exposure from the meatworks factory may affect certain types of uses within the business park.</w:t>
      </w:r>
    </w:p>
    <w:p w14:paraId="042419CC" w14:textId="77777777" w:rsidR="00705EC0" w:rsidRPr="00717310" w:rsidRDefault="00705EC0" w:rsidP="00705EC0">
      <w:pPr>
        <w:rPr>
          <w:rStyle w:val="Bluehighlight"/>
          <w:rFonts w:asciiTheme="minorHAnsi" w:hAnsiTheme="minorHAnsi"/>
          <w:i/>
          <w:iCs/>
        </w:rPr>
      </w:pPr>
      <w:r w:rsidRPr="00717310">
        <w:rPr>
          <w:rStyle w:val="Bluehighlight"/>
          <w:rFonts w:asciiTheme="minorHAnsi" w:hAnsiTheme="minorHAnsi"/>
          <w:i/>
          <w:iCs/>
        </w:rPr>
        <w:t>Depending on the proposed zoning and planning controls, the business park may contain land uses sensitive to odour impacts such as gymnasiums, outdoor eating areas or cafes.</w:t>
      </w:r>
    </w:p>
    <w:p w14:paraId="77FE5137" w14:textId="77777777" w:rsidR="00705EC0" w:rsidRPr="00717310" w:rsidRDefault="00705EC0" w:rsidP="00717310">
      <w:pPr>
        <w:pBdr>
          <w:bottom w:val="single" w:sz="4" w:space="1" w:color="0A3C73"/>
        </w:pBdr>
        <w:rPr>
          <w:rStyle w:val="Bluehighlight"/>
          <w:rFonts w:asciiTheme="minorHAnsi" w:hAnsiTheme="minorHAnsi"/>
          <w:i/>
          <w:iCs/>
        </w:rPr>
      </w:pPr>
      <w:r w:rsidRPr="00717310">
        <w:rPr>
          <w:rStyle w:val="Bluehighlight"/>
          <w:rFonts w:asciiTheme="minorHAnsi" w:hAnsiTheme="minorHAnsi"/>
          <w:i/>
          <w:iCs/>
        </w:rPr>
        <w:t>If the odour exposure is significant, this can affect the potential commercial viability of the businesses in the park and place an unreasonable constraint on the meatworks factory.</w:t>
      </w:r>
    </w:p>
    <w:p w14:paraId="727EAE54" w14:textId="77777777" w:rsidR="00705EC0" w:rsidRPr="00705EC0" w:rsidRDefault="00705EC0" w:rsidP="00987540">
      <w:pPr>
        <w:pStyle w:val="Heading3"/>
      </w:pPr>
      <w:bookmarkStart w:id="68" w:name="_Toc116400254"/>
      <w:bookmarkStart w:id="69" w:name="_Toc167891889"/>
      <w:r w:rsidRPr="00705EC0">
        <w:lastRenderedPageBreak/>
        <w:t>Interface land uses</w:t>
      </w:r>
      <w:bookmarkEnd w:id="68"/>
      <w:bookmarkEnd w:id="69"/>
    </w:p>
    <w:p w14:paraId="00F2B665" w14:textId="77777777" w:rsidR="00705EC0" w:rsidRPr="00705EC0" w:rsidRDefault="00705EC0" w:rsidP="00705EC0">
      <w:r w:rsidRPr="00705EC0">
        <w:t>Interface land uses are those that can be located within separation distances between industrial land uses and sensitive land uses.</w:t>
      </w:r>
    </w:p>
    <w:p w14:paraId="7A4BE720" w14:textId="094B2CF5" w:rsidR="00705EC0" w:rsidRPr="00705EC0" w:rsidRDefault="00705EC0" w:rsidP="00705EC0">
      <w:r w:rsidRPr="00705EC0">
        <w:t>Table</w:t>
      </w:r>
      <w:r w:rsidR="00D171A3">
        <w:rPr>
          <w:rFonts w:ascii="Calibri" w:hAnsi="Calibri" w:cs="Calibri"/>
        </w:rPr>
        <w:t xml:space="preserve"> </w:t>
      </w:r>
      <w:r w:rsidRPr="00705EC0">
        <w:t>3</w:t>
      </w:r>
      <w:r w:rsidR="00D171A3">
        <w:rPr>
          <w:rFonts w:ascii="Calibri" w:hAnsi="Calibri" w:cs="Calibri"/>
        </w:rPr>
        <w:t xml:space="preserve"> </w:t>
      </w:r>
      <w:r w:rsidRPr="00705EC0">
        <w:t xml:space="preserve">provides examples of activities and their suitability as interface land uses. This is not intended to be an exhaustive list of all activities. Other activities not listed should be assessed </w:t>
      </w:r>
      <w:r w:rsidR="00CB00FE">
        <w:t>following</w:t>
      </w:r>
      <w:r w:rsidRPr="00705EC0">
        <w:t xml:space="preserve"> the principles contained in this document.</w:t>
      </w:r>
      <w:r w:rsidR="00D171A3">
        <w:rPr>
          <w:rFonts w:ascii="Calibri" w:hAnsi="Calibri" w:cs="Calibri"/>
        </w:rPr>
        <w:t xml:space="preserve"> </w:t>
      </w:r>
    </w:p>
    <w:p w14:paraId="2E77D920" w14:textId="77777777" w:rsidR="000A5433" w:rsidRDefault="000A5433" w:rsidP="000A5433">
      <w:r>
        <w:br w:type="page"/>
      </w:r>
    </w:p>
    <w:p w14:paraId="7DF41432" w14:textId="5B0D7615" w:rsidR="00705EC0" w:rsidRPr="00705EC0" w:rsidRDefault="00705EC0" w:rsidP="000A5433">
      <w:pPr>
        <w:pStyle w:val="Caption"/>
        <w:spacing w:after="120"/>
      </w:pPr>
      <w:r w:rsidRPr="00705EC0">
        <w:lastRenderedPageBreak/>
        <w:t>Table</w:t>
      </w:r>
      <w:r w:rsidR="0057386C">
        <w:rPr>
          <w:rFonts w:ascii="Calibri" w:hAnsi="Calibri" w:cs="Calibri"/>
        </w:rPr>
        <w:t xml:space="preserve"> </w:t>
      </w:r>
      <w:r w:rsidRPr="00705EC0">
        <w:t>3</w:t>
      </w:r>
      <w:r w:rsidR="00ED1465">
        <w:t xml:space="preserve"> </w:t>
      </w:r>
      <w:r w:rsidRPr="00705EC0">
        <w:t>Suitable</w:t>
      </w:r>
      <w:r w:rsidR="00D171A3">
        <w:rPr>
          <w:rFonts w:ascii="Calibri" w:hAnsi="Calibri" w:cs="Calibri"/>
        </w:rPr>
        <w:t xml:space="preserve"> </w:t>
      </w:r>
      <w:r w:rsidRPr="00705EC0">
        <w:t>activities as interface</w:t>
      </w:r>
      <w:r w:rsidR="00D171A3">
        <w:rPr>
          <w:rFonts w:ascii="Calibri" w:hAnsi="Calibri" w:cs="Calibri"/>
        </w:rPr>
        <w:t xml:space="preserve"> </w:t>
      </w:r>
      <w:r w:rsidRPr="00705EC0">
        <w:t>land uses</w:t>
      </w:r>
      <w:r w:rsidR="00D171A3">
        <w:rPr>
          <w:rFonts w:ascii="Calibri" w:hAnsi="Calibri" w:cs="Calibri"/>
        </w:rPr>
        <w:t xml:space="preserve"> </w:t>
      </w:r>
      <w:r w:rsidRPr="00705EC0">
        <w:t>within</w:t>
      </w:r>
      <w:r w:rsidR="00D171A3">
        <w:rPr>
          <w:rFonts w:ascii="Calibri" w:hAnsi="Calibri" w:cs="Calibri"/>
        </w:rPr>
        <w:t xml:space="preserve"> </w:t>
      </w:r>
      <w:r w:rsidRPr="00705EC0">
        <w:t>an</w:t>
      </w:r>
      <w:r w:rsidR="00D171A3">
        <w:rPr>
          <w:rFonts w:ascii="Calibri" w:hAnsi="Calibri" w:cs="Calibri"/>
        </w:rPr>
        <w:t xml:space="preserve"> </w:t>
      </w:r>
      <w:r w:rsidRPr="00705EC0">
        <w:t>odour separation distance</w:t>
      </w:r>
      <w:r w:rsidR="00D171A3">
        <w:rPr>
          <w:rFonts w:ascii="Calibri" w:hAnsi="Calibri" w:cs="Calibri"/>
        </w:rPr>
        <w:t xml:space="preserve"> </w:t>
      </w:r>
    </w:p>
    <w:tbl>
      <w:tblPr>
        <w:tblStyle w:val="EPA"/>
        <w:tblW w:w="10482" w:type="dxa"/>
        <w:tblLook w:val="0420" w:firstRow="1" w:lastRow="0" w:firstColumn="0" w:lastColumn="0" w:noHBand="0" w:noVBand="1"/>
      </w:tblPr>
      <w:tblGrid>
        <w:gridCol w:w="2260"/>
        <w:gridCol w:w="8222"/>
      </w:tblGrid>
      <w:tr w:rsidR="00705EC0" w:rsidRPr="00043E8B" w14:paraId="039D5A53" w14:textId="77777777" w:rsidTr="00836AF0">
        <w:trPr>
          <w:cnfStyle w:val="100000000000" w:firstRow="1" w:lastRow="0" w:firstColumn="0" w:lastColumn="0" w:oddVBand="0" w:evenVBand="0" w:oddHBand="0" w:evenHBand="0" w:firstRowFirstColumn="0" w:firstRowLastColumn="0" w:lastRowFirstColumn="0" w:lastRowLastColumn="0"/>
          <w:trHeight w:val="315"/>
          <w:tblHeader/>
        </w:trPr>
        <w:tc>
          <w:tcPr>
            <w:tcW w:w="2260" w:type="dxa"/>
            <w:hideMark/>
          </w:tcPr>
          <w:p w14:paraId="17B7C13F" w14:textId="5454BDD1" w:rsidR="00705EC0" w:rsidRPr="00705EC0" w:rsidRDefault="00705EC0" w:rsidP="0057386C">
            <w:pPr>
              <w:pStyle w:val="NoSpacing"/>
            </w:pPr>
            <w:r w:rsidRPr="00705EC0">
              <w:t>Suitability</w:t>
            </w:r>
            <w:r w:rsidR="00D171A3">
              <w:rPr>
                <w:rFonts w:ascii="Calibri" w:hAnsi="Calibri" w:cs="Calibri"/>
              </w:rPr>
              <w:t xml:space="preserve"> </w:t>
            </w:r>
          </w:p>
        </w:tc>
        <w:tc>
          <w:tcPr>
            <w:tcW w:w="8222" w:type="dxa"/>
            <w:hideMark/>
          </w:tcPr>
          <w:p w14:paraId="7F7D43C2" w14:textId="52E84685" w:rsidR="00705EC0" w:rsidRPr="00705EC0" w:rsidRDefault="00705EC0" w:rsidP="0057386C">
            <w:pPr>
              <w:pStyle w:val="NoSpacing"/>
            </w:pPr>
            <w:r w:rsidRPr="00705EC0">
              <w:t>Land use</w:t>
            </w:r>
            <w:r w:rsidR="00D171A3">
              <w:rPr>
                <w:rFonts w:ascii="Calibri" w:hAnsi="Calibri" w:cs="Calibri"/>
              </w:rPr>
              <w:t xml:space="preserve"> </w:t>
            </w:r>
          </w:p>
        </w:tc>
      </w:tr>
      <w:tr w:rsidR="00705EC0" w:rsidRPr="00043E8B" w14:paraId="5DAAD636" w14:textId="77777777" w:rsidTr="0057386C">
        <w:trPr>
          <w:trHeight w:val="570"/>
        </w:trPr>
        <w:tc>
          <w:tcPr>
            <w:tcW w:w="2260" w:type="dxa"/>
            <w:hideMark/>
          </w:tcPr>
          <w:p w14:paraId="469EC48B" w14:textId="221749F0" w:rsidR="00705EC0" w:rsidRPr="00705EC0" w:rsidRDefault="00705EC0" w:rsidP="0057386C">
            <w:pPr>
              <w:pStyle w:val="NoSpacing"/>
            </w:pPr>
            <w:r w:rsidRPr="00705EC0">
              <w:t>To be encouraged</w:t>
            </w:r>
            <w:r w:rsidR="00D171A3">
              <w:rPr>
                <w:rFonts w:ascii="Calibri" w:hAnsi="Calibri" w:cs="Calibri"/>
              </w:rPr>
              <w:t xml:space="preserve"> </w:t>
            </w:r>
          </w:p>
        </w:tc>
        <w:tc>
          <w:tcPr>
            <w:tcW w:w="8222" w:type="dxa"/>
            <w:hideMark/>
          </w:tcPr>
          <w:p w14:paraId="53E6F0A5" w14:textId="65B7288E" w:rsidR="00705EC0" w:rsidRPr="00705EC0" w:rsidRDefault="00705EC0" w:rsidP="0057386C">
            <w:pPr>
              <w:pStyle w:val="NoSpacing"/>
            </w:pPr>
            <w:r w:rsidRPr="00705EC0">
              <w:t xml:space="preserve">Land uses with minimal sensitivity to odour and dust </w:t>
            </w:r>
            <w:r w:rsidR="000D6344">
              <w:t>–</w:t>
            </w:r>
            <w:r w:rsidR="000D6344" w:rsidRPr="00705EC0">
              <w:t xml:space="preserve"> </w:t>
            </w:r>
            <w:r w:rsidRPr="00705EC0">
              <w:t xml:space="preserve">agriculture, car parks, emergency services facilities, natural systems, service stations, garden supplies, plant </w:t>
            </w:r>
            <w:r w:rsidR="007E07A6" w:rsidRPr="00705EC0">
              <w:t>nurser</w:t>
            </w:r>
            <w:r w:rsidR="007E07A6">
              <w:t>ies</w:t>
            </w:r>
            <w:r w:rsidRPr="00705EC0">
              <w:t>, veterinary centre</w:t>
            </w:r>
            <w:r w:rsidR="007E07A6">
              <w:t>s</w:t>
            </w:r>
            <w:r w:rsidRPr="00705EC0">
              <w:t>.</w:t>
            </w:r>
            <w:r w:rsidR="00D171A3">
              <w:rPr>
                <w:rFonts w:ascii="Calibri" w:hAnsi="Calibri" w:cs="Calibri"/>
              </w:rPr>
              <w:t xml:space="preserve"> </w:t>
            </w:r>
          </w:p>
        </w:tc>
      </w:tr>
      <w:tr w:rsidR="00705EC0" w:rsidRPr="00043E8B" w14:paraId="7CA46075" w14:textId="77777777" w:rsidTr="0057386C">
        <w:trPr>
          <w:trHeight w:val="555"/>
        </w:trPr>
        <w:tc>
          <w:tcPr>
            <w:tcW w:w="2260" w:type="dxa"/>
            <w:hideMark/>
          </w:tcPr>
          <w:p w14:paraId="7DE8C183" w14:textId="3F0B2BA7" w:rsidR="00705EC0" w:rsidRPr="00705EC0" w:rsidRDefault="00705EC0" w:rsidP="0057386C">
            <w:pPr>
              <w:pStyle w:val="NoSpacing"/>
            </w:pPr>
            <w:r w:rsidRPr="00705EC0">
              <w:t>To be considered (subject to odour/dust risk assessment)</w:t>
            </w:r>
            <w:r w:rsidR="00D171A3">
              <w:rPr>
                <w:rFonts w:ascii="Calibri" w:hAnsi="Calibri" w:cs="Calibri"/>
              </w:rPr>
              <w:t xml:space="preserve"> </w:t>
            </w:r>
          </w:p>
        </w:tc>
        <w:tc>
          <w:tcPr>
            <w:tcW w:w="8222" w:type="dxa"/>
            <w:hideMark/>
          </w:tcPr>
          <w:p w14:paraId="6554AE02" w14:textId="04D14287" w:rsidR="00705EC0" w:rsidRPr="00705EC0" w:rsidRDefault="00705EC0" w:rsidP="0057386C">
            <w:pPr>
              <w:pStyle w:val="NoSpacing"/>
            </w:pPr>
            <w:r w:rsidRPr="00705EC0">
              <w:t xml:space="preserve">Land uses with potential sensitivity to odour and dust </w:t>
            </w:r>
            <w:r w:rsidR="00CD2016">
              <w:t>–</w:t>
            </w:r>
            <w:r w:rsidR="00CD2016" w:rsidRPr="00705EC0">
              <w:t xml:space="preserve"> </w:t>
            </w:r>
            <w:r w:rsidRPr="00705EC0">
              <w:t>utilities (except for sewage works) offices, research centres, retail premises, informal outdoor recreation.</w:t>
            </w:r>
            <w:r w:rsidR="00D171A3">
              <w:rPr>
                <w:rFonts w:ascii="Calibri" w:hAnsi="Calibri" w:cs="Calibri"/>
              </w:rPr>
              <w:t xml:space="preserve"> </w:t>
            </w:r>
          </w:p>
        </w:tc>
      </w:tr>
      <w:tr w:rsidR="00705EC0" w:rsidRPr="00043E8B" w14:paraId="70BD5CB7" w14:textId="77777777" w:rsidTr="0057386C">
        <w:trPr>
          <w:trHeight w:val="540"/>
        </w:trPr>
        <w:tc>
          <w:tcPr>
            <w:tcW w:w="2260" w:type="dxa"/>
            <w:hideMark/>
          </w:tcPr>
          <w:p w14:paraId="4915719F" w14:textId="772224CD" w:rsidR="00705EC0" w:rsidRPr="00705EC0" w:rsidRDefault="00705EC0" w:rsidP="0057386C">
            <w:pPr>
              <w:pStyle w:val="NoSpacing"/>
            </w:pPr>
            <w:r w:rsidRPr="00705EC0">
              <w:t>To be prevented</w:t>
            </w:r>
            <w:r w:rsidR="00D171A3">
              <w:rPr>
                <w:rFonts w:ascii="Calibri" w:hAnsi="Calibri" w:cs="Calibri"/>
              </w:rPr>
              <w:t xml:space="preserve"> </w:t>
            </w:r>
          </w:p>
        </w:tc>
        <w:tc>
          <w:tcPr>
            <w:tcW w:w="8222" w:type="dxa"/>
            <w:hideMark/>
          </w:tcPr>
          <w:p w14:paraId="56B4CA2F" w14:textId="449F280A" w:rsidR="00705EC0" w:rsidRPr="00705EC0" w:rsidRDefault="00705EC0" w:rsidP="0057386C">
            <w:pPr>
              <w:pStyle w:val="NoSpacing"/>
            </w:pPr>
            <w:r w:rsidRPr="00705EC0">
              <w:t xml:space="preserve">Land uses sensitive to odour and dust </w:t>
            </w:r>
            <w:r w:rsidR="00CD2016">
              <w:t>–</w:t>
            </w:r>
            <w:r w:rsidR="00CD2016" w:rsidRPr="00705EC0">
              <w:t xml:space="preserve"> </w:t>
            </w:r>
            <w:r w:rsidRPr="00705EC0">
              <w:t>including dwellings, hospitals, aged care facilities, education centres, childcare centres, places of worship, corrective institutions.</w:t>
            </w:r>
            <w:r w:rsidR="00D171A3">
              <w:rPr>
                <w:rFonts w:ascii="Calibri" w:hAnsi="Calibri" w:cs="Calibri"/>
              </w:rPr>
              <w:t xml:space="preserve"> </w:t>
            </w:r>
          </w:p>
        </w:tc>
      </w:tr>
    </w:tbl>
    <w:p w14:paraId="6C6C5ADB" w14:textId="5F7FFC87" w:rsidR="00705EC0" w:rsidRPr="00705EC0" w:rsidRDefault="00705EC0" w:rsidP="00035D4A">
      <w:pPr>
        <w:pStyle w:val="NoSpacing"/>
        <w:spacing w:before="120"/>
      </w:pPr>
      <w:r w:rsidRPr="00705EC0">
        <w:t>Note: In assessing suitability, the recommended separation distance for the proposed interface land use – which considers the generation of dust and odour – also needs to be considered.</w:t>
      </w:r>
    </w:p>
    <w:p w14:paraId="0BBE9402" w14:textId="25733BBA" w:rsidR="00705EC0" w:rsidRPr="00705EC0" w:rsidRDefault="00705EC0" w:rsidP="00705EC0">
      <w:r w:rsidRPr="00705EC0">
        <w:t>Note: Specific guidance for uses within odour</w:t>
      </w:r>
      <w:r w:rsidR="00D171A3">
        <w:rPr>
          <w:rFonts w:ascii="Calibri" w:hAnsi="Calibri" w:cs="Calibri"/>
        </w:rPr>
        <w:t xml:space="preserve"> </w:t>
      </w:r>
      <w:r w:rsidRPr="00705EC0">
        <w:t>separation distances for</w:t>
      </w:r>
      <w:r w:rsidR="00D171A3">
        <w:rPr>
          <w:rFonts w:ascii="Calibri" w:hAnsi="Calibri" w:cs="Calibri"/>
        </w:rPr>
        <w:t xml:space="preserve"> </w:t>
      </w:r>
      <w:r w:rsidRPr="00705EC0">
        <w:t>landfills</w:t>
      </w:r>
      <w:r w:rsidR="00D171A3">
        <w:rPr>
          <w:rFonts w:ascii="Calibri" w:hAnsi="Calibri" w:cs="Calibri"/>
        </w:rPr>
        <w:t xml:space="preserve"> </w:t>
      </w:r>
      <w:r w:rsidRPr="00705EC0">
        <w:t>is included in</w:t>
      </w:r>
      <w:r w:rsidR="00D171A3" w:rsidRPr="00E87B7D">
        <w:t xml:space="preserve"> </w:t>
      </w:r>
      <w:r w:rsidR="0014449E" w:rsidRPr="00E87B7D">
        <w:t xml:space="preserve">the </w:t>
      </w:r>
      <w:r w:rsidRPr="00705EC0">
        <w:t>Landfill buffer guideline (EPA publication</w:t>
      </w:r>
      <w:r w:rsidR="00D171A3">
        <w:rPr>
          <w:rFonts w:ascii="Calibri" w:hAnsi="Calibri" w:cs="Calibri"/>
        </w:rPr>
        <w:t xml:space="preserve"> </w:t>
      </w:r>
      <w:r w:rsidRPr="00705EC0">
        <w:t>1950).</w:t>
      </w:r>
    </w:p>
    <w:p w14:paraId="36B6596A" w14:textId="600A3CE0" w:rsidR="00705EC0" w:rsidRPr="00705EC0" w:rsidRDefault="00705EC0" w:rsidP="00987540">
      <w:pPr>
        <w:pStyle w:val="Heading3"/>
      </w:pPr>
      <w:bookmarkStart w:id="70" w:name="_Toc116400255"/>
      <w:bookmarkStart w:id="71" w:name="_Toc167891890"/>
      <w:r w:rsidRPr="00705EC0">
        <w:t>Land use transition</w:t>
      </w:r>
      <w:bookmarkEnd w:id="70"/>
      <w:bookmarkEnd w:id="71"/>
      <w:r w:rsidR="00D171A3">
        <w:rPr>
          <w:rFonts w:ascii="Calibri" w:hAnsi="Calibri" w:cs="Calibri"/>
        </w:rPr>
        <w:t xml:space="preserve"> </w:t>
      </w:r>
    </w:p>
    <w:p w14:paraId="0C910822" w14:textId="28499B2B" w:rsidR="00705EC0" w:rsidRPr="00705EC0" w:rsidRDefault="00705EC0" w:rsidP="00705EC0">
      <w:r w:rsidRPr="00705EC0">
        <w:t>Land use transition is also a factor to consider</w:t>
      </w:r>
      <w:r w:rsidR="00D171A3">
        <w:rPr>
          <w:rFonts w:ascii="Calibri" w:hAnsi="Calibri" w:cs="Calibri"/>
        </w:rPr>
        <w:t xml:space="preserve"> </w:t>
      </w:r>
      <w:r w:rsidRPr="00705EC0">
        <w:t>in determining</w:t>
      </w:r>
      <w:r w:rsidR="00D171A3">
        <w:rPr>
          <w:rFonts w:ascii="Calibri" w:hAnsi="Calibri" w:cs="Calibri"/>
        </w:rPr>
        <w:t xml:space="preserve"> </w:t>
      </w:r>
      <w:r w:rsidRPr="00705EC0">
        <w:t>whether a recommended separation distance is</w:t>
      </w:r>
      <w:r w:rsidR="00D171A3">
        <w:rPr>
          <w:rFonts w:ascii="Calibri" w:hAnsi="Calibri" w:cs="Calibri"/>
        </w:rPr>
        <w:t xml:space="preserve"> </w:t>
      </w:r>
      <w:r w:rsidRPr="00705EC0">
        <w:t>acceptable.</w:t>
      </w:r>
      <w:r w:rsidR="00D171A3">
        <w:rPr>
          <w:rFonts w:ascii="Calibri" w:hAnsi="Calibri" w:cs="Calibri"/>
        </w:rPr>
        <w:t xml:space="preserve"> </w:t>
      </w:r>
      <w:r w:rsidRPr="00705EC0">
        <w:t>This can include</w:t>
      </w:r>
      <w:r w:rsidR="00D171A3">
        <w:rPr>
          <w:rFonts w:ascii="Calibri" w:hAnsi="Calibri" w:cs="Calibri"/>
        </w:rPr>
        <w:t xml:space="preserve"> </w:t>
      </w:r>
      <w:r w:rsidR="001D6880" w:rsidRPr="005F461B">
        <w:t>the</w:t>
      </w:r>
      <w:r w:rsidR="001D6880">
        <w:rPr>
          <w:rFonts w:ascii="Calibri" w:hAnsi="Calibri" w:cs="Calibri"/>
        </w:rPr>
        <w:t xml:space="preserve"> </w:t>
      </w:r>
      <w:r w:rsidRPr="00705EC0">
        <w:t>development of strategic land use plans</w:t>
      </w:r>
      <w:r w:rsidR="00D171A3">
        <w:rPr>
          <w:rFonts w:ascii="Calibri" w:hAnsi="Calibri" w:cs="Calibri"/>
        </w:rPr>
        <w:t xml:space="preserve"> </w:t>
      </w:r>
      <w:r w:rsidRPr="00705EC0">
        <w:t>to</w:t>
      </w:r>
      <w:r w:rsidR="00D171A3">
        <w:rPr>
          <w:rFonts w:ascii="Calibri" w:hAnsi="Calibri" w:cs="Calibri"/>
        </w:rPr>
        <w:t xml:space="preserve"> </w:t>
      </w:r>
      <w:r w:rsidRPr="00705EC0">
        <w:t>transition</w:t>
      </w:r>
      <w:r w:rsidR="00D171A3">
        <w:rPr>
          <w:rFonts w:ascii="Calibri" w:hAnsi="Calibri" w:cs="Calibri"/>
        </w:rPr>
        <w:t xml:space="preserve"> </w:t>
      </w:r>
      <w:r w:rsidRPr="00705EC0">
        <w:t>areas</w:t>
      </w:r>
      <w:r w:rsidR="00D171A3">
        <w:rPr>
          <w:rFonts w:ascii="Calibri" w:hAnsi="Calibri" w:cs="Calibri"/>
        </w:rPr>
        <w:t xml:space="preserve"> </w:t>
      </w:r>
      <w:r w:rsidRPr="00705EC0">
        <w:t>to a new land use</w:t>
      </w:r>
      <w:r w:rsidR="00BA3472">
        <w:t>,</w:t>
      </w:r>
      <w:r w:rsidR="00D171A3">
        <w:rPr>
          <w:rFonts w:ascii="Calibri" w:hAnsi="Calibri" w:cs="Calibri"/>
        </w:rPr>
        <w:t xml:space="preserve"> </w:t>
      </w:r>
      <w:r w:rsidRPr="00705EC0">
        <w:t>or formal indication that an</w:t>
      </w:r>
      <w:r w:rsidRPr="00705EC0" w:rsidDel="00691984">
        <w:t xml:space="preserve"> </w:t>
      </w:r>
      <w:r w:rsidRPr="00705EC0">
        <w:t>activity</w:t>
      </w:r>
      <w:r w:rsidR="00D171A3">
        <w:rPr>
          <w:rFonts w:ascii="Calibri" w:hAnsi="Calibri" w:cs="Calibri"/>
        </w:rPr>
        <w:t xml:space="preserve"> </w:t>
      </w:r>
      <w:r w:rsidRPr="00705EC0">
        <w:t>will transition out of an area over a specified timeframe.</w:t>
      </w:r>
      <w:r w:rsidR="00D171A3">
        <w:rPr>
          <w:rFonts w:ascii="Calibri" w:hAnsi="Calibri" w:cs="Calibri"/>
        </w:rPr>
        <w:t xml:space="preserve"> </w:t>
      </w:r>
    </w:p>
    <w:p w14:paraId="001C0035" w14:textId="16EFEFC4" w:rsidR="00705EC0" w:rsidRPr="00705EC0" w:rsidRDefault="00705EC0" w:rsidP="00987540">
      <w:pPr>
        <w:pStyle w:val="Heading3"/>
      </w:pPr>
      <w:bookmarkStart w:id="72" w:name="_Toc116400256"/>
      <w:bookmarkStart w:id="73" w:name="_Toc167891891"/>
      <w:r w:rsidRPr="00705EC0">
        <w:t>Other</w:t>
      </w:r>
      <w:r w:rsidR="00D171A3">
        <w:rPr>
          <w:rFonts w:ascii="Calibri" w:hAnsi="Calibri" w:cs="Calibri"/>
        </w:rPr>
        <w:t xml:space="preserve"> </w:t>
      </w:r>
      <w:r w:rsidRPr="00705EC0">
        <w:t>site-specific factors</w:t>
      </w:r>
      <w:bookmarkEnd w:id="72"/>
      <w:bookmarkEnd w:id="73"/>
      <w:r w:rsidR="00D171A3">
        <w:rPr>
          <w:rFonts w:ascii="Calibri" w:hAnsi="Calibri" w:cs="Calibri"/>
        </w:rPr>
        <w:t xml:space="preserve"> </w:t>
      </w:r>
    </w:p>
    <w:p w14:paraId="4D409166" w14:textId="3B8D6297" w:rsidR="00705EC0" w:rsidRPr="00705EC0" w:rsidRDefault="00705EC0" w:rsidP="00316D3E">
      <w:pPr>
        <w:pStyle w:val="NoSpacing"/>
      </w:pPr>
      <w:r w:rsidRPr="00705EC0">
        <w:t>The recommended separation distances</w:t>
      </w:r>
      <w:r w:rsidR="00D171A3">
        <w:rPr>
          <w:rFonts w:ascii="Calibri" w:hAnsi="Calibri" w:cs="Calibri"/>
        </w:rPr>
        <w:t xml:space="preserve"> </w:t>
      </w:r>
      <w:r w:rsidRPr="00705EC0">
        <w:t>listed in</w:t>
      </w:r>
      <w:r w:rsidR="00D171A3">
        <w:rPr>
          <w:rFonts w:ascii="Calibri" w:hAnsi="Calibri" w:cs="Calibri"/>
        </w:rPr>
        <w:t xml:space="preserve"> </w:t>
      </w:r>
      <w:r w:rsidRPr="00705EC0">
        <w:t>Table</w:t>
      </w:r>
      <w:r w:rsidR="00D171A3">
        <w:rPr>
          <w:rFonts w:ascii="Calibri" w:hAnsi="Calibri" w:cs="Calibri"/>
        </w:rPr>
        <w:t xml:space="preserve"> </w:t>
      </w:r>
      <w:r w:rsidRPr="00705EC0">
        <w:t>2</w:t>
      </w:r>
      <w:r w:rsidR="00D171A3">
        <w:rPr>
          <w:rFonts w:ascii="Calibri" w:hAnsi="Calibri" w:cs="Calibri"/>
        </w:rPr>
        <w:t xml:space="preserve"> </w:t>
      </w:r>
      <w:r w:rsidRPr="00705EC0">
        <w:t>may not be</w:t>
      </w:r>
      <w:r w:rsidR="00D171A3">
        <w:rPr>
          <w:rFonts w:ascii="Calibri" w:hAnsi="Calibri" w:cs="Calibri"/>
        </w:rPr>
        <w:t xml:space="preserve"> </w:t>
      </w:r>
      <w:r w:rsidRPr="00705EC0">
        <w:t>appropriate</w:t>
      </w:r>
      <w:r w:rsidR="00D171A3">
        <w:rPr>
          <w:rFonts w:ascii="Calibri" w:hAnsi="Calibri" w:cs="Calibri"/>
        </w:rPr>
        <w:t xml:space="preserve"> </w:t>
      </w:r>
      <w:r w:rsidRPr="00705EC0">
        <w:t>in some instances</w:t>
      </w:r>
      <w:r w:rsidR="00D171A3">
        <w:rPr>
          <w:rFonts w:ascii="Calibri" w:hAnsi="Calibri" w:cs="Calibri"/>
        </w:rPr>
        <w:t xml:space="preserve"> </w:t>
      </w:r>
      <w:r w:rsidRPr="00705EC0">
        <w:t>due to:</w:t>
      </w:r>
    </w:p>
    <w:p w14:paraId="4116CCF9" w14:textId="2B5F49CF" w:rsidR="00705EC0" w:rsidRPr="00705EC0" w:rsidRDefault="00705EC0" w:rsidP="00E354F7">
      <w:pPr>
        <w:pStyle w:val="ListBullet"/>
        <w:numPr>
          <w:ilvl w:val="0"/>
          <w:numId w:val="40"/>
        </w:numPr>
      </w:pPr>
      <w:r w:rsidRPr="00705EC0">
        <w:t>industries</w:t>
      </w:r>
      <w:r w:rsidR="00D171A3">
        <w:rPr>
          <w:rFonts w:ascii="Calibri" w:hAnsi="Calibri" w:cs="Calibri"/>
        </w:rPr>
        <w:t xml:space="preserve"> </w:t>
      </w:r>
      <w:r w:rsidRPr="00705EC0">
        <w:t>being</w:t>
      </w:r>
      <w:r w:rsidR="00D171A3">
        <w:rPr>
          <w:rFonts w:ascii="Calibri" w:hAnsi="Calibri" w:cs="Calibri"/>
        </w:rPr>
        <w:t xml:space="preserve"> </w:t>
      </w:r>
      <w:r w:rsidRPr="00705EC0">
        <w:t>unusually large and/or complex when compared to other similar operations</w:t>
      </w:r>
      <w:r w:rsidR="00D171A3">
        <w:rPr>
          <w:rFonts w:ascii="Calibri" w:hAnsi="Calibri" w:cs="Calibri"/>
        </w:rPr>
        <w:t xml:space="preserve"> </w:t>
      </w:r>
    </w:p>
    <w:p w14:paraId="22C2494C" w14:textId="3D482F52" w:rsidR="00705EC0" w:rsidRPr="00705EC0" w:rsidRDefault="00705EC0" w:rsidP="00E354F7">
      <w:pPr>
        <w:pStyle w:val="ListBullet"/>
        <w:numPr>
          <w:ilvl w:val="0"/>
          <w:numId w:val="40"/>
        </w:numPr>
      </w:pPr>
      <w:r w:rsidRPr="00705EC0">
        <w:t>having unique</w:t>
      </w:r>
      <w:r w:rsidR="00D171A3">
        <w:rPr>
          <w:rFonts w:ascii="Calibri" w:hAnsi="Calibri" w:cs="Calibri"/>
        </w:rPr>
        <w:t xml:space="preserve"> </w:t>
      </w:r>
      <w:r w:rsidRPr="00705EC0">
        <w:t>configurations of odour sources or advanced control technologies when compared to other similar</w:t>
      </w:r>
      <w:r w:rsidR="00D171A3">
        <w:rPr>
          <w:rFonts w:ascii="Calibri" w:hAnsi="Calibri" w:cs="Calibri"/>
        </w:rPr>
        <w:t xml:space="preserve"> </w:t>
      </w:r>
      <w:r w:rsidRPr="00705EC0">
        <w:t>operations</w:t>
      </w:r>
      <w:r w:rsidR="00B54B3E">
        <w:t>.</w:t>
      </w:r>
      <w:r w:rsidR="00D171A3">
        <w:rPr>
          <w:rFonts w:ascii="Calibri" w:hAnsi="Calibri" w:cs="Calibri"/>
        </w:rPr>
        <w:t xml:space="preserve"> </w:t>
      </w:r>
    </w:p>
    <w:p w14:paraId="37F8662C" w14:textId="77777777" w:rsidR="00705EC0" w:rsidRPr="00705EC0" w:rsidRDefault="00705EC0" w:rsidP="00705EC0">
      <w:r w:rsidRPr="00705EC0">
        <w:t>It is the responsibility of the agent of change to identify such situations and provide details that will be considered in an odour risk assessment.</w:t>
      </w:r>
    </w:p>
    <w:p w14:paraId="43D9ED81" w14:textId="77777777" w:rsidR="00705EC0" w:rsidRPr="00705EC0" w:rsidRDefault="00705EC0" w:rsidP="00987540">
      <w:pPr>
        <w:pStyle w:val="Heading3"/>
      </w:pPr>
      <w:bookmarkStart w:id="74" w:name="_Toc116400257"/>
      <w:bookmarkStart w:id="75" w:name="_Toc167891892"/>
      <w:r w:rsidRPr="00705EC0">
        <w:t>Topography</w:t>
      </w:r>
      <w:bookmarkEnd w:id="74"/>
      <w:bookmarkEnd w:id="75"/>
    </w:p>
    <w:p w14:paraId="1A794DA0" w14:textId="479F57D3" w:rsidR="00705EC0" w:rsidRPr="00705EC0" w:rsidRDefault="00705EC0" w:rsidP="00705EC0">
      <w:r w:rsidRPr="00705EC0">
        <w:t>Topography and surface roughness, such as valleys and hills,</w:t>
      </w:r>
      <w:r w:rsidR="00D171A3">
        <w:rPr>
          <w:rFonts w:ascii="Calibri" w:hAnsi="Calibri" w:cs="Calibri"/>
        </w:rPr>
        <w:t xml:space="preserve"> </w:t>
      </w:r>
      <w:r w:rsidRPr="00705EC0">
        <w:t>are</w:t>
      </w:r>
      <w:r w:rsidR="00D171A3">
        <w:rPr>
          <w:rFonts w:ascii="Calibri" w:hAnsi="Calibri" w:cs="Calibri"/>
        </w:rPr>
        <w:t xml:space="preserve"> </w:t>
      </w:r>
      <w:r w:rsidRPr="00705EC0">
        <w:t>a common factor that may influence the risk of odour impacts.</w:t>
      </w:r>
    </w:p>
    <w:p w14:paraId="34046A91" w14:textId="77777777" w:rsidR="00705EC0" w:rsidRPr="0058293A" w:rsidRDefault="00705EC0" w:rsidP="0058293A">
      <w:pPr>
        <w:pStyle w:val="NoSpacing"/>
        <w:rPr>
          <w:rStyle w:val="Bold"/>
        </w:rPr>
      </w:pPr>
      <w:r w:rsidRPr="0058293A">
        <w:rPr>
          <w:rStyle w:val="Bold"/>
        </w:rPr>
        <w:t xml:space="preserve">Incompatibility example </w:t>
      </w:r>
    </w:p>
    <w:p w14:paraId="28790223" w14:textId="4215826A" w:rsidR="00705EC0" w:rsidRPr="00E74CD9" w:rsidRDefault="00705EC0" w:rsidP="0058293A">
      <w:pPr>
        <w:pBdr>
          <w:top w:val="single" w:sz="4" w:space="1" w:color="0A3C73"/>
        </w:pBdr>
        <w:spacing w:after="120"/>
        <w:rPr>
          <w:rStyle w:val="Bluehighlight"/>
          <w:rFonts w:asciiTheme="minorHAnsi" w:hAnsiTheme="minorHAnsi"/>
          <w:i/>
          <w:iCs/>
        </w:rPr>
      </w:pPr>
      <w:r w:rsidRPr="0058293A">
        <w:rPr>
          <w:rStyle w:val="Bluehighlight"/>
          <w:rFonts w:asciiTheme="minorHAnsi" w:hAnsiTheme="minorHAnsi"/>
          <w:i/>
          <w:iCs/>
        </w:rPr>
        <w:t xml:space="preserve">A proposed industrial facility has a recommended separation distance of 1,000 metres, and sensitive </w:t>
      </w:r>
      <w:r w:rsidR="00561FA7">
        <w:rPr>
          <w:rStyle w:val="Bluehighlight"/>
          <w:rFonts w:asciiTheme="minorHAnsi" w:hAnsiTheme="minorHAnsi"/>
          <w:i/>
          <w:iCs/>
        </w:rPr>
        <w:t xml:space="preserve">land </w:t>
      </w:r>
      <w:r w:rsidRPr="00E74CD9">
        <w:rPr>
          <w:rStyle w:val="Bluehighlight"/>
          <w:rFonts w:asciiTheme="minorHAnsi" w:hAnsiTheme="minorHAnsi"/>
          <w:i/>
          <w:iCs/>
        </w:rPr>
        <w:t>uses are located 1,300 metres from the site.</w:t>
      </w:r>
    </w:p>
    <w:p w14:paraId="4553BACD" w14:textId="77777777" w:rsidR="00705EC0" w:rsidRPr="00E74CD9" w:rsidRDefault="00705EC0" w:rsidP="00E74CD9">
      <w:pPr>
        <w:spacing w:after="120"/>
        <w:rPr>
          <w:rStyle w:val="Bluehighlight"/>
          <w:rFonts w:asciiTheme="minorHAnsi" w:hAnsiTheme="minorHAnsi"/>
          <w:i/>
          <w:iCs/>
        </w:rPr>
      </w:pPr>
      <w:r w:rsidRPr="00E74CD9">
        <w:rPr>
          <w:rStyle w:val="Bluehighlight"/>
          <w:rFonts w:asciiTheme="minorHAnsi" w:hAnsiTheme="minorHAnsi"/>
          <w:i/>
          <w:iCs/>
        </w:rPr>
        <w:t>The proposal meets the recommended separation distance.</w:t>
      </w:r>
    </w:p>
    <w:p w14:paraId="38322C41" w14:textId="2C4B1C75" w:rsidR="00705EC0" w:rsidRPr="00A310C2" w:rsidRDefault="00705EC0" w:rsidP="00E74CD9">
      <w:pPr>
        <w:spacing w:after="120"/>
        <w:rPr>
          <w:rStyle w:val="Bluehighlight"/>
          <w:rFonts w:asciiTheme="minorHAnsi" w:hAnsiTheme="minorHAnsi"/>
          <w:i/>
          <w:iCs/>
        </w:rPr>
      </w:pPr>
      <w:r w:rsidRPr="00E74CD9">
        <w:rPr>
          <w:rStyle w:val="Bluehighlight"/>
          <w:rFonts w:asciiTheme="minorHAnsi" w:hAnsiTheme="minorHAnsi"/>
          <w:i/>
          <w:iCs/>
        </w:rPr>
        <w:t xml:space="preserve">The sensitive uses are located down a valley </w:t>
      </w:r>
      <w:r w:rsidR="00561FA7">
        <w:rPr>
          <w:rStyle w:val="Bluehighlight"/>
          <w:rFonts w:asciiTheme="minorHAnsi" w:hAnsiTheme="minorHAnsi"/>
          <w:i/>
          <w:iCs/>
        </w:rPr>
        <w:t>from</w:t>
      </w:r>
      <w:r w:rsidRPr="00A310C2">
        <w:rPr>
          <w:rStyle w:val="Bluehighlight"/>
          <w:rFonts w:asciiTheme="minorHAnsi" w:hAnsiTheme="minorHAnsi"/>
          <w:i/>
          <w:iCs/>
        </w:rPr>
        <w:t xml:space="preserve"> the proposed facility.</w:t>
      </w:r>
    </w:p>
    <w:p w14:paraId="77D89506" w14:textId="77777777" w:rsidR="00705EC0" w:rsidRPr="00A310C2" w:rsidRDefault="00705EC0" w:rsidP="00E74CD9">
      <w:pPr>
        <w:spacing w:after="120"/>
        <w:rPr>
          <w:rStyle w:val="Bluehighlight"/>
          <w:rFonts w:asciiTheme="minorHAnsi" w:hAnsiTheme="minorHAnsi"/>
          <w:i/>
          <w:iCs/>
        </w:rPr>
      </w:pPr>
      <w:r w:rsidRPr="00A310C2">
        <w:rPr>
          <w:rStyle w:val="Bluehighlight"/>
          <w:rFonts w:asciiTheme="minorHAnsi" w:hAnsiTheme="minorHAnsi"/>
          <w:i/>
          <w:iCs/>
        </w:rPr>
        <w:lastRenderedPageBreak/>
        <w:t>There is a potential for odour plumes emitted from the facility to disperse towards the sensitive land use in the valley, resulting in odour impacts.</w:t>
      </w:r>
    </w:p>
    <w:p w14:paraId="4AD9F819" w14:textId="0D2BDD63" w:rsidR="00705EC0" w:rsidRPr="00A310C2" w:rsidRDefault="00705EC0" w:rsidP="00A310C2">
      <w:pPr>
        <w:pBdr>
          <w:bottom w:val="single" w:sz="4" w:space="1" w:color="0A3C73"/>
        </w:pBdr>
        <w:rPr>
          <w:rStyle w:val="Bluehighlight"/>
          <w:rFonts w:asciiTheme="minorHAnsi" w:hAnsiTheme="minorHAnsi"/>
          <w:i/>
          <w:iCs/>
        </w:rPr>
      </w:pPr>
      <w:r w:rsidRPr="00A310C2">
        <w:rPr>
          <w:rStyle w:val="Bluehighlight"/>
          <w:rFonts w:asciiTheme="minorHAnsi" w:hAnsiTheme="minorHAnsi"/>
          <w:i/>
          <w:iCs/>
        </w:rPr>
        <w:t>The proponent, being the agent of change, engages a suitably qualified environmental consultant to undertake an odour risk assessment and finds that the separation distance of 1,000 metres is not acceptable.</w:t>
      </w:r>
    </w:p>
    <w:p w14:paraId="1E7C30FF" w14:textId="77777777" w:rsidR="00705EC0" w:rsidRPr="00705EC0" w:rsidRDefault="00705EC0" w:rsidP="00987540">
      <w:pPr>
        <w:pStyle w:val="Heading3"/>
      </w:pPr>
      <w:bookmarkStart w:id="76" w:name="_Toc116400258"/>
      <w:bookmarkStart w:id="77" w:name="_Toc167891893"/>
      <w:r w:rsidRPr="00705EC0">
        <w:t>Meteorology</w:t>
      </w:r>
      <w:bookmarkEnd w:id="76"/>
      <w:bookmarkEnd w:id="77"/>
    </w:p>
    <w:p w14:paraId="1D70710B" w14:textId="68E79A9D" w:rsidR="00705EC0" w:rsidRPr="00705EC0" w:rsidRDefault="00705EC0" w:rsidP="00705EC0">
      <w:r w:rsidRPr="00705EC0">
        <w:t xml:space="preserve">Another common factor that can impact the acceptability of a recommended separation distance is the occurrence of prevailing winds </w:t>
      </w:r>
      <w:r w:rsidR="00100732">
        <w:t>that</w:t>
      </w:r>
      <w:r w:rsidR="00100732" w:rsidRPr="00705EC0">
        <w:t xml:space="preserve"> may influence the risk of odour impacts</w:t>
      </w:r>
      <w:r w:rsidR="00100732">
        <w:t xml:space="preserve"> as they</w:t>
      </w:r>
      <w:r w:rsidR="00100732" w:rsidRPr="00705EC0">
        <w:t xml:space="preserve"> </w:t>
      </w:r>
      <w:r w:rsidRPr="00705EC0">
        <w:t>can transport odour plumes towards sensitive receptors. A risk assessment may be recommended to consider the strength and frequency of the wind direction towards these sensitive receptors to confirm the acceptability of the recommended separation distance or the need for a more suitable distance to protect sensitive receptors.</w:t>
      </w:r>
    </w:p>
    <w:p w14:paraId="02604931" w14:textId="77777777" w:rsidR="00705EC0" w:rsidRPr="005C7C45" w:rsidRDefault="00705EC0" w:rsidP="005C7C45">
      <w:pPr>
        <w:pStyle w:val="NoSpacing"/>
        <w:rPr>
          <w:rStyle w:val="Bold"/>
        </w:rPr>
      </w:pPr>
      <w:r w:rsidRPr="005C7C45">
        <w:rPr>
          <w:rStyle w:val="Bold"/>
        </w:rPr>
        <w:t xml:space="preserve">Incompatibility example </w:t>
      </w:r>
    </w:p>
    <w:p w14:paraId="42E4844A" w14:textId="17FC4844" w:rsidR="00705EC0" w:rsidRPr="009072E7" w:rsidRDefault="00FB7ED7" w:rsidP="009072E7">
      <w:pPr>
        <w:pBdr>
          <w:top w:val="single" w:sz="4" w:space="1" w:color="0A3C73"/>
        </w:pBdr>
        <w:spacing w:after="120"/>
        <w:rPr>
          <w:rStyle w:val="Bluehighlight"/>
          <w:rFonts w:asciiTheme="minorHAnsi" w:hAnsiTheme="minorHAnsi"/>
          <w:i/>
          <w:iCs/>
        </w:rPr>
      </w:pPr>
      <w:r>
        <w:rPr>
          <w:rStyle w:val="Bluehighlight"/>
          <w:rFonts w:asciiTheme="minorHAnsi" w:hAnsiTheme="minorHAnsi"/>
          <w:i/>
          <w:iCs/>
        </w:rPr>
        <w:t xml:space="preserve">A </w:t>
      </w:r>
      <w:r w:rsidR="00705EC0" w:rsidRPr="009072E7">
        <w:rPr>
          <w:rStyle w:val="Bluehighlight"/>
          <w:rFonts w:asciiTheme="minorHAnsi" w:hAnsiTheme="minorHAnsi"/>
          <w:i/>
          <w:iCs/>
        </w:rPr>
        <w:t>developer is preparing a proposal for the development of several residential dwellings that are located 600</w:t>
      </w:r>
      <w:r w:rsidR="00D171A3" w:rsidRPr="009072E7">
        <w:rPr>
          <w:rStyle w:val="Bluehighlight"/>
          <w:rFonts w:asciiTheme="minorHAnsi" w:hAnsiTheme="minorHAnsi"/>
          <w:i/>
          <w:iCs/>
        </w:rPr>
        <w:t xml:space="preserve"> </w:t>
      </w:r>
      <w:r w:rsidR="00705EC0" w:rsidRPr="009072E7">
        <w:rPr>
          <w:rStyle w:val="Bluehighlight"/>
          <w:rFonts w:asciiTheme="minorHAnsi" w:hAnsiTheme="minorHAnsi"/>
          <w:i/>
          <w:iCs/>
        </w:rPr>
        <w:t>metres from an existing industrial facility. The recommended separation distance from this facility is</w:t>
      </w:r>
      <w:r w:rsidR="00D171A3" w:rsidRPr="009072E7">
        <w:rPr>
          <w:rStyle w:val="Bluehighlight"/>
          <w:rFonts w:asciiTheme="minorHAnsi" w:hAnsiTheme="minorHAnsi"/>
          <w:i/>
          <w:iCs/>
        </w:rPr>
        <w:t xml:space="preserve"> </w:t>
      </w:r>
      <w:r w:rsidR="00705EC0" w:rsidRPr="009072E7">
        <w:rPr>
          <w:rStyle w:val="Bluehighlight"/>
          <w:rFonts w:asciiTheme="minorHAnsi" w:hAnsiTheme="minorHAnsi"/>
          <w:i/>
          <w:iCs/>
        </w:rPr>
        <w:t>500</w:t>
      </w:r>
      <w:r w:rsidR="00D171A3" w:rsidRPr="009072E7">
        <w:rPr>
          <w:rStyle w:val="Bluehighlight"/>
          <w:rFonts w:asciiTheme="minorHAnsi" w:hAnsiTheme="minorHAnsi"/>
          <w:i/>
          <w:iCs/>
        </w:rPr>
        <w:t xml:space="preserve"> </w:t>
      </w:r>
      <w:r w:rsidR="00705EC0" w:rsidRPr="009072E7">
        <w:rPr>
          <w:rStyle w:val="Bluehighlight"/>
          <w:rFonts w:asciiTheme="minorHAnsi" w:hAnsiTheme="minorHAnsi"/>
          <w:i/>
          <w:iCs/>
        </w:rPr>
        <w:t>metres.</w:t>
      </w:r>
      <w:r w:rsidR="00D171A3" w:rsidRPr="009072E7">
        <w:rPr>
          <w:rStyle w:val="Bluehighlight"/>
          <w:rFonts w:asciiTheme="minorHAnsi" w:hAnsiTheme="minorHAnsi"/>
          <w:i/>
          <w:iCs/>
        </w:rPr>
        <w:t xml:space="preserve"> </w:t>
      </w:r>
    </w:p>
    <w:p w14:paraId="53B3DA29" w14:textId="2D84F9D0" w:rsidR="00705EC0" w:rsidRPr="00CA1D0A" w:rsidRDefault="00705EC0" w:rsidP="00CA1D0A">
      <w:pPr>
        <w:spacing w:after="120"/>
        <w:rPr>
          <w:rStyle w:val="Bluehighlight"/>
          <w:rFonts w:asciiTheme="minorHAnsi" w:hAnsiTheme="minorHAnsi"/>
          <w:i/>
          <w:iCs/>
        </w:rPr>
      </w:pPr>
      <w:r w:rsidRPr="009072E7">
        <w:rPr>
          <w:rStyle w:val="Bluehighlight"/>
          <w:rFonts w:asciiTheme="minorHAnsi" w:hAnsiTheme="minorHAnsi"/>
          <w:i/>
          <w:iCs/>
        </w:rPr>
        <w:t>The</w:t>
      </w:r>
      <w:r w:rsidR="00D171A3" w:rsidRPr="00CA1D0A">
        <w:rPr>
          <w:rStyle w:val="Bluehighlight"/>
          <w:rFonts w:asciiTheme="minorHAnsi" w:hAnsiTheme="minorHAnsi"/>
          <w:i/>
          <w:iCs/>
        </w:rPr>
        <w:t xml:space="preserve"> </w:t>
      </w:r>
      <w:r w:rsidRPr="00CA1D0A">
        <w:rPr>
          <w:rStyle w:val="Bluehighlight"/>
          <w:rFonts w:asciiTheme="minorHAnsi" w:hAnsiTheme="minorHAnsi"/>
          <w:i/>
          <w:iCs/>
        </w:rPr>
        <w:t>area experiences</w:t>
      </w:r>
      <w:r w:rsidR="00D171A3" w:rsidRPr="00CA1D0A">
        <w:rPr>
          <w:rStyle w:val="Bluehighlight"/>
          <w:rFonts w:asciiTheme="minorHAnsi" w:hAnsiTheme="minorHAnsi"/>
          <w:i/>
          <w:iCs/>
        </w:rPr>
        <w:t xml:space="preserve"> </w:t>
      </w:r>
      <w:r w:rsidRPr="00CA1D0A">
        <w:rPr>
          <w:rStyle w:val="Bluehighlight"/>
          <w:rFonts w:asciiTheme="minorHAnsi" w:hAnsiTheme="minorHAnsi"/>
          <w:i/>
          <w:iCs/>
        </w:rPr>
        <w:t>frequent</w:t>
      </w:r>
      <w:r w:rsidR="00D171A3" w:rsidRPr="00CA1D0A">
        <w:rPr>
          <w:rStyle w:val="Bluehighlight"/>
          <w:rFonts w:asciiTheme="minorHAnsi" w:hAnsiTheme="minorHAnsi"/>
          <w:i/>
          <w:iCs/>
        </w:rPr>
        <w:t xml:space="preserve"> </w:t>
      </w:r>
      <w:r w:rsidRPr="00CA1D0A">
        <w:rPr>
          <w:rStyle w:val="Bluehighlight"/>
          <w:rFonts w:asciiTheme="minorHAnsi" w:hAnsiTheme="minorHAnsi"/>
          <w:i/>
          <w:iCs/>
        </w:rPr>
        <w:t xml:space="preserve">strong winds and odour complaints have been received from community members located near the </w:t>
      </w:r>
      <w:r w:rsidR="001D6880">
        <w:rPr>
          <w:rStyle w:val="Bluehighlight"/>
          <w:rFonts w:asciiTheme="minorHAnsi" w:hAnsiTheme="minorHAnsi"/>
          <w:i/>
          <w:iCs/>
        </w:rPr>
        <w:t>500-metre</w:t>
      </w:r>
      <w:r w:rsidRPr="00CA1D0A">
        <w:rPr>
          <w:rStyle w:val="Bluehighlight"/>
          <w:rFonts w:asciiTheme="minorHAnsi" w:hAnsiTheme="minorHAnsi"/>
          <w:i/>
          <w:iCs/>
        </w:rPr>
        <w:t xml:space="preserve"> separation distance. For the development proposal to continue, the developer needs to better understand the risks of the odour impacts on the proposed sensitive use</w:t>
      </w:r>
      <w:r w:rsidR="00D171A3" w:rsidRPr="00CA1D0A">
        <w:rPr>
          <w:rStyle w:val="Bluehighlight"/>
          <w:rFonts w:asciiTheme="minorHAnsi" w:hAnsiTheme="minorHAnsi"/>
          <w:i/>
          <w:iCs/>
        </w:rPr>
        <w:t xml:space="preserve"> </w:t>
      </w:r>
      <w:r w:rsidRPr="00CA1D0A">
        <w:rPr>
          <w:rStyle w:val="Bluehighlight"/>
          <w:rFonts w:asciiTheme="minorHAnsi" w:hAnsiTheme="minorHAnsi"/>
          <w:i/>
          <w:iCs/>
        </w:rPr>
        <w:t>and</w:t>
      </w:r>
      <w:r w:rsidR="00D171A3" w:rsidRPr="00CA1D0A">
        <w:rPr>
          <w:rStyle w:val="Bluehighlight"/>
          <w:rFonts w:asciiTheme="minorHAnsi" w:hAnsiTheme="minorHAnsi"/>
          <w:i/>
          <w:iCs/>
        </w:rPr>
        <w:t xml:space="preserve"> </w:t>
      </w:r>
      <w:r w:rsidRPr="00CA1D0A">
        <w:rPr>
          <w:rStyle w:val="Bluehighlight"/>
          <w:rFonts w:asciiTheme="minorHAnsi" w:hAnsiTheme="minorHAnsi"/>
          <w:i/>
          <w:iCs/>
        </w:rPr>
        <w:t>engages a suitably qualified environmental consultant to undertake an odour risk assessment.</w:t>
      </w:r>
    </w:p>
    <w:p w14:paraId="35C5281E" w14:textId="00889817" w:rsidR="00705EC0" w:rsidRPr="00CA1D0A" w:rsidRDefault="00705EC0" w:rsidP="00CA1D0A">
      <w:pPr>
        <w:spacing w:after="120"/>
        <w:rPr>
          <w:rStyle w:val="Bluehighlight"/>
          <w:rFonts w:asciiTheme="minorHAnsi" w:hAnsiTheme="minorHAnsi"/>
          <w:i/>
          <w:iCs/>
        </w:rPr>
      </w:pPr>
      <w:r w:rsidRPr="00CA1D0A">
        <w:rPr>
          <w:rStyle w:val="Bluehighlight"/>
          <w:rFonts w:asciiTheme="minorHAnsi" w:hAnsiTheme="minorHAnsi"/>
          <w:i/>
          <w:iCs/>
        </w:rPr>
        <w:t>Although the proposal can meet the recommended separation distance, the odour assessment finds that a separation distance of 600</w:t>
      </w:r>
      <w:r w:rsidR="00D171A3" w:rsidRPr="00CA1D0A">
        <w:rPr>
          <w:rStyle w:val="Bluehighlight"/>
          <w:rFonts w:asciiTheme="minorHAnsi" w:hAnsiTheme="minorHAnsi"/>
          <w:i/>
          <w:iCs/>
        </w:rPr>
        <w:t xml:space="preserve"> </w:t>
      </w:r>
      <w:r w:rsidRPr="00CA1D0A">
        <w:rPr>
          <w:rStyle w:val="Bluehighlight"/>
          <w:rFonts w:asciiTheme="minorHAnsi" w:hAnsiTheme="minorHAnsi"/>
          <w:i/>
          <w:iCs/>
        </w:rPr>
        <w:t>metres is not acceptable for the following reasons:</w:t>
      </w:r>
    </w:p>
    <w:p w14:paraId="67A0DCD7" w14:textId="77777777" w:rsidR="00705EC0" w:rsidRPr="00CA1D0A" w:rsidRDefault="00705EC0" w:rsidP="006E7695">
      <w:pPr>
        <w:pStyle w:val="ListParagraph"/>
        <w:numPr>
          <w:ilvl w:val="0"/>
          <w:numId w:val="10"/>
        </w:numPr>
        <w:spacing w:after="120"/>
        <w:ind w:left="426"/>
        <w:rPr>
          <w:rStyle w:val="Bluehighlight"/>
          <w:rFonts w:asciiTheme="minorHAnsi" w:hAnsiTheme="minorHAnsi"/>
          <w:i/>
          <w:iCs/>
        </w:rPr>
      </w:pPr>
      <w:r w:rsidRPr="00CA1D0A">
        <w:rPr>
          <w:rStyle w:val="Bluehighlight"/>
          <w:rFonts w:asciiTheme="minorHAnsi" w:hAnsiTheme="minorHAnsi"/>
          <w:i/>
          <w:iCs/>
        </w:rPr>
        <w:t>the prevailing winds are mostly light to moderate in the direction of the sensitive land use from the industry.</w:t>
      </w:r>
    </w:p>
    <w:p w14:paraId="21450B0F" w14:textId="77777777" w:rsidR="00705EC0" w:rsidRPr="00705EC0" w:rsidRDefault="00705EC0" w:rsidP="006E7695">
      <w:pPr>
        <w:pStyle w:val="ListParagraph"/>
        <w:numPr>
          <w:ilvl w:val="0"/>
          <w:numId w:val="10"/>
        </w:numPr>
        <w:pBdr>
          <w:bottom w:val="single" w:sz="4" w:space="1" w:color="0A3C73"/>
        </w:pBdr>
        <w:spacing w:after="120"/>
        <w:ind w:left="426"/>
      </w:pPr>
      <w:r w:rsidRPr="00CA1D0A">
        <w:rPr>
          <w:rStyle w:val="Bluehighlight"/>
          <w:rFonts w:asciiTheme="minorHAnsi" w:hAnsiTheme="minorHAnsi"/>
          <w:i/>
          <w:iCs/>
        </w:rPr>
        <w:t>the source of the odour is frequent and continuous, predominantly at ground level</w:t>
      </w:r>
      <w:r w:rsidRPr="00E42E0D">
        <w:rPr>
          <w:rStyle w:val="CharacterStyle-Blue"/>
        </w:rPr>
        <w:t>.</w:t>
      </w:r>
      <w:r w:rsidRPr="00705EC0">
        <w:br w:type="page"/>
      </w:r>
    </w:p>
    <w:p w14:paraId="70C607F4" w14:textId="77777777" w:rsidR="00705EC0" w:rsidRPr="00705EC0" w:rsidRDefault="00705EC0" w:rsidP="00BD15A2">
      <w:pPr>
        <w:pStyle w:val="Heading1"/>
      </w:pPr>
      <w:bookmarkStart w:id="78" w:name="_Toc116400259"/>
      <w:bookmarkStart w:id="79" w:name="_Toc167891894"/>
      <w:r w:rsidRPr="00043E8B">
        <w:lastRenderedPageBreak/>
        <w:t>Dust</w:t>
      </w:r>
      <w:bookmarkEnd w:id="78"/>
      <w:bookmarkEnd w:id="79"/>
    </w:p>
    <w:p w14:paraId="782BFCBF" w14:textId="6372D7A5" w:rsidR="00705EC0" w:rsidRPr="00705EC0" w:rsidRDefault="00705EC0" w:rsidP="00705EC0">
      <w:r w:rsidRPr="00705EC0">
        <w:t>Dust</w:t>
      </w:r>
      <w:r w:rsidR="00D171A3">
        <w:rPr>
          <w:rFonts w:ascii="Calibri" w:hAnsi="Calibri" w:cs="Calibri"/>
        </w:rPr>
        <w:t xml:space="preserve"> </w:t>
      </w:r>
      <w:r w:rsidRPr="00705EC0">
        <w:t>is a common air pollutant that</w:t>
      </w:r>
      <w:r w:rsidR="00D171A3">
        <w:rPr>
          <w:rFonts w:ascii="Calibri" w:hAnsi="Calibri" w:cs="Calibri"/>
        </w:rPr>
        <w:t xml:space="preserve"> </w:t>
      </w:r>
      <w:r w:rsidRPr="00705EC0">
        <w:t>can result in unsightly soiling of surfaces, create visible</w:t>
      </w:r>
      <w:r w:rsidR="00D171A3">
        <w:rPr>
          <w:rFonts w:ascii="Calibri" w:hAnsi="Calibri" w:cs="Calibri"/>
        </w:rPr>
        <w:t xml:space="preserve"> </w:t>
      </w:r>
      <w:r w:rsidRPr="00705EC0">
        <w:t>plumes</w:t>
      </w:r>
      <w:r w:rsidR="00D171A3">
        <w:rPr>
          <w:rFonts w:ascii="Calibri" w:hAnsi="Calibri" w:cs="Calibri"/>
        </w:rPr>
        <w:t xml:space="preserve"> </w:t>
      </w:r>
      <w:r w:rsidRPr="00705EC0">
        <w:t>and reduce visibility. All of these are amenity impacts that can affect people’s wellbeing.</w:t>
      </w:r>
      <w:r w:rsidR="00D171A3">
        <w:rPr>
          <w:rFonts w:ascii="Calibri" w:hAnsi="Calibri" w:cs="Calibri"/>
        </w:rPr>
        <w:t xml:space="preserve"> </w:t>
      </w:r>
      <w:r w:rsidRPr="00705EC0">
        <w:t>Repeated exposure to</w:t>
      </w:r>
      <w:r w:rsidR="00D171A3">
        <w:rPr>
          <w:rFonts w:ascii="Calibri" w:hAnsi="Calibri" w:cs="Calibri"/>
        </w:rPr>
        <w:t xml:space="preserve"> </w:t>
      </w:r>
      <w:r w:rsidRPr="00705EC0">
        <w:t>nuisance levels of</w:t>
      </w:r>
      <w:r w:rsidR="00D171A3">
        <w:rPr>
          <w:rFonts w:ascii="Calibri" w:hAnsi="Calibri" w:cs="Calibri"/>
        </w:rPr>
        <w:t xml:space="preserve"> </w:t>
      </w:r>
      <w:r w:rsidRPr="00705EC0">
        <w:t>dust</w:t>
      </w:r>
      <w:r w:rsidR="00D171A3">
        <w:rPr>
          <w:rFonts w:ascii="Calibri" w:hAnsi="Calibri" w:cs="Calibri"/>
        </w:rPr>
        <w:t xml:space="preserve"> </w:t>
      </w:r>
      <w:r w:rsidRPr="00705EC0">
        <w:t>can</w:t>
      </w:r>
      <w:r w:rsidR="00D171A3">
        <w:rPr>
          <w:rFonts w:ascii="Calibri" w:hAnsi="Calibri" w:cs="Calibri"/>
        </w:rPr>
        <w:t xml:space="preserve"> </w:t>
      </w:r>
      <w:r w:rsidRPr="00705EC0">
        <w:t>negatively affect people’s quality of life as it may</w:t>
      </w:r>
      <w:r w:rsidR="00D171A3">
        <w:rPr>
          <w:rFonts w:ascii="Calibri" w:hAnsi="Calibri" w:cs="Calibri"/>
        </w:rPr>
        <w:t xml:space="preserve"> </w:t>
      </w:r>
      <w:r w:rsidRPr="00705EC0">
        <w:t>cause frustration, stress,</w:t>
      </w:r>
      <w:r w:rsidR="00D171A3">
        <w:rPr>
          <w:rFonts w:ascii="Calibri" w:hAnsi="Calibri" w:cs="Calibri"/>
        </w:rPr>
        <w:t xml:space="preserve"> </w:t>
      </w:r>
      <w:r w:rsidRPr="00705EC0">
        <w:t>discomfort</w:t>
      </w:r>
      <w:r w:rsidR="00D171A3">
        <w:rPr>
          <w:rFonts w:ascii="Calibri" w:hAnsi="Calibri" w:cs="Calibri"/>
        </w:rPr>
        <w:t xml:space="preserve"> </w:t>
      </w:r>
      <w:r w:rsidRPr="00705EC0">
        <w:t>or</w:t>
      </w:r>
      <w:r w:rsidR="00D171A3">
        <w:rPr>
          <w:rFonts w:ascii="Calibri" w:hAnsi="Calibri" w:cs="Calibri"/>
        </w:rPr>
        <w:t xml:space="preserve"> </w:t>
      </w:r>
      <w:r w:rsidRPr="00705EC0">
        <w:t>annoyance. Dust can also</w:t>
      </w:r>
      <w:r w:rsidR="00D171A3">
        <w:rPr>
          <w:rFonts w:ascii="Calibri" w:hAnsi="Calibri" w:cs="Calibri"/>
        </w:rPr>
        <w:t xml:space="preserve"> </w:t>
      </w:r>
      <w:r w:rsidRPr="00705EC0">
        <w:t>have adverse effects on human health, particularly for people who already have</w:t>
      </w:r>
      <w:r w:rsidR="00D171A3">
        <w:rPr>
          <w:rFonts w:ascii="Calibri" w:hAnsi="Calibri" w:cs="Calibri"/>
        </w:rPr>
        <w:t xml:space="preserve"> </w:t>
      </w:r>
      <w:r w:rsidRPr="00705EC0">
        <w:t>respiratory conditions,</w:t>
      </w:r>
      <w:r w:rsidR="00D171A3">
        <w:rPr>
          <w:rFonts w:ascii="Calibri" w:hAnsi="Calibri" w:cs="Calibri"/>
        </w:rPr>
        <w:t xml:space="preserve"> </w:t>
      </w:r>
      <w:r w:rsidRPr="00705EC0">
        <w:t>such as asthma.</w:t>
      </w:r>
    </w:p>
    <w:p w14:paraId="4A8C14CF" w14:textId="4BBD3F39" w:rsidR="00705EC0" w:rsidRPr="00705EC0" w:rsidRDefault="00705EC0" w:rsidP="00705EC0">
      <w:r w:rsidRPr="00705EC0">
        <w:t>Dust particles vary in size from coarse (non-inhalable), to fine (inhalable), to very fine (respirable). Coarse</w:t>
      </w:r>
      <w:r w:rsidR="00D171A3">
        <w:rPr>
          <w:rFonts w:ascii="Calibri" w:hAnsi="Calibri" w:cs="Calibri"/>
        </w:rPr>
        <w:t xml:space="preserve"> </w:t>
      </w:r>
      <w:r w:rsidRPr="00705EC0">
        <w:t>dust particles</w:t>
      </w:r>
      <w:r w:rsidR="00D171A3">
        <w:rPr>
          <w:rFonts w:ascii="Calibri" w:hAnsi="Calibri" w:cs="Calibri"/>
        </w:rPr>
        <w:t xml:space="preserve"> </w:t>
      </w:r>
      <w:r w:rsidRPr="00705EC0">
        <w:t>generally only reach as far as the inside of the nose,</w:t>
      </w:r>
      <w:r w:rsidR="00D171A3">
        <w:rPr>
          <w:rFonts w:ascii="Calibri" w:hAnsi="Calibri" w:cs="Calibri"/>
        </w:rPr>
        <w:t xml:space="preserve"> </w:t>
      </w:r>
      <w:r w:rsidRPr="00705EC0">
        <w:t>mouth,</w:t>
      </w:r>
      <w:r w:rsidR="00D171A3">
        <w:rPr>
          <w:rFonts w:ascii="Calibri" w:hAnsi="Calibri" w:cs="Calibri"/>
        </w:rPr>
        <w:t xml:space="preserve"> </w:t>
      </w:r>
      <w:r w:rsidRPr="00705EC0">
        <w:t>or throat. Smaller or</w:t>
      </w:r>
      <w:r w:rsidR="00D171A3">
        <w:rPr>
          <w:rFonts w:ascii="Calibri" w:hAnsi="Calibri" w:cs="Calibri"/>
        </w:rPr>
        <w:t xml:space="preserve"> </w:t>
      </w:r>
      <w:r w:rsidRPr="00705EC0">
        <w:t>fine particles,</w:t>
      </w:r>
      <w:r w:rsidR="00D171A3">
        <w:rPr>
          <w:rFonts w:ascii="Calibri" w:hAnsi="Calibri" w:cs="Calibri"/>
        </w:rPr>
        <w:t xml:space="preserve"> </w:t>
      </w:r>
      <w:r w:rsidRPr="00705EC0">
        <w:t>however, can get much deeper into the sensitive regions of the respiratory tract and lungs. These small dust</w:t>
      </w:r>
      <w:r w:rsidR="00D171A3">
        <w:rPr>
          <w:rFonts w:ascii="Calibri" w:hAnsi="Calibri" w:cs="Calibri"/>
        </w:rPr>
        <w:t xml:space="preserve"> </w:t>
      </w:r>
      <w:r w:rsidRPr="00705EC0">
        <w:t>particles have a greater potential to cause serious harm to</w:t>
      </w:r>
      <w:r w:rsidR="00D171A3">
        <w:rPr>
          <w:rFonts w:ascii="Calibri" w:hAnsi="Calibri" w:cs="Calibri"/>
        </w:rPr>
        <w:t xml:space="preserve"> </w:t>
      </w:r>
      <w:r w:rsidRPr="00705EC0">
        <w:t>human</w:t>
      </w:r>
      <w:r w:rsidR="00D171A3">
        <w:rPr>
          <w:rFonts w:ascii="Calibri" w:hAnsi="Calibri" w:cs="Calibri"/>
        </w:rPr>
        <w:t xml:space="preserve"> </w:t>
      </w:r>
      <w:r w:rsidRPr="00705EC0">
        <w:t>health.</w:t>
      </w:r>
    </w:p>
    <w:p w14:paraId="7B0738EA" w14:textId="6462F330" w:rsidR="00705EC0" w:rsidRPr="00705EC0" w:rsidRDefault="00705EC0" w:rsidP="00705EC0">
      <w:r w:rsidRPr="00705EC0">
        <w:t>Commonly, particles in airborne dust tend to be coarse or non-respirable and do not pose a</w:t>
      </w:r>
      <w:r w:rsidR="00D171A3">
        <w:rPr>
          <w:rFonts w:ascii="Calibri" w:hAnsi="Calibri" w:cs="Calibri"/>
        </w:rPr>
        <w:t xml:space="preserve"> </w:t>
      </w:r>
      <w:r w:rsidRPr="00705EC0">
        <w:t>serious health threat to the public. However, people with</w:t>
      </w:r>
      <w:r w:rsidR="00D171A3">
        <w:rPr>
          <w:rFonts w:ascii="Calibri" w:hAnsi="Calibri" w:cs="Calibri"/>
        </w:rPr>
        <w:t xml:space="preserve"> </w:t>
      </w:r>
      <w:r w:rsidRPr="00705EC0">
        <w:t>respiratory conditions may experience difficulties.</w:t>
      </w:r>
      <w:r w:rsidR="00D171A3">
        <w:rPr>
          <w:rFonts w:ascii="Calibri" w:hAnsi="Calibri" w:cs="Calibri"/>
        </w:rPr>
        <w:t xml:space="preserve"> </w:t>
      </w:r>
      <w:r w:rsidRPr="00705EC0">
        <w:t>The separation distances in this</w:t>
      </w:r>
      <w:r w:rsidR="00D171A3">
        <w:rPr>
          <w:rFonts w:ascii="Calibri" w:hAnsi="Calibri" w:cs="Calibri"/>
        </w:rPr>
        <w:t xml:space="preserve"> </w:t>
      </w:r>
      <w:r w:rsidRPr="00705EC0">
        <w:t>guideline</w:t>
      </w:r>
      <w:r w:rsidR="00D171A3">
        <w:rPr>
          <w:rFonts w:ascii="Calibri" w:hAnsi="Calibri" w:cs="Calibri"/>
        </w:rPr>
        <w:t xml:space="preserve"> </w:t>
      </w:r>
      <w:r w:rsidRPr="00705EC0">
        <w:t>apply to</w:t>
      </w:r>
      <w:r w:rsidR="00D171A3">
        <w:rPr>
          <w:rFonts w:ascii="Calibri" w:hAnsi="Calibri" w:cs="Calibri"/>
        </w:rPr>
        <w:t xml:space="preserve"> </w:t>
      </w:r>
      <w:r w:rsidRPr="00705EC0">
        <w:t>nuisance</w:t>
      </w:r>
      <w:r w:rsidR="00D171A3">
        <w:rPr>
          <w:rFonts w:ascii="Calibri" w:hAnsi="Calibri" w:cs="Calibri"/>
        </w:rPr>
        <w:t xml:space="preserve"> </w:t>
      </w:r>
      <w:r w:rsidRPr="00705EC0">
        <w:t>dust in this context.</w:t>
      </w:r>
    </w:p>
    <w:p w14:paraId="5F1F628A" w14:textId="3B0EE701" w:rsidR="00705EC0" w:rsidRPr="00705EC0" w:rsidRDefault="00705EC0" w:rsidP="00705EC0">
      <w:r w:rsidRPr="00705EC0">
        <w:t>For applications where</w:t>
      </w:r>
      <w:r w:rsidR="00D171A3">
        <w:rPr>
          <w:rFonts w:ascii="Calibri" w:hAnsi="Calibri" w:cs="Calibri"/>
        </w:rPr>
        <w:t xml:space="preserve"> </w:t>
      </w:r>
      <w:r w:rsidR="009B3E87">
        <w:t>particulate</w:t>
      </w:r>
      <w:r w:rsidR="009B3E87" w:rsidRPr="00705EC0">
        <w:t xml:space="preserve"> pollution</w:t>
      </w:r>
      <w:r w:rsidR="009B3E87">
        <w:rPr>
          <w:rFonts w:ascii="Calibri" w:hAnsi="Calibri" w:cs="Calibri"/>
        </w:rPr>
        <w:t xml:space="preserve"> </w:t>
      </w:r>
      <w:r w:rsidR="00D171A3">
        <w:rPr>
          <w:rFonts w:ascii="Calibri" w:hAnsi="Calibri" w:cs="Calibri"/>
        </w:rPr>
        <w:t xml:space="preserve"> </w:t>
      </w:r>
      <w:r w:rsidRPr="00705EC0">
        <w:t>rather than</w:t>
      </w:r>
      <w:r w:rsidR="00D171A3">
        <w:rPr>
          <w:rFonts w:ascii="Calibri" w:hAnsi="Calibri" w:cs="Calibri"/>
        </w:rPr>
        <w:t xml:space="preserve"> </w:t>
      </w:r>
      <w:r w:rsidRPr="00705EC0">
        <w:t>nuisance dust</w:t>
      </w:r>
      <w:r w:rsidR="00D171A3">
        <w:rPr>
          <w:rFonts w:ascii="Calibri" w:hAnsi="Calibri" w:cs="Calibri"/>
        </w:rPr>
        <w:t xml:space="preserve"> </w:t>
      </w:r>
      <w:r w:rsidRPr="00705EC0">
        <w:t>needs to be assessed</w:t>
      </w:r>
      <w:r w:rsidR="00D171A3">
        <w:rPr>
          <w:rFonts w:ascii="Calibri" w:hAnsi="Calibri" w:cs="Calibri"/>
        </w:rPr>
        <w:t xml:space="preserve"> </w:t>
      </w:r>
      <w:r w:rsidRPr="00705EC0">
        <w:t>or</w:t>
      </w:r>
      <w:r w:rsidR="00D171A3">
        <w:rPr>
          <w:rFonts w:ascii="Calibri" w:hAnsi="Calibri" w:cs="Calibri"/>
        </w:rPr>
        <w:t xml:space="preserve"> </w:t>
      </w:r>
      <w:r w:rsidRPr="00705EC0">
        <w:t xml:space="preserve">managed refer to </w:t>
      </w:r>
      <w:hyperlink r:id="rId54" w:history="1">
        <w:r w:rsidRPr="00152ED5">
          <w:rPr>
            <w:rStyle w:val="Hyperlink"/>
          </w:rPr>
          <w:t xml:space="preserve">Guidance </w:t>
        </w:r>
        <w:r w:rsidR="0087324A">
          <w:rPr>
            <w:rStyle w:val="Hyperlink"/>
          </w:rPr>
          <w:t>for</w:t>
        </w:r>
        <w:r w:rsidRPr="00152ED5">
          <w:rPr>
            <w:rStyle w:val="Hyperlink"/>
          </w:rPr>
          <w:t xml:space="preserve"> assessing and managing air pollution in Victoria</w:t>
        </w:r>
      </w:hyperlink>
      <w:r w:rsidRPr="00705EC0">
        <w:t xml:space="preserve"> (EPA </w:t>
      </w:r>
      <w:r w:rsidR="00152ED5" w:rsidRPr="001C42AB">
        <w:t>publication 1961</w:t>
      </w:r>
      <w:r w:rsidRPr="00705EC0">
        <w:t>).</w:t>
      </w:r>
      <w:r w:rsidR="00D171A3">
        <w:rPr>
          <w:rFonts w:ascii="Calibri" w:hAnsi="Calibri" w:cs="Calibri"/>
        </w:rPr>
        <w:t xml:space="preserve"> </w:t>
      </w:r>
    </w:p>
    <w:p w14:paraId="521439F3" w14:textId="77777777" w:rsidR="00705EC0" w:rsidRPr="00705EC0" w:rsidRDefault="00705EC0" w:rsidP="009B6C91">
      <w:pPr>
        <w:pStyle w:val="Heading2"/>
      </w:pPr>
      <w:bookmarkStart w:id="80" w:name="_Toc116400260"/>
      <w:bookmarkStart w:id="81" w:name="_Toc167891895"/>
      <w:r w:rsidRPr="00705EC0">
        <w:t>Separation distances for dust</w:t>
      </w:r>
      <w:bookmarkEnd w:id="80"/>
      <w:bookmarkEnd w:id="81"/>
    </w:p>
    <w:p w14:paraId="6CFFF5BE" w14:textId="640E353B" w:rsidR="00705EC0" w:rsidRPr="00705EC0" w:rsidRDefault="00705EC0" w:rsidP="00705EC0">
      <w:r w:rsidRPr="00705EC0">
        <w:t>Table</w:t>
      </w:r>
      <w:r w:rsidR="00D171A3">
        <w:rPr>
          <w:rFonts w:ascii="Calibri" w:hAnsi="Calibri" w:cs="Calibri"/>
        </w:rPr>
        <w:t xml:space="preserve"> </w:t>
      </w:r>
      <w:r w:rsidRPr="00705EC0">
        <w:t>4</w:t>
      </w:r>
      <w:r w:rsidR="00D171A3">
        <w:rPr>
          <w:rFonts w:ascii="Calibri" w:hAnsi="Calibri" w:cs="Calibri"/>
        </w:rPr>
        <w:t xml:space="preserve"> </w:t>
      </w:r>
      <w:r w:rsidRPr="00705EC0">
        <w:t>lists the</w:t>
      </w:r>
      <w:r w:rsidR="00D171A3">
        <w:rPr>
          <w:rFonts w:ascii="Calibri" w:hAnsi="Calibri" w:cs="Calibri"/>
        </w:rPr>
        <w:t xml:space="preserve"> </w:t>
      </w:r>
      <w:r w:rsidRPr="00705EC0">
        <w:t>industries with recommended separation distances for</w:t>
      </w:r>
      <w:r w:rsidR="00D171A3">
        <w:rPr>
          <w:rFonts w:ascii="Calibri" w:hAnsi="Calibri" w:cs="Calibri"/>
        </w:rPr>
        <w:t xml:space="preserve"> </w:t>
      </w:r>
      <w:r w:rsidRPr="00705EC0">
        <w:t>dust</w:t>
      </w:r>
      <w:r w:rsidR="00D171A3">
        <w:rPr>
          <w:rFonts w:ascii="Calibri" w:hAnsi="Calibri" w:cs="Calibri"/>
        </w:rPr>
        <w:t xml:space="preserve"> </w:t>
      </w:r>
      <w:r w:rsidRPr="00705EC0">
        <w:t>as they arise from normal</w:t>
      </w:r>
      <w:r w:rsidR="00D171A3">
        <w:rPr>
          <w:rFonts w:ascii="Calibri" w:hAnsi="Calibri" w:cs="Calibri"/>
        </w:rPr>
        <w:t xml:space="preserve"> </w:t>
      </w:r>
      <w:r w:rsidRPr="00705EC0">
        <w:t>operating conditions.</w:t>
      </w:r>
      <w:r w:rsidR="00D171A3">
        <w:rPr>
          <w:rFonts w:ascii="Calibri" w:hAnsi="Calibri" w:cs="Calibri"/>
        </w:rPr>
        <w:t xml:space="preserve"> </w:t>
      </w:r>
      <w:r w:rsidR="000563DB">
        <w:t>It</w:t>
      </w:r>
      <w:r w:rsidR="00D171A3">
        <w:rPr>
          <w:rFonts w:ascii="Calibri" w:hAnsi="Calibri" w:cs="Calibri"/>
        </w:rPr>
        <w:t xml:space="preserve"> </w:t>
      </w:r>
      <w:r w:rsidRPr="00705EC0">
        <w:t>contains</w:t>
      </w:r>
      <w:r w:rsidR="00D171A3">
        <w:rPr>
          <w:rFonts w:ascii="Calibri" w:hAnsi="Calibri" w:cs="Calibri"/>
        </w:rPr>
        <w:t xml:space="preserve"> </w:t>
      </w:r>
      <w:r w:rsidRPr="00705EC0">
        <w:t xml:space="preserve">a definition of each activity and, in some cases, information </w:t>
      </w:r>
      <w:r w:rsidR="00D11389">
        <w:t>on</w:t>
      </w:r>
      <w:r w:rsidR="00D11389" w:rsidRPr="00705EC0">
        <w:t xml:space="preserve"> </w:t>
      </w:r>
      <w:r w:rsidRPr="00705EC0">
        <w:t>the throughput or specifications of the activity.</w:t>
      </w:r>
      <w:r w:rsidR="00D171A3">
        <w:rPr>
          <w:rFonts w:ascii="Calibri" w:hAnsi="Calibri" w:cs="Calibri"/>
        </w:rPr>
        <w:t xml:space="preserve"> </w:t>
      </w:r>
    </w:p>
    <w:p w14:paraId="32836B64" w14:textId="743D00BC" w:rsidR="00705EC0" w:rsidRPr="00705EC0" w:rsidRDefault="00705EC0" w:rsidP="00705EC0">
      <w:r w:rsidRPr="00705EC0">
        <w:t>If the activity is a likely</w:t>
      </w:r>
      <w:r w:rsidR="00D171A3">
        <w:rPr>
          <w:rFonts w:ascii="Calibri" w:hAnsi="Calibri" w:cs="Calibri"/>
        </w:rPr>
        <w:t xml:space="preserve"> </w:t>
      </w:r>
      <w:r w:rsidRPr="00705EC0">
        <w:t>dust</w:t>
      </w:r>
      <w:r w:rsidR="00D171A3">
        <w:rPr>
          <w:rFonts w:ascii="Calibri" w:hAnsi="Calibri" w:cs="Calibri"/>
        </w:rPr>
        <w:t xml:space="preserve"> </w:t>
      </w:r>
      <w:r w:rsidRPr="00705EC0">
        <w:t>generator</w:t>
      </w:r>
      <w:r w:rsidR="00D171A3">
        <w:rPr>
          <w:rFonts w:ascii="Calibri" w:hAnsi="Calibri" w:cs="Calibri"/>
        </w:rPr>
        <w:t xml:space="preserve"> </w:t>
      </w:r>
      <w:r w:rsidRPr="00705EC0">
        <w:t>but</w:t>
      </w:r>
      <w:r w:rsidR="00D171A3">
        <w:rPr>
          <w:rFonts w:ascii="Calibri" w:hAnsi="Calibri" w:cs="Calibri"/>
        </w:rPr>
        <w:t xml:space="preserve"> </w:t>
      </w:r>
      <w:r w:rsidRPr="00705EC0">
        <w:t>is</w:t>
      </w:r>
      <w:r w:rsidR="00D171A3">
        <w:rPr>
          <w:rFonts w:ascii="Calibri" w:hAnsi="Calibri" w:cs="Calibri"/>
        </w:rPr>
        <w:t xml:space="preserve"> </w:t>
      </w:r>
      <w:r w:rsidRPr="00705EC0">
        <w:t xml:space="preserve">not listed in </w:t>
      </w:r>
      <w:r w:rsidR="00572AAC">
        <w:t>Table 4</w:t>
      </w:r>
      <w:r w:rsidRPr="00705EC0">
        <w:t>, a risk assessment should be undertaken by the proponent unless written advice is provided by EPA.</w:t>
      </w:r>
    </w:p>
    <w:p w14:paraId="43661D1A" w14:textId="77777777" w:rsidR="00FA14D0" w:rsidRDefault="00FA14D0">
      <w:pPr>
        <w:spacing w:before="0" w:after="160" w:line="259" w:lineRule="auto"/>
        <w:rPr>
          <w:i/>
          <w:iCs/>
          <w:color w:val="0A3C73" w:themeColor="text2"/>
          <w:sz w:val="18"/>
          <w:szCs w:val="18"/>
        </w:rPr>
      </w:pPr>
      <w:r>
        <w:br w:type="page"/>
      </w:r>
    </w:p>
    <w:p w14:paraId="1E8A82DE" w14:textId="155D9D3E" w:rsidR="00705EC0" w:rsidRPr="00705EC0" w:rsidRDefault="00705EC0" w:rsidP="00DB324F">
      <w:pPr>
        <w:pStyle w:val="Caption"/>
        <w:spacing w:after="120"/>
      </w:pPr>
      <w:r w:rsidRPr="00705EC0">
        <w:lastRenderedPageBreak/>
        <w:t>Table 4: Recommended separation distances for dust</w:t>
      </w:r>
    </w:p>
    <w:tbl>
      <w:tblPr>
        <w:tblStyle w:val="EPA"/>
        <w:tblW w:w="5000" w:type="pct"/>
        <w:tblLayout w:type="fixed"/>
        <w:tblCellMar>
          <w:top w:w="113" w:type="dxa"/>
          <w:bottom w:w="113" w:type="dxa"/>
        </w:tblCellMar>
        <w:tblLook w:val="0420" w:firstRow="1" w:lastRow="0" w:firstColumn="0" w:lastColumn="0" w:noHBand="0" w:noVBand="1"/>
        <w:tblCaption w:val="Recommended separation distances for dust"/>
        <w:tblDescription w:val="Table listing industries with recommended separation distances for dust as they arise from normal operating conditions. The table contains a definition of each industry and, in some cases, information of the throughput or specifications of the industry. "/>
      </w:tblPr>
      <w:tblGrid>
        <w:gridCol w:w="1791"/>
        <w:gridCol w:w="2607"/>
        <w:gridCol w:w="1791"/>
        <w:gridCol w:w="1653"/>
        <w:gridCol w:w="2356"/>
      </w:tblGrid>
      <w:tr w:rsidR="00705EC0" w:rsidRPr="00043E8B" w14:paraId="69E098ED" w14:textId="77777777" w:rsidTr="00444FAC">
        <w:trPr>
          <w:cnfStyle w:val="100000000000" w:firstRow="1" w:lastRow="0" w:firstColumn="0" w:lastColumn="0" w:oddVBand="0" w:evenVBand="0" w:oddHBand="0" w:evenHBand="0" w:firstRowFirstColumn="0" w:firstRowLastColumn="0" w:lastRowFirstColumn="0" w:lastRowLastColumn="0"/>
          <w:trHeight w:val="420"/>
          <w:tblHeader/>
        </w:trPr>
        <w:tc>
          <w:tcPr>
            <w:tcW w:w="1791" w:type="dxa"/>
            <w:hideMark/>
          </w:tcPr>
          <w:p w14:paraId="42CB4741" w14:textId="58B1B279" w:rsidR="00705EC0" w:rsidRPr="00705EC0" w:rsidRDefault="00705EC0" w:rsidP="00BD15A2">
            <w:pPr>
              <w:pStyle w:val="NoSpacing"/>
            </w:pPr>
            <w:r w:rsidRPr="00705EC0">
              <w:t>Industry/activity type</w:t>
            </w:r>
            <w:r w:rsidR="00D171A3">
              <w:rPr>
                <w:rFonts w:ascii="Calibri" w:hAnsi="Calibri" w:cs="Calibri"/>
              </w:rPr>
              <w:t xml:space="preserve"> </w:t>
            </w:r>
          </w:p>
        </w:tc>
        <w:tc>
          <w:tcPr>
            <w:tcW w:w="2607" w:type="dxa"/>
            <w:hideMark/>
          </w:tcPr>
          <w:p w14:paraId="0B7962D5" w14:textId="77777777" w:rsidR="00705EC0" w:rsidRPr="00705EC0" w:rsidRDefault="00705EC0" w:rsidP="00BD15A2">
            <w:pPr>
              <w:pStyle w:val="NoSpacing"/>
            </w:pPr>
            <w:r w:rsidRPr="00705EC0">
              <w:t>Activity/definition</w:t>
            </w:r>
          </w:p>
        </w:tc>
        <w:tc>
          <w:tcPr>
            <w:tcW w:w="1791" w:type="dxa"/>
            <w:hideMark/>
          </w:tcPr>
          <w:p w14:paraId="4AD12D2A" w14:textId="308935B0" w:rsidR="00705EC0" w:rsidRPr="00705EC0" w:rsidRDefault="00705EC0" w:rsidP="00BD15A2">
            <w:pPr>
              <w:pStyle w:val="NoSpacing"/>
            </w:pPr>
            <w:r w:rsidRPr="00705EC0">
              <w:t>Scale and description</w:t>
            </w:r>
            <w:r w:rsidR="00D171A3">
              <w:rPr>
                <w:rFonts w:ascii="Calibri" w:hAnsi="Calibri" w:cs="Calibri"/>
              </w:rPr>
              <w:t xml:space="preserve"> </w:t>
            </w:r>
          </w:p>
        </w:tc>
        <w:tc>
          <w:tcPr>
            <w:tcW w:w="1653" w:type="dxa"/>
            <w:hideMark/>
          </w:tcPr>
          <w:p w14:paraId="55BE8F67" w14:textId="77777777" w:rsidR="00705EC0" w:rsidRPr="00705EC0" w:rsidRDefault="00705EC0" w:rsidP="00BD15A2">
            <w:pPr>
              <w:pStyle w:val="NoSpacing"/>
            </w:pPr>
            <w:r w:rsidRPr="00705EC0">
              <w:t>Recommended</w:t>
            </w:r>
          </w:p>
          <w:p w14:paraId="0A9058E2" w14:textId="3C3DA72A" w:rsidR="00705EC0" w:rsidRPr="00705EC0" w:rsidRDefault="00705EC0" w:rsidP="00BD15A2">
            <w:pPr>
              <w:pStyle w:val="NoSpacing"/>
            </w:pPr>
            <w:r w:rsidRPr="00705EC0">
              <w:t>separation distance (m)</w:t>
            </w:r>
            <w:r w:rsidR="00D171A3">
              <w:rPr>
                <w:rFonts w:ascii="Calibri" w:hAnsi="Calibri" w:cs="Calibri"/>
              </w:rPr>
              <w:t xml:space="preserve"> </w:t>
            </w:r>
          </w:p>
        </w:tc>
        <w:tc>
          <w:tcPr>
            <w:tcW w:w="2356" w:type="dxa"/>
            <w:hideMark/>
          </w:tcPr>
          <w:p w14:paraId="5EAE903F" w14:textId="33CB6E85" w:rsidR="00705EC0" w:rsidRPr="00705EC0" w:rsidRDefault="00705EC0" w:rsidP="00BD15A2">
            <w:pPr>
              <w:pStyle w:val="NoSpacing"/>
            </w:pPr>
            <w:r w:rsidRPr="00705EC0">
              <w:t>Further guidelines, references and exceptions</w:t>
            </w:r>
            <w:r w:rsidR="00D171A3">
              <w:rPr>
                <w:rFonts w:ascii="Calibri" w:hAnsi="Calibri" w:cs="Calibri"/>
              </w:rPr>
              <w:t xml:space="preserve"> </w:t>
            </w:r>
          </w:p>
        </w:tc>
      </w:tr>
      <w:tr w:rsidR="00705EC0" w:rsidRPr="00DB324F" w14:paraId="05956D8A" w14:textId="77777777" w:rsidTr="00444FAC">
        <w:trPr>
          <w:trHeight w:val="300"/>
        </w:trPr>
        <w:tc>
          <w:tcPr>
            <w:tcW w:w="10198" w:type="dxa"/>
            <w:gridSpan w:val="5"/>
          </w:tcPr>
          <w:p w14:paraId="6857A658" w14:textId="77777777" w:rsidR="00705EC0" w:rsidRPr="00DB324F" w:rsidRDefault="00705EC0" w:rsidP="00BD15A2">
            <w:pPr>
              <w:pStyle w:val="NoSpacing"/>
              <w:rPr>
                <w:rStyle w:val="CharacterStyle-Blue"/>
              </w:rPr>
            </w:pPr>
            <w:r w:rsidRPr="00DB324F">
              <w:rPr>
                <w:rStyle w:val="CharacterStyle-Blue"/>
              </w:rPr>
              <w:t>Agriculture</w:t>
            </w:r>
          </w:p>
        </w:tc>
      </w:tr>
      <w:tr w:rsidR="00705EC0" w:rsidRPr="00043E8B" w14:paraId="6B5D2BE7" w14:textId="77777777" w:rsidTr="00444FAC">
        <w:trPr>
          <w:trHeight w:val="300"/>
        </w:trPr>
        <w:tc>
          <w:tcPr>
            <w:tcW w:w="1791" w:type="dxa"/>
          </w:tcPr>
          <w:p w14:paraId="50980C5E" w14:textId="3FB200AE" w:rsidR="00705EC0" w:rsidRPr="00705EC0" w:rsidRDefault="00705EC0" w:rsidP="00BD15A2">
            <w:pPr>
              <w:pStyle w:val="NoSpacing"/>
            </w:pPr>
            <w:r w:rsidRPr="00705EC0">
              <w:t>Grain and stock feed mill and handling facility</w:t>
            </w:r>
            <w:r w:rsidR="00D171A3">
              <w:rPr>
                <w:rFonts w:ascii="Calibri" w:hAnsi="Calibri" w:cs="Calibri"/>
              </w:rPr>
              <w:t xml:space="preserve"> </w:t>
            </w:r>
          </w:p>
        </w:tc>
        <w:tc>
          <w:tcPr>
            <w:tcW w:w="2607" w:type="dxa"/>
          </w:tcPr>
          <w:p w14:paraId="741F45B1" w14:textId="2A59D1F5" w:rsidR="00705EC0" w:rsidRPr="00705EC0" w:rsidRDefault="00705EC0" w:rsidP="00BD15A2">
            <w:pPr>
              <w:pStyle w:val="NoSpacing"/>
            </w:pPr>
            <w:r w:rsidRPr="00705EC0">
              <w:t>Receiving, storing, fumigating, bagging, transporting and loading grain or stock feed</w:t>
            </w:r>
            <w:r w:rsidRPr="00705EC0">
              <w:rPr>
                <w:rFonts w:ascii="Cambria Math" w:hAnsi="Cambria Math" w:cs="Cambria Math"/>
              </w:rPr>
              <w:t> </w:t>
            </w:r>
            <w:r w:rsidR="00D171A3">
              <w:rPr>
                <w:rFonts w:ascii="Calibri" w:hAnsi="Calibri" w:cs="Calibri"/>
              </w:rPr>
              <w:t xml:space="preserve"> </w:t>
            </w:r>
          </w:p>
        </w:tc>
        <w:tc>
          <w:tcPr>
            <w:tcW w:w="1791" w:type="dxa"/>
          </w:tcPr>
          <w:p w14:paraId="6EC18571" w14:textId="29863CF5" w:rsidR="00705EC0" w:rsidRPr="00705EC0" w:rsidRDefault="00705EC0" w:rsidP="00BD15A2">
            <w:pPr>
              <w:pStyle w:val="NoSpacing"/>
            </w:pPr>
            <w:r w:rsidRPr="00705EC0">
              <w:t>&gt; 20,000 t/year</w:t>
            </w:r>
            <w:r w:rsidR="00434F78">
              <w:t>*</w:t>
            </w:r>
            <w:r w:rsidR="00D171A3">
              <w:rPr>
                <w:rFonts w:ascii="Calibri" w:hAnsi="Calibri" w:cs="Calibri"/>
              </w:rPr>
              <w:t xml:space="preserve"> </w:t>
            </w:r>
          </w:p>
        </w:tc>
        <w:tc>
          <w:tcPr>
            <w:tcW w:w="1653" w:type="dxa"/>
          </w:tcPr>
          <w:p w14:paraId="112940DB" w14:textId="77777777" w:rsidR="00705EC0" w:rsidRPr="00705EC0" w:rsidRDefault="00705EC0" w:rsidP="00BD15A2">
            <w:pPr>
              <w:pStyle w:val="NoSpacing"/>
            </w:pPr>
            <w:r w:rsidRPr="00705EC0">
              <w:t>250 m</w:t>
            </w:r>
          </w:p>
        </w:tc>
        <w:tc>
          <w:tcPr>
            <w:tcW w:w="2356" w:type="dxa"/>
          </w:tcPr>
          <w:p w14:paraId="76A9CE53" w14:textId="77777777" w:rsidR="00705EC0" w:rsidRPr="00705EC0" w:rsidRDefault="00705EC0" w:rsidP="00BD15A2">
            <w:pPr>
              <w:pStyle w:val="NoSpacing"/>
            </w:pPr>
          </w:p>
        </w:tc>
      </w:tr>
      <w:tr w:rsidR="00705EC0" w:rsidRPr="00C22558" w14:paraId="34D4B5BC" w14:textId="77777777" w:rsidTr="00444FAC">
        <w:trPr>
          <w:trHeight w:val="300"/>
        </w:trPr>
        <w:tc>
          <w:tcPr>
            <w:tcW w:w="10198" w:type="dxa"/>
            <w:gridSpan w:val="5"/>
          </w:tcPr>
          <w:p w14:paraId="706A3088" w14:textId="52FE3BB3" w:rsidR="00705EC0" w:rsidRPr="00C22558" w:rsidRDefault="00705EC0" w:rsidP="00BD15A2">
            <w:pPr>
              <w:pStyle w:val="NoSpacing"/>
              <w:rPr>
                <w:rStyle w:val="CharacterStyle-Blue"/>
              </w:rPr>
            </w:pPr>
            <w:r w:rsidRPr="00C22558">
              <w:rPr>
                <w:rStyle w:val="CharacterStyle-Blue"/>
              </w:rPr>
              <w:t>Food,</w:t>
            </w:r>
            <w:r w:rsidR="00D171A3" w:rsidRPr="00C22558">
              <w:rPr>
                <w:rStyle w:val="CharacterStyle-Blue"/>
              </w:rPr>
              <w:t xml:space="preserve"> </w:t>
            </w:r>
            <w:r w:rsidRPr="00C22558">
              <w:rPr>
                <w:rStyle w:val="CharacterStyle-Blue"/>
              </w:rPr>
              <w:t>beverages</w:t>
            </w:r>
            <w:r w:rsidR="00D171A3" w:rsidRPr="00C22558">
              <w:rPr>
                <w:rStyle w:val="CharacterStyle-Blue"/>
              </w:rPr>
              <w:t xml:space="preserve"> </w:t>
            </w:r>
            <w:r w:rsidRPr="00C22558">
              <w:rPr>
                <w:rStyle w:val="CharacterStyle-Blue"/>
              </w:rPr>
              <w:t>and manufacturing</w:t>
            </w:r>
          </w:p>
        </w:tc>
      </w:tr>
      <w:tr w:rsidR="00705EC0" w:rsidRPr="00043E8B" w14:paraId="633549ED" w14:textId="77777777" w:rsidTr="00444FAC">
        <w:trPr>
          <w:trHeight w:val="300"/>
        </w:trPr>
        <w:tc>
          <w:tcPr>
            <w:tcW w:w="1791" w:type="dxa"/>
            <w:hideMark/>
          </w:tcPr>
          <w:p w14:paraId="5F4CCF87" w14:textId="3BACCC6F" w:rsidR="00705EC0" w:rsidRPr="00705EC0" w:rsidRDefault="00705EC0" w:rsidP="00BD15A2">
            <w:pPr>
              <w:pStyle w:val="NoSpacing"/>
            </w:pPr>
            <w:r w:rsidRPr="00705EC0">
              <w:t>Flour mill</w:t>
            </w:r>
            <w:r w:rsidR="00D171A3">
              <w:rPr>
                <w:rFonts w:ascii="Calibri" w:hAnsi="Calibri" w:cs="Calibri"/>
              </w:rPr>
              <w:t xml:space="preserve"> </w:t>
            </w:r>
          </w:p>
        </w:tc>
        <w:tc>
          <w:tcPr>
            <w:tcW w:w="2607" w:type="dxa"/>
            <w:hideMark/>
          </w:tcPr>
          <w:p w14:paraId="20C24CE8" w14:textId="75E3DBA7" w:rsidR="00705EC0" w:rsidRPr="00705EC0" w:rsidRDefault="00705EC0" w:rsidP="00BD15A2">
            <w:pPr>
              <w:pStyle w:val="NoSpacing"/>
            </w:pPr>
            <w:r w:rsidRPr="00705EC0">
              <w:t>Production of flour</w:t>
            </w:r>
            <w:r w:rsidR="00D171A3">
              <w:rPr>
                <w:rFonts w:ascii="Calibri" w:hAnsi="Calibri" w:cs="Calibri"/>
              </w:rPr>
              <w:t xml:space="preserve"> </w:t>
            </w:r>
          </w:p>
        </w:tc>
        <w:tc>
          <w:tcPr>
            <w:tcW w:w="1791" w:type="dxa"/>
            <w:hideMark/>
          </w:tcPr>
          <w:p w14:paraId="590D121B" w14:textId="480B79B1" w:rsidR="00705EC0" w:rsidRPr="00705EC0" w:rsidRDefault="00D171A3" w:rsidP="00BD15A2">
            <w:pPr>
              <w:pStyle w:val="NoSpacing"/>
            </w:pPr>
            <w:r>
              <w:rPr>
                <w:rFonts w:ascii="Calibri" w:hAnsi="Calibri" w:cs="Calibri"/>
              </w:rPr>
              <w:t xml:space="preserve"> </w:t>
            </w:r>
            <w:r w:rsidR="00705EC0" w:rsidRPr="00705EC0">
              <w:t>&gt; 200 t/year</w:t>
            </w:r>
          </w:p>
        </w:tc>
        <w:tc>
          <w:tcPr>
            <w:tcW w:w="1653" w:type="dxa"/>
            <w:hideMark/>
          </w:tcPr>
          <w:p w14:paraId="657C8DFE" w14:textId="231C1F0D" w:rsidR="00705EC0" w:rsidRPr="00705EC0" w:rsidRDefault="00705EC0" w:rsidP="00BD15A2">
            <w:pPr>
              <w:pStyle w:val="NoSpacing"/>
            </w:pPr>
            <w:r w:rsidRPr="00705EC0">
              <w:t>250</w:t>
            </w:r>
            <w:r w:rsidR="00D171A3">
              <w:rPr>
                <w:rFonts w:ascii="Calibri" w:hAnsi="Calibri" w:cs="Calibri"/>
              </w:rPr>
              <w:t xml:space="preserve"> </w:t>
            </w:r>
          </w:p>
        </w:tc>
        <w:tc>
          <w:tcPr>
            <w:tcW w:w="2356" w:type="dxa"/>
            <w:hideMark/>
          </w:tcPr>
          <w:p w14:paraId="76603099" w14:textId="13B9BBE8" w:rsidR="00705EC0" w:rsidRPr="00705EC0" w:rsidRDefault="00D171A3" w:rsidP="00BD15A2">
            <w:pPr>
              <w:pStyle w:val="NoSpacing"/>
            </w:pPr>
            <w:r>
              <w:rPr>
                <w:rFonts w:ascii="Calibri" w:hAnsi="Calibri" w:cs="Calibri"/>
              </w:rPr>
              <w:t xml:space="preserve"> </w:t>
            </w:r>
          </w:p>
        </w:tc>
      </w:tr>
      <w:tr w:rsidR="00705EC0" w:rsidRPr="0010413E" w14:paraId="6011B767" w14:textId="77777777" w:rsidTr="00444FAC">
        <w:trPr>
          <w:trHeight w:val="300"/>
        </w:trPr>
        <w:tc>
          <w:tcPr>
            <w:tcW w:w="10198" w:type="dxa"/>
            <w:gridSpan w:val="5"/>
          </w:tcPr>
          <w:p w14:paraId="0E61FC1E" w14:textId="77777777" w:rsidR="00705EC0" w:rsidRPr="0010413E" w:rsidRDefault="00705EC0" w:rsidP="00BD15A2">
            <w:pPr>
              <w:pStyle w:val="NoSpacing"/>
              <w:rPr>
                <w:rStyle w:val="CharacterStyle-Blue"/>
              </w:rPr>
            </w:pPr>
            <w:r w:rsidRPr="0010413E">
              <w:rPr>
                <w:rStyle w:val="CharacterStyle-Blue"/>
              </w:rPr>
              <w:t>Mining and extractive industry</w:t>
            </w:r>
          </w:p>
        </w:tc>
      </w:tr>
      <w:tr w:rsidR="00705EC0" w:rsidRPr="00043E8B" w14:paraId="2992D142" w14:textId="77777777" w:rsidTr="00444FAC">
        <w:trPr>
          <w:trHeight w:val="300"/>
        </w:trPr>
        <w:tc>
          <w:tcPr>
            <w:tcW w:w="1791" w:type="dxa"/>
            <w:vMerge w:val="restart"/>
          </w:tcPr>
          <w:p w14:paraId="22B5E694" w14:textId="27E972AB" w:rsidR="00705EC0" w:rsidRPr="00705EC0" w:rsidRDefault="00705EC0" w:rsidP="00BD15A2">
            <w:pPr>
              <w:pStyle w:val="NoSpacing"/>
            </w:pPr>
            <w:r w:rsidRPr="00705EC0">
              <w:t>Coal handling and storage without mining</w:t>
            </w:r>
            <w:r w:rsidR="00D171A3">
              <w:rPr>
                <w:rFonts w:ascii="Calibri" w:hAnsi="Calibri" w:cs="Calibri"/>
              </w:rPr>
              <w:t xml:space="preserve"> </w:t>
            </w:r>
          </w:p>
        </w:tc>
        <w:tc>
          <w:tcPr>
            <w:tcW w:w="2607" w:type="dxa"/>
            <w:vMerge w:val="restart"/>
          </w:tcPr>
          <w:p w14:paraId="375B6E6B" w14:textId="20F5E63D" w:rsidR="00705EC0" w:rsidRPr="00705EC0" w:rsidRDefault="00705EC0" w:rsidP="00BD15A2">
            <w:pPr>
              <w:pStyle w:val="NoSpacing"/>
            </w:pPr>
            <w:r w:rsidRPr="00705EC0">
              <w:t>Crushing, milling,</w:t>
            </w:r>
            <w:r w:rsidR="00D171A3">
              <w:rPr>
                <w:rFonts w:ascii="Calibri" w:hAnsi="Calibri" w:cs="Calibri"/>
              </w:rPr>
              <w:t xml:space="preserve"> </w:t>
            </w:r>
            <w:r w:rsidRPr="00705EC0">
              <w:t>stockpiling</w:t>
            </w:r>
            <w:r w:rsidR="00D171A3">
              <w:rPr>
                <w:rFonts w:ascii="Calibri" w:hAnsi="Calibri" w:cs="Calibri"/>
              </w:rPr>
              <w:t xml:space="preserve"> </w:t>
            </w:r>
            <w:r w:rsidRPr="00705EC0">
              <w:t>and</w:t>
            </w:r>
            <w:r w:rsidR="00D171A3">
              <w:rPr>
                <w:rFonts w:ascii="Calibri" w:hAnsi="Calibri" w:cs="Calibri"/>
              </w:rPr>
              <w:t xml:space="preserve"> </w:t>
            </w:r>
            <w:r w:rsidRPr="00705EC0">
              <w:t>transferring extracted coal</w:t>
            </w:r>
            <w:r w:rsidR="00D171A3">
              <w:rPr>
                <w:rFonts w:ascii="Calibri" w:hAnsi="Calibri" w:cs="Calibri"/>
              </w:rPr>
              <w:t xml:space="preserve"> </w:t>
            </w:r>
          </w:p>
        </w:tc>
        <w:tc>
          <w:tcPr>
            <w:tcW w:w="1791" w:type="dxa"/>
          </w:tcPr>
          <w:p w14:paraId="49A7D09E" w14:textId="58D88D67" w:rsidR="00705EC0" w:rsidRPr="00705EC0" w:rsidRDefault="00705EC0" w:rsidP="00BD15A2">
            <w:pPr>
              <w:pStyle w:val="NoSpacing"/>
            </w:pPr>
            <w:r w:rsidRPr="00705EC0">
              <w:t xml:space="preserve">&lt; 1 </w:t>
            </w:r>
            <w:r w:rsidR="0096322F">
              <w:t>t/</w:t>
            </w:r>
            <w:r w:rsidRPr="00705EC0">
              <w:t>day or a storage capacity up to 50 t</w:t>
            </w:r>
          </w:p>
        </w:tc>
        <w:tc>
          <w:tcPr>
            <w:tcW w:w="1653" w:type="dxa"/>
          </w:tcPr>
          <w:p w14:paraId="45FB1DC2" w14:textId="2C7DAE1F" w:rsidR="00705EC0" w:rsidRPr="00705EC0" w:rsidRDefault="00705EC0" w:rsidP="00BD15A2">
            <w:pPr>
              <w:pStyle w:val="NoSpacing"/>
            </w:pPr>
            <w:r w:rsidRPr="00705EC0">
              <w:t>500</w:t>
            </w:r>
            <w:r w:rsidR="00D171A3">
              <w:rPr>
                <w:rFonts w:ascii="Calibri" w:hAnsi="Calibri" w:cs="Calibri"/>
              </w:rPr>
              <w:t xml:space="preserve"> </w:t>
            </w:r>
          </w:p>
        </w:tc>
        <w:tc>
          <w:tcPr>
            <w:tcW w:w="2356" w:type="dxa"/>
          </w:tcPr>
          <w:p w14:paraId="4DB16595" w14:textId="77777777" w:rsidR="00705EC0" w:rsidRPr="00705EC0" w:rsidRDefault="00705EC0" w:rsidP="00BD15A2">
            <w:pPr>
              <w:pStyle w:val="NoSpacing"/>
            </w:pPr>
          </w:p>
        </w:tc>
      </w:tr>
      <w:tr w:rsidR="00705EC0" w:rsidRPr="00043E8B" w14:paraId="736F1B57" w14:textId="77777777" w:rsidTr="00444FAC">
        <w:trPr>
          <w:trHeight w:val="300"/>
        </w:trPr>
        <w:tc>
          <w:tcPr>
            <w:tcW w:w="1791" w:type="dxa"/>
            <w:vMerge/>
          </w:tcPr>
          <w:p w14:paraId="00729970" w14:textId="77777777" w:rsidR="00705EC0" w:rsidRPr="00705EC0" w:rsidRDefault="00705EC0" w:rsidP="00BD15A2">
            <w:pPr>
              <w:pStyle w:val="NoSpacing"/>
            </w:pPr>
          </w:p>
        </w:tc>
        <w:tc>
          <w:tcPr>
            <w:tcW w:w="2607" w:type="dxa"/>
            <w:vMerge/>
          </w:tcPr>
          <w:p w14:paraId="4775039A" w14:textId="77777777" w:rsidR="00705EC0" w:rsidRPr="00705EC0" w:rsidRDefault="00705EC0" w:rsidP="00BD15A2">
            <w:pPr>
              <w:pStyle w:val="NoSpacing"/>
            </w:pPr>
          </w:p>
        </w:tc>
        <w:tc>
          <w:tcPr>
            <w:tcW w:w="1791" w:type="dxa"/>
          </w:tcPr>
          <w:p w14:paraId="6F180156" w14:textId="10BDF05F" w:rsidR="00705EC0" w:rsidRPr="00705EC0" w:rsidRDefault="00705EC0" w:rsidP="00BD15A2">
            <w:pPr>
              <w:pStyle w:val="NoSpacing"/>
            </w:pPr>
            <w:r w:rsidRPr="00705EC0">
              <w:t xml:space="preserve">&gt; 1 </w:t>
            </w:r>
            <w:r w:rsidR="00E400E4">
              <w:t>t/</w:t>
            </w:r>
            <w:r w:rsidRPr="00705EC0">
              <w:t xml:space="preserve">day or a storage capacity </w:t>
            </w:r>
            <w:r w:rsidR="00434F78" w:rsidRPr="00705EC0">
              <w:t xml:space="preserve">&gt; </w:t>
            </w:r>
            <w:r w:rsidRPr="00705EC0">
              <w:t>50 t</w:t>
            </w:r>
          </w:p>
        </w:tc>
        <w:tc>
          <w:tcPr>
            <w:tcW w:w="1653" w:type="dxa"/>
          </w:tcPr>
          <w:p w14:paraId="06F8361C" w14:textId="12C87F5D" w:rsidR="00705EC0" w:rsidRPr="00705EC0" w:rsidRDefault="00705EC0" w:rsidP="00BD15A2">
            <w:pPr>
              <w:pStyle w:val="NoSpacing"/>
            </w:pPr>
            <w:r w:rsidRPr="00705EC0">
              <w:t>1,000</w:t>
            </w:r>
            <w:r w:rsidR="00D171A3">
              <w:rPr>
                <w:rFonts w:ascii="Calibri" w:hAnsi="Calibri" w:cs="Calibri"/>
              </w:rPr>
              <w:t xml:space="preserve"> </w:t>
            </w:r>
          </w:p>
        </w:tc>
        <w:tc>
          <w:tcPr>
            <w:tcW w:w="2356" w:type="dxa"/>
          </w:tcPr>
          <w:p w14:paraId="7B407901" w14:textId="77777777" w:rsidR="00705EC0" w:rsidRPr="00705EC0" w:rsidRDefault="00705EC0" w:rsidP="00BD15A2">
            <w:pPr>
              <w:pStyle w:val="NoSpacing"/>
            </w:pPr>
          </w:p>
        </w:tc>
      </w:tr>
      <w:tr w:rsidR="00444FAC" w:rsidRPr="00043E8B" w14:paraId="04466B71" w14:textId="77777777" w:rsidTr="00444FAC">
        <w:trPr>
          <w:trHeight w:val="300"/>
        </w:trPr>
        <w:tc>
          <w:tcPr>
            <w:tcW w:w="1791" w:type="dxa"/>
          </w:tcPr>
          <w:p w14:paraId="0878BBBD" w14:textId="370EAF59" w:rsidR="00444FAC" w:rsidRPr="00705EC0" w:rsidRDefault="00444FAC" w:rsidP="00444FAC">
            <w:pPr>
              <w:pStyle w:val="NoSpacing"/>
            </w:pPr>
            <w:r w:rsidRPr="00705EC0">
              <w:t>Mine for other minerals</w:t>
            </w:r>
            <w:r>
              <w:rPr>
                <w:rFonts w:ascii="Calibri" w:hAnsi="Calibri" w:cs="Calibri"/>
              </w:rPr>
              <w:t xml:space="preserve"> </w:t>
            </w:r>
          </w:p>
        </w:tc>
        <w:tc>
          <w:tcPr>
            <w:tcW w:w="2607" w:type="dxa"/>
          </w:tcPr>
          <w:p w14:paraId="1AC70121" w14:textId="27EA8649" w:rsidR="00444FAC" w:rsidRPr="00705EC0" w:rsidRDefault="00444FAC" w:rsidP="00444FAC">
            <w:pPr>
              <w:pStyle w:val="NoSpacing"/>
            </w:pPr>
            <w:r w:rsidRPr="00705EC0">
              <w:t>Crushing, screening,</w:t>
            </w:r>
            <w:r>
              <w:rPr>
                <w:rFonts w:ascii="Calibri" w:hAnsi="Calibri" w:cs="Calibri"/>
              </w:rPr>
              <w:t xml:space="preserve"> </w:t>
            </w:r>
            <w:r w:rsidRPr="00705EC0">
              <w:t>stockpiling and conveying of other minerals</w:t>
            </w:r>
            <w:r>
              <w:rPr>
                <w:rFonts w:ascii="Calibri" w:hAnsi="Calibri" w:cs="Calibri"/>
              </w:rPr>
              <w:t xml:space="preserve"> </w:t>
            </w:r>
          </w:p>
        </w:tc>
        <w:tc>
          <w:tcPr>
            <w:tcW w:w="1791" w:type="dxa"/>
          </w:tcPr>
          <w:p w14:paraId="5F82FCB1" w14:textId="523150AD" w:rsidR="00444FAC" w:rsidRPr="00705EC0" w:rsidRDefault="00444FAC" w:rsidP="00444FAC">
            <w:pPr>
              <w:pStyle w:val="NoSpacing"/>
            </w:pPr>
            <w:r w:rsidRPr="00705EC0">
              <w:rPr>
                <w:rFonts w:ascii="Cambria Math" w:hAnsi="Cambria Math" w:cs="Cambria Math"/>
              </w:rPr>
              <w:t> </w:t>
            </w:r>
            <w:r>
              <w:rPr>
                <w:rFonts w:ascii="Calibri" w:hAnsi="Calibri" w:cs="Calibri"/>
              </w:rPr>
              <w:t xml:space="preserve"> </w:t>
            </w:r>
          </w:p>
        </w:tc>
        <w:tc>
          <w:tcPr>
            <w:tcW w:w="1653" w:type="dxa"/>
          </w:tcPr>
          <w:p w14:paraId="3F250ADC" w14:textId="45C0E5BC" w:rsidR="00444FAC" w:rsidRPr="00705EC0" w:rsidRDefault="00444FAC" w:rsidP="00444FAC">
            <w:pPr>
              <w:pStyle w:val="NoSpacing"/>
            </w:pPr>
            <w:r w:rsidRPr="00705EC0">
              <w:t>250</w:t>
            </w:r>
          </w:p>
        </w:tc>
        <w:tc>
          <w:tcPr>
            <w:tcW w:w="2356" w:type="dxa"/>
          </w:tcPr>
          <w:p w14:paraId="641E5245" w14:textId="77777777" w:rsidR="00444FAC" w:rsidRPr="00705EC0" w:rsidRDefault="00444FAC" w:rsidP="00444FAC">
            <w:pPr>
              <w:pStyle w:val="NoSpacing"/>
            </w:pPr>
            <w:r w:rsidRPr="00705EC0">
              <w:t>EPA publication 1961</w:t>
            </w:r>
            <w:r>
              <w:rPr>
                <w:rFonts w:ascii="Calibri" w:hAnsi="Calibri" w:cs="Calibri"/>
              </w:rPr>
              <w:t xml:space="preserve"> </w:t>
            </w:r>
          </w:p>
          <w:p w14:paraId="2BCA2050" w14:textId="02679F9F" w:rsidR="00444FAC" w:rsidRPr="00D247A5" w:rsidRDefault="00444FAC" w:rsidP="00444FAC">
            <w:pPr>
              <w:pStyle w:val="NoSpacing"/>
              <w:rPr>
                <w:i/>
                <w:iCs/>
              </w:rPr>
            </w:pPr>
            <w:r w:rsidRPr="00D247A5">
              <w:rPr>
                <w:i/>
                <w:iCs/>
              </w:rPr>
              <w:t>Guideline for Assessing and Minimising Air Pollution in Victoria</w:t>
            </w:r>
          </w:p>
        </w:tc>
      </w:tr>
      <w:tr w:rsidR="00705EC0" w:rsidRPr="00043E8B" w14:paraId="088DBDFF" w14:textId="77777777" w:rsidTr="00444FAC">
        <w:trPr>
          <w:trHeight w:val="300"/>
        </w:trPr>
        <w:tc>
          <w:tcPr>
            <w:tcW w:w="1791" w:type="dxa"/>
          </w:tcPr>
          <w:p w14:paraId="1C948161" w14:textId="160C8FAB" w:rsidR="00705EC0" w:rsidRPr="00705EC0" w:rsidRDefault="00050E0D" w:rsidP="00BD15A2">
            <w:pPr>
              <w:pStyle w:val="NoSpacing"/>
            </w:pPr>
            <w:r>
              <w:t>Open-cut</w:t>
            </w:r>
            <w:r w:rsidR="00705EC0" w:rsidRPr="00705EC0">
              <w:t xml:space="preserve"> coal mine</w:t>
            </w:r>
            <w:r w:rsidR="00D171A3">
              <w:rPr>
                <w:rFonts w:ascii="Calibri" w:hAnsi="Calibri" w:cs="Calibri"/>
              </w:rPr>
              <w:t xml:space="preserve"> </w:t>
            </w:r>
          </w:p>
        </w:tc>
        <w:tc>
          <w:tcPr>
            <w:tcW w:w="2607" w:type="dxa"/>
          </w:tcPr>
          <w:p w14:paraId="083429FA" w14:textId="15ABB2CA" w:rsidR="00705EC0" w:rsidRPr="00705EC0" w:rsidRDefault="00705EC0" w:rsidP="00BD15A2">
            <w:pPr>
              <w:pStyle w:val="NoSpacing"/>
            </w:pPr>
            <w:r w:rsidRPr="00705EC0">
              <w:t>Harvesting, crushing, screening,</w:t>
            </w:r>
            <w:r w:rsidR="00D171A3">
              <w:rPr>
                <w:rFonts w:ascii="Calibri" w:hAnsi="Calibri" w:cs="Calibri"/>
              </w:rPr>
              <w:t xml:space="preserve"> </w:t>
            </w:r>
            <w:r w:rsidRPr="00705EC0">
              <w:t>stockpiling and conveying of coal</w:t>
            </w:r>
            <w:r w:rsidR="00D171A3">
              <w:rPr>
                <w:rFonts w:ascii="Calibri" w:hAnsi="Calibri" w:cs="Calibri"/>
              </w:rPr>
              <w:t xml:space="preserve"> </w:t>
            </w:r>
          </w:p>
        </w:tc>
        <w:tc>
          <w:tcPr>
            <w:tcW w:w="1791" w:type="dxa"/>
          </w:tcPr>
          <w:p w14:paraId="543B1716" w14:textId="7184848E" w:rsidR="00705EC0" w:rsidRPr="00705EC0" w:rsidRDefault="00705EC0" w:rsidP="00BD15A2">
            <w:pPr>
              <w:pStyle w:val="NoSpacing"/>
            </w:pPr>
            <w:r w:rsidRPr="00705EC0">
              <w:rPr>
                <w:rFonts w:ascii="Cambria Math" w:hAnsi="Cambria Math" w:cs="Cambria Math"/>
              </w:rPr>
              <w:t> </w:t>
            </w:r>
            <w:r w:rsidR="00D171A3">
              <w:rPr>
                <w:rFonts w:ascii="Calibri" w:hAnsi="Calibri" w:cs="Calibri"/>
              </w:rPr>
              <w:t xml:space="preserve"> </w:t>
            </w:r>
          </w:p>
        </w:tc>
        <w:tc>
          <w:tcPr>
            <w:tcW w:w="1653" w:type="dxa"/>
          </w:tcPr>
          <w:p w14:paraId="79F19AD4" w14:textId="77777777" w:rsidR="00705EC0" w:rsidRPr="00705EC0" w:rsidRDefault="00705EC0" w:rsidP="00BD15A2">
            <w:pPr>
              <w:pStyle w:val="NoSpacing"/>
            </w:pPr>
            <w:r w:rsidRPr="00705EC0">
              <w:t>2,000</w:t>
            </w:r>
          </w:p>
        </w:tc>
        <w:tc>
          <w:tcPr>
            <w:tcW w:w="2356" w:type="dxa"/>
          </w:tcPr>
          <w:p w14:paraId="44CDB02D" w14:textId="04FA9F43" w:rsidR="00705EC0" w:rsidRPr="00705EC0" w:rsidRDefault="00705EC0" w:rsidP="00BD15A2">
            <w:pPr>
              <w:pStyle w:val="NoSpacing"/>
            </w:pPr>
            <w:r w:rsidRPr="00705EC0">
              <w:t>EPA publication 1961</w:t>
            </w:r>
            <w:r w:rsidR="00ED1465">
              <w:rPr>
                <w:rFonts w:ascii="Calibri" w:hAnsi="Calibri" w:cs="Calibri"/>
              </w:rPr>
              <w:t xml:space="preserve"> </w:t>
            </w:r>
          </w:p>
          <w:p w14:paraId="21EC7D40" w14:textId="77777777" w:rsidR="00705EC0" w:rsidRPr="00EF732B" w:rsidRDefault="00705EC0" w:rsidP="00BD15A2">
            <w:pPr>
              <w:pStyle w:val="NoSpacing"/>
              <w:rPr>
                <w:i/>
                <w:iCs/>
              </w:rPr>
            </w:pPr>
            <w:r w:rsidRPr="00EF732B">
              <w:rPr>
                <w:i/>
                <w:iCs/>
              </w:rPr>
              <w:t>Guideline for Assessing and Minimising Air Pollution in Victoria</w:t>
            </w:r>
          </w:p>
        </w:tc>
      </w:tr>
      <w:tr w:rsidR="00705EC0" w:rsidRPr="00043E8B" w14:paraId="1A6CBC14" w14:textId="77777777" w:rsidTr="00444FAC">
        <w:trPr>
          <w:trHeight w:val="300"/>
        </w:trPr>
        <w:tc>
          <w:tcPr>
            <w:tcW w:w="1791" w:type="dxa"/>
            <w:vMerge w:val="restart"/>
          </w:tcPr>
          <w:p w14:paraId="40BE8686" w14:textId="7B1F3A60" w:rsidR="00705EC0" w:rsidRPr="00705EC0" w:rsidRDefault="00705EC0" w:rsidP="00BD15A2">
            <w:pPr>
              <w:pStyle w:val="NoSpacing"/>
            </w:pPr>
            <w:r w:rsidRPr="00705EC0">
              <w:t>Quarry</w:t>
            </w:r>
            <w:r w:rsidR="00D171A3">
              <w:rPr>
                <w:rFonts w:ascii="Calibri" w:hAnsi="Calibri" w:cs="Calibri"/>
              </w:rPr>
              <w:t xml:space="preserve"> </w:t>
            </w:r>
          </w:p>
        </w:tc>
        <w:tc>
          <w:tcPr>
            <w:tcW w:w="2607" w:type="dxa"/>
            <w:vMerge w:val="restart"/>
          </w:tcPr>
          <w:p w14:paraId="683BA6EE" w14:textId="173D814A" w:rsidR="00705EC0" w:rsidRPr="00705EC0" w:rsidRDefault="00705EC0" w:rsidP="00BD15A2">
            <w:pPr>
              <w:pStyle w:val="NoSpacing"/>
            </w:pPr>
            <w:r w:rsidRPr="00705EC0">
              <w:t>Quarrying, crushing, screening,</w:t>
            </w:r>
            <w:r w:rsidR="00D171A3">
              <w:rPr>
                <w:rFonts w:ascii="Calibri" w:hAnsi="Calibri" w:cs="Calibri"/>
              </w:rPr>
              <w:t xml:space="preserve"> </w:t>
            </w:r>
            <w:r w:rsidRPr="00705EC0">
              <w:t>stockpiling</w:t>
            </w:r>
            <w:r w:rsidR="00D171A3">
              <w:rPr>
                <w:rFonts w:ascii="Calibri" w:hAnsi="Calibri" w:cs="Calibri"/>
              </w:rPr>
              <w:t xml:space="preserve"> </w:t>
            </w:r>
            <w:r w:rsidRPr="00705EC0">
              <w:t>and conveying of rock</w:t>
            </w:r>
            <w:r w:rsidR="00D171A3">
              <w:rPr>
                <w:rFonts w:ascii="Calibri" w:hAnsi="Calibri" w:cs="Calibri"/>
              </w:rPr>
              <w:t xml:space="preserve"> </w:t>
            </w:r>
          </w:p>
        </w:tc>
        <w:tc>
          <w:tcPr>
            <w:tcW w:w="1791" w:type="dxa"/>
          </w:tcPr>
          <w:p w14:paraId="537FFA03" w14:textId="629F8661" w:rsidR="00705EC0" w:rsidRPr="00705EC0" w:rsidRDefault="00705EC0" w:rsidP="00BD15A2">
            <w:pPr>
              <w:pStyle w:val="NoSpacing"/>
            </w:pPr>
            <w:r w:rsidRPr="00705EC0">
              <w:t>Without blasting</w:t>
            </w:r>
            <w:r w:rsidR="00D171A3">
              <w:rPr>
                <w:rFonts w:ascii="Calibri" w:hAnsi="Calibri" w:cs="Calibri"/>
              </w:rPr>
              <w:t xml:space="preserve"> </w:t>
            </w:r>
          </w:p>
        </w:tc>
        <w:tc>
          <w:tcPr>
            <w:tcW w:w="1653" w:type="dxa"/>
          </w:tcPr>
          <w:p w14:paraId="6FA72119" w14:textId="77777777" w:rsidR="00705EC0" w:rsidRPr="00705EC0" w:rsidRDefault="00705EC0" w:rsidP="00BD15A2">
            <w:pPr>
              <w:pStyle w:val="NoSpacing"/>
            </w:pPr>
            <w:r w:rsidRPr="00705EC0">
              <w:t>500</w:t>
            </w:r>
          </w:p>
        </w:tc>
        <w:tc>
          <w:tcPr>
            <w:tcW w:w="2356" w:type="dxa"/>
          </w:tcPr>
          <w:p w14:paraId="79ADBE61" w14:textId="6669C3C8" w:rsidR="00705EC0" w:rsidRPr="00705EC0" w:rsidRDefault="00705EC0" w:rsidP="00BD15A2">
            <w:pPr>
              <w:pStyle w:val="NoSpacing"/>
            </w:pPr>
            <w:r w:rsidRPr="00705EC0">
              <w:t>EPA publication 1961</w:t>
            </w:r>
            <w:r w:rsidR="00ED1465">
              <w:rPr>
                <w:rFonts w:ascii="Calibri" w:hAnsi="Calibri" w:cs="Calibri"/>
              </w:rPr>
              <w:t xml:space="preserve"> </w:t>
            </w:r>
          </w:p>
          <w:p w14:paraId="196D8AA6" w14:textId="77777777" w:rsidR="00705EC0" w:rsidRPr="00EF732B" w:rsidRDefault="00705EC0" w:rsidP="00BD15A2">
            <w:pPr>
              <w:pStyle w:val="NoSpacing"/>
              <w:rPr>
                <w:i/>
                <w:iCs/>
              </w:rPr>
            </w:pPr>
            <w:r w:rsidRPr="00EF732B">
              <w:rPr>
                <w:i/>
                <w:iCs/>
              </w:rPr>
              <w:t>Guideline for Assessing and Minimising Air Pollution in Victoria</w:t>
            </w:r>
          </w:p>
        </w:tc>
      </w:tr>
      <w:tr w:rsidR="00705EC0" w:rsidRPr="00043E8B" w14:paraId="1E1E4C19" w14:textId="77777777" w:rsidTr="00444FAC">
        <w:trPr>
          <w:trHeight w:val="300"/>
        </w:trPr>
        <w:tc>
          <w:tcPr>
            <w:tcW w:w="1791" w:type="dxa"/>
            <w:vMerge/>
          </w:tcPr>
          <w:p w14:paraId="58780077" w14:textId="77777777" w:rsidR="00705EC0" w:rsidRPr="00705EC0" w:rsidRDefault="00705EC0" w:rsidP="00BD15A2">
            <w:pPr>
              <w:pStyle w:val="NoSpacing"/>
            </w:pPr>
          </w:p>
        </w:tc>
        <w:tc>
          <w:tcPr>
            <w:tcW w:w="2607" w:type="dxa"/>
            <w:vMerge/>
          </w:tcPr>
          <w:p w14:paraId="0EB6ADB9" w14:textId="77777777" w:rsidR="00705EC0" w:rsidRPr="00705EC0" w:rsidRDefault="00705EC0" w:rsidP="00BD15A2">
            <w:pPr>
              <w:pStyle w:val="NoSpacing"/>
            </w:pPr>
          </w:p>
        </w:tc>
        <w:tc>
          <w:tcPr>
            <w:tcW w:w="1791" w:type="dxa"/>
          </w:tcPr>
          <w:p w14:paraId="1133598B" w14:textId="36657112" w:rsidR="00705EC0" w:rsidRPr="00705EC0" w:rsidRDefault="00705EC0" w:rsidP="00BD15A2">
            <w:pPr>
              <w:pStyle w:val="NoSpacing"/>
            </w:pPr>
            <w:r w:rsidRPr="00705EC0">
              <w:t>With blasting</w:t>
            </w:r>
            <w:r w:rsidR="00D171A3">
              <w:rPr>
                <w:rFonts w:ascii="Calibri" w:hAnsi="Calibri" w:cs="Calibri"/>
              </w:rPr>
              <w:t xml:space="preserve"> </w:t>
            </w:r>
          </w:p>
        </w:tc>
        <w:tc>
          <w:tcPr>
            <w:tcW w:w="1653" w:type="dxa"/>
          </w:tcPr>
          <w:p w14:paraId="79FED9F9" w14:textId="28036B42" w:rsidR="00705EC0" w:rsidRPr="00705EC0" w:rsidRDefault="00705EC0" w:rsidP="00BD15A2">
            <w:pPr>
              <w:pStyle w:val="NoSpacing"/>
            </w:pPr>
            <w:r w:rsidRPr="00705EC0">
              <w:t>500</w:t>
            </w:r>
            <w:r w:rsidR="00D171A3">
              <w:rPr>
                <w:rFonts w:ascii="Calibri" w:hAnsi="Calibri" w:cs="Calibri"/>
              </w:rPr>
              <w:t xml:space="preserve"> </w:t>
            </w:r>
          </w:p>
        </w:tc>
        <w:tc>
          <w:tcPr>
            <w:tcW w:w="2356" w:type="dxa"/>
            <w:vMerge w:val="restart"/>
          </w:tcPr>
          <w:p w14:paraId="40FD134D" w14:textId="53171990" w:rsidR="00705EC0" w:rsidRPr="00705EC0" w:rsidRDefault="00705EC0" w:rsidP="00BD15A2">
            <w:pPr>
              <w:pStyle w:val="NoSpacing"/>
            </w:pPr>
            <w:r w:rsidRPr="00705EC0">
              <w:t>EPA publication 1961</w:t>
            </w:r>
            <w:r w:rsidR="00ED1465">
              <w:rPr>
                <w:rFonts w:ascii="Calibri" w:hAnsi="Calibri" w:cs="Calibri"/>
              </w:rPr>
              <w:t xml:space="preserve"> </w:t>
            </w:r>
          </w:p>
          <w:p w14:paraId="47DA55E7" w14:textId="77777777" w:rsidR="00705EC0" w:rsidRPr="00EF732B" w:rsidRDefault="00705EC0" w:rsidP="00BD15A2">
            <w:pPr>
              <w:pStyle w:val="NoSpacing"/>
              <w:rPr>
                <w:i/>
                <w:iCs/>
              </w:rPr>
            </w:pPr>
            <w:r w:rsidRPr="00EF732B">
              <w:rPr>
                <w:i/>
                <w:iCs/>
              </w:rPr>
              <w:t>Guideline for Assessing and Minimising Air Pollution in Victoria</w:t>
            </w:r>
          </w:p>
        </w:tc>
      </w:tr>
      <w:tr w:rsidR="00705EC0" w:rsidRPr="00043E8B" w14:paraId="38FE7917" w14:textId="77777777" w:rsidTr="00444FAC">
        <w:trPr>
          <w:trHeight w:val="300"/>
        </w:trPr>
        <w:tc>
          <w:tcPr>
            <w:tcW w:w="1791" w:type="dxa"/>
            <w:vMerge/>
          </w:tcPr>
          <w:p w14:paraId="0B5A1202" w14:textId="77777777" w:rsidR="00705EC0" w:rsidRPr="00705EC0" w:rsidRDefault="00705EC0" w:rsidP="00BD15A2">
            <w:pPr>
              <w:pStyle w:val="NoSpacing"/>
            </w:pPr>
          </w:p>
        </w:tc>
        <w:tc>
          <w:tcPr>
            <w:tcW w:w="2607" w:type="dxa"/>
            <w:vMerge/>
          </w:tcPr>
          <w:p w14:paraId="19718FAD" w14:textId="77777777" w:rsidR="00705EC0" w:rsidRPr="00705EC0" w:rsidRDefault="00705EC0" w:rsidP="00BD15A2">
            <w:pPr>
              <w:pStyle w:val="NoSpacing"/>
            </w:pPr>
          </w:p>
        </w:tc>
        <w:tc>
          <w:tcPr>
            <w:tcW w:w="1791" w:type="dxa"/>
          </w:tcPr>
          <w:p w14:paraId="34A1951F" w14:textId="1323098A" w:rsidR="00705EC0" w:rsidRPr="00705EC0" w:rsidRDefault="00705EC0" w:rsidP="00BD15A2">
            <w:pPr>
              <w:pStyle w:val="NoSpacing"/>
            </w:pPr>
            <w:r w:rsidRPr="00705EC0">
              <w:t>With respirable crystalline silica</w:t>
            </w:r>
            <w:r w:rsidR="00D171A3">
              <w:rPr>
                <w:rFonts w:ascii="Calibri" w:hAnsi="Calibri" w:cs="Calibri"/>
              </w:rPr>
              <w:t xml:space="preserve"> </w:t>
            </w:r>
          </w:p>
        </w:tc>
        <w:tc>
          <w:tcPr>
            <w:tcW w:w="1653" w:type="dxa"/>
          </w:tcPr>
          <w:p w14:paraId="35E2A5B9" w14:textId="067838D9" w:rsidR="00705EC0" w:rsidRPr="00705EC0" w:rsidRDefault="00705EC0" w:rsidP="00BD15A2">
            <w:pPr>
              <w:pStyle w:val="NoSpacing"/>
            </w:pPr>
            <w:r w:rsidRPr="00705EC0">
              <w:t>500</w:t>
            </w:r>
            <w:r w:rsidR="00D171A3">
              <w:rPr>
                <w:rFonts w:ascii="Calibri" w:hAnsi="Calibri" w:cs="Calibri"/>
              </w:rPr>
              <w:t xml:space="preserve"> </w:t>
            </w:r>
          </w:p>
        </w:tc>
        <w:tc>
          <w:tcPr>
            <w:tcW w:w="2356" w:type="dxa"/>
            <w:vMerge/>
          </w:tcPr>
          <w:p w14:paraId="52FC6D6B" w14:textId="77777777" w:rsidR="00705EC0" w:rsidRPr="00705EC0" w:rsidRDefault="00705EC0" w:rsidP="00BD15A2">
            <w:pPr>
              <w:pStyle w:val="NoSpacing"/>
            </w:pPr>
          </w:p>
        </w:tc>
      </w:tr>
      <w:tr w:rsidR="00705EC0" w:rsidRPr="0010413E" w14:paraId="05A0165F" w14:textId="77777777" w:rsidTr="00444FAC">
        <w:trPr>
          <w:trHeight w:val="300"/>
        </w:trPr>
        <w:tc>
          <w:tcPr>
            <w:tcW w:w="10198" w:type="dxa"/>
            <w:gridSpan w:val="5"/>
          </w:tcPr>
          <w:p w14:paraId="4F5EDF0F" w14:textId="4D2D8868" w:rsidR="00705EC0" w:rsidRPr="0010413E" w:rsidRDefault="00705EC0" w:rsidP="00BD15A2">
            <w:pPr>
              <w:pStyle w:val="NoSpacing"/>
              <w:rPr>
                <w:rStyle w:val="CharacterStyle-Blue"/>
              </w:rPr>
            </w:pPr>
            <w:r w:rsidRPr="0010413E">
              <w:rPr>
                <w:rStyle w:val="CharacterStyle-Blue"/>
              </w:rPr>
              <w:t>Miscellaneous manufacturing</w:t>
            </w:r>
            <w:r w:rsidR="00D171A3">
              <w:rPr>
                <w:rStyle w:val="CharacterStyle-Blue"/>
                <w:rFonts w:ascii="Calibri" w:hAnsi="Calibri" w:cs="Calibri"/>
              </w:rPr>
              <w:t xml:space="preserve"> </w:t>
            </w:r>
          </w:p>
        </w:tc>
      </w:tr>
      <w:tr w:rsidR="00705EC0" w:rsidRPr="00043E8B" w14:paraId="6CC30929" w14:textId="77777777" w:rsidTr="00444FAC">
        <w:trPr>
          <w:trHeight w:val="300"/>
        </w:trPr>
        <w:tc>
          <w:tcPr>
            <w:tcW w:w="1791" w:type="dxa"/>
            <w:vMerge w:val="restart"/>
          </w:tcPr>
          <w:p w14:paraId="6986FEC5" w14:textId="5CE0EC00" w:rsidR="00705EC0" w:rsidRPr="00705EC0" w:rsidRDefault="00705EC0" w:rsidP="00BD15A2">
            <w:pPr>
              <w:pStyle w:val="NoSpacing"/>
            </w:pPr>
            <w:r w:rsidRPr="00705EC0">
              <w:t>Abrasive blasting</w:t>
            </w:r>
            <w:r w:rsidR="00D171A3">
              <w:rPr>
                <w:rFonts w:ascii="Calibri" w:hAnsi="Calibri" w:cs="Calibri"/>
              </w:rPr>
              <w:t xml:space="preserve"> </w:t>
            </w:r>
          </w:p>
        </w:tc>
        <w:tc>
          <w:tcPr>
            <w:tcW w:w="2607" w:type="dxa"/>
            <w:vMerge w:val="restart"/>
          </w:tcPr>
          <w:p w14:paraId="7AE8B79C" w14:textId="65FA29BE" w:rsidR="00705EC0" w:rsidRPr="00705EC0" w:rsidRDefault="00705EC0" w:rsidP="00BD15A2">
            <w:pPr>
              <w:pStyle w:val="NoSpacing"/>
            </w:pPr>
            <w:r w:rsidRPr="00705EC0">
              <w:t>Blasting of metal objects in the open</w:t>
            </w:r>
            <w:r w:rsidR="00D171A3">
              <w:rPr>
                <w:rFonts w:ascii="Calibri" w:hAnsi="Calibri" w:cs="Calibri"/>
              </w:rPr>
              <w:t xml:space="preserve"> </w:t>
            </w:r>
          </w:p>
        </w:tc>
        <w:tc>
          <w:tcPr>
            <w:tcW w:w="1791" w:type="dxa"/>
          </w:tcPr>
          <w:p w14:paraId="4CD8D907" w14:textId="74C9A26B" w:rsidR="00705EC0" w:rsidRPr="00705EC0" w:rsidRDefault="00705EC0" w:rsidP="00BD15A2">
            <w:pPr>
              <w:pStyle w:val="NoSpacing"/>
            </w:pPr>
            <w:r w:rsidRPr="00705EC0">
              <w:t>Wet abrasive cleaning</w:t>
            </w:r>
            <w:r w:rsidR="00D171A3">
              <w:rPr>
                <w:rFonts w:ascii="Calibri" w:hAnsi="Calibri" w:cs="Calibri"/>
              </w:rPr>
              <w:t xml:space="preserve"> </w:t>
            </w:r>
          </w:p>
        </w:tc>
        <w:tc>
          <w:tcPr>
            <w:tcW w:w="1653" w:type="dxa"/>
          </w:tcPr>
          <w:p w14:paraId="360AB709" w14:textId="3046A860" w:rsidR="00705EC0" w:rsidRPr="00705EC0" w:rsidRDefault="00705EC0" w:rsidP="00BD15A2">
            <w:pPr>
              <w:pStyle w:val="NoSpacing"/>
            </w:pPr>
            <w:r w:rsidRPr="00705EC0">
              <w:t>300</w:t>
            </w:r>
            <w:r w:rsidR="00D171A3">
              <w:rPr>
                <w:rFonts w:ascii="Calibri" w:hAnsi="Calibri" w:cs="Calibri"/>
              </w:rPr>
              <w:t xml:space="preserve"> </w:t>
            </w:r>
          </w:p>
        </w:tc>
        <w:tc>
          <w:tcPr>
            <w:tcW w:w="2356" w:type="dxa"/>
          </w:tcPr>
          <w:p w14:paraId="541CB7C6" w14:textId="77777777" w:rsidR="00705EC0" w:rsidRPr="00705EC0" w:rsidRDefault="00705EC0" w:rsidP="00BD15A2">
            <w:pPr>
              <w:pStyle w:val="NoSpacing"/>
            </w:pPr>
          </w:p>
        </w:tc>
      </w:tr>
      <w:tr w:rsidR="00705EC0" w:rsidRPr="00043E8B" w14:paraId="042CEB86" w14:textId="77777777" w:rsidTr="00444FAC">
        <w:trPr>
          <w:trHeight w:val="300"/>
        </w:trPr>
        <w:tc>
          <w:tcPr>
            <w:tcW w:w="1791" w:type="dxa"/>
            <w:vMerge/>
          </w:tcPr>
          <w:p w14:paraId="114348C2" w14:textId="77777777" w:rsidR="00705EC0" w:rsidRPr="00705EC0" w:rsidRDefault="00705EC0" w:rsidP="00BD15A2">
            <w:pPr>
              <w:pStyle w:val="NoSpacing"/>
            </w:pPr>
          </w:p>
        </w:tc>
        <w:tc>
          <w:tcPr>
            <w:tcW w:w="2607" w:type="dxa"/>
            <w:vMerge/>
          </w:tcPr>
          <w:p w14:paraId="5D4AEC74" w14:textId="77777777" w:rsidR="00705EC0" w:rsidRPr="00705EC0" w:rsidRDefault="00705EC0" w:rsidP="00BD15A2">
            <w:pPr>
              <w:pStyle w:val="NoSpacing"/>
            </w:pPr>
          </w:p>
        </w:tc>
        <w:tc>
          <w:tcPr>
            <w:tcW w:w="1791" w:type="dxa"/>
          </w:tcPr>
          <w:p w14:paraId="1E5DFDE7" w14:textId="67128230" w:rsidR="00705EC0" w:rsidRPr="00705EC0" w:rsidRDefault="00705EC0" w:rsidP="00BD15A2">
            <w:pPr>
              <w:pStyle w:val="NoSpacing"/>
            </w:pPr>
            <w:r w:rsidRPr="00705EC0">
              <w:t>Dry abrasive cleaning</w:t>
            </w:r>
            <w:r w:rsidR="00D171A3">
              <w:rPr>
                <w:rFonts w:ascii="Calibri" w:hAnsi="Calibri" w:cs="Calibri"/>
              </w:rPr>
              <w:t xml:space="preserve"> </w:t>
            </w:r>
          </w:p>
        </w:tc>
        <w:tc>
          <w:tcPr>
            <w:tcW w:w="1653" w:type="dxa"/>
          </w:tcPr>
          <w:p w14:paraId="16E23FA4" w14:textId="0249B209" w:rsidR="00705EC0" w:rsidRPr="00705EC0" w:rsidRDefault="00705EC0" w:rsidP="00BD15A2">
            <w:pPr>
              <w:pStyle w:val="NoSpacing"/>
            </w:pPr>
            <w:r w:rsidRPr="00705EC0">
              <w:t>500</w:t>
            </w:r>
            <w:r w:rsidR="00D171A3">
              <w:rPr>
                <w:rFonts w:ascii="Calibri" w:hAnsi="Calibri" w:cs="Calibri"/>
              </w:rPr>
              <w:t xml:space="preserve"> </w:t>
            </w:r>
          </w:p>
        </w:tc>
        <w:tc>
          <w:tcPr>
            <w:tcW w:w="2356" w:type="dxa"/>
          </w:tcPr>
          <w:p w14:paraId="00B03D51" w14:textId="77777777" w:rsidR="00705EC0" w:rsidRPr="00705EC0" w:rsidRDefault="00705EC0" w:rsidP="00BD15A2">
            <w:pPr>
              <w:pStyle w:val="NoSpacing"/>
            </w:pPr>
          </w:p>
        </w:tc>
      </w:tr>
      <w:tr w:rsidR="00705EC0" w:rsidRPr="00043E8B" w14:paraId="37297A89" w14:textId="77777777" w:rsidTr="00444FAC">
        <w:trPr>
          <w:trHeight w:val="300"/>
        </w:trPr>
        <w:tc>
          <w:tcPr>
            <w:tcW w:w="1791" w:type="dxa"/>
            <w:vMerge/>
          </w:tcPr>
          <w:p w14:paraId="4A5435C4" w14:textId="77777777" w:rsidR="00705EC0" w:rsidRPr="00705EC0" w:rsidRDefault="00705EC0" w:rsidP="00BD15A2">
            <w:pPr>
              <w:pStyle w:val="NoSpacing"/>
            </w:pPr>
          </w:p>
        </w:tc>
        <w:tc>
          <w:tcPr>
            <w:tcW w:w="2607" w:type="dxa"/>
            <w:vMerge w:val="restart"/>
          </w:tcPr>
          <w:p w14:paraId="1B9F8D7C" w14:textId="07698E08" w:rsidR="00705EC0" w:rsidRPr="00705EC0" w:rsidRDefault="00705EC0" w:rsidP="00BD15A2">
            <w:pPr>
              <w:pStyle w:val="NoSpacing"/>
            </w:pPr>
            <w:r w:rsidRPr="00705EC0">
              <w:t>Blast cleaning cabinets</w:t>
            </w:r>
            <w:r w:rsidR="00D171A3">
              <w:rPr>
                <w:rFonts w:ascii="Calibri" w:hAnsi="Calibri" w:cs="Calibri"/>
              </w:rPr>
              <w:t xml:space="preserve"> </w:t>
            </w:r>
          </w:p>
        </w:tc>
        <w:tc>
          <w:tcPr>
            <w:tcW w:w="1791" w:type="dxa"/>
          </w:tcPr>
          <w:p w14:paraId="53038A23" w14:textId="2F72FF40" w:rsidR="00705EC0" w:rsidRPr="00705EC0" w:rsidRDefault="00705EC0" w:rsidP="00BD15A2">
            <w:pPr>
              <w:pStyle w:val="NoSpacing"/>
            </w:pPr>
            <w:r w:rsidRPr="00705EC0">
              <w:t>&lt; 5 m</w:t>
            </w:r>
            <w:r w:rsidRPr="002E5C52">
              <w:rPr>
                <w:vertAlign w:val="superscript"/>
              </w:rPr>
              <w:t>3</w:t>
            </w:r>
            <w:r w:rsidRPr="00705EC0">
              <w:t xml:space="preserve"> in volume or totally enclosed</w:t>
            </w:r>
            <w:r w:rsidR="00D171A3">
              <w:rPr>
                <w:rFonts w:ascii="Calibri" w:hAnsi="Calibri" w:cs="Calibri"/>
              </w:rPr>
              <w:t xml:space="preserve"> </w:t>
            </w:r>
          </w:p>
        </w:tc>
        <w:tc>
          <w:tcPr>
            <w:tcW w:w="1653" w:type="dxa"/>
          </w:tcPr>
          <w:p w14:paraId="49D7547B" w14:textId="2F178D34" w:rsidR="00705EC0" w:rsidRPr="00705EC0" w:rsidRDefault="00705EC0" w:rsidP="00BD15A2">
            <w:pPr>
              <w:pStyle w:val="NoSpacing"/>
            </w:pPr>
            <w:r w:rsidRPr="00705EC0">
              <w:t>50</w:t>
            </w:r>
            <w:r w:rsidR="00D171A3">
              <w:rPr>
                <w:rFonts w:ascii="Calibri" w:hAnsi="Calibri" w:cs="Calibri"/>
              </w:rPr>
              <w:t xml:space="preserve"> </w:t>
            </w:r>
          </w:p>
        </w:tc>
        <w:tc>
          <w:tcPr>
            <w:tcW w:w="2356" w:type="dxa"/>
          </w:tcPr>
          <w:p w14:paraId="64D0BE82" w14:textId="77777777" w:rsidR="00705EC0" w:rsidRPr="00705EC0" w:rsidRDefault="00705EC0" w:rsidP="00BD15A2">
            <w:pPr>
              <w:pStyle w:val="NoSpacing"/>
            </w:pPr>
          </w:p>
        </w:tc>
      </w:tr>
      <w:tr w:rsidR="00705EC0" w:rsidRPr="00043E8B" w14:paraId="72BDDDA5" w14:textId="77777777" w:rsidTr="00444FAC">
        <w:trPr>
          <w:trHeight w:val="300"/>
        </w:trPr>
        <w:tc>
          <w:tcPr>
            <w:tcW w:w="1791" w:type="dxa"/>
            <w:vMerge/>
          </w:tcPr>
          <w:p w14:paraId="4D4EB688" w14:textId="77777777" w:rsidR="00705EC0" w:rsidRPr="00705EC0" w:rsidRDefault="00705EC0" w:rsidP="00BD15A2">
            <w:pPr>
              <w:pStyle w:val="NoSpacing"/>
            </w:pPr>
          </w:p>
        </w:tc>
        <w:tc>
          <w:tcPr>
            <w:tcW w:w="2607" w:type="dxa"/>
            <w:vMerge/>
          </w:tcPr>
          <w:p w14:paraId="5FBD544C" w14:textId="77777777" w:rsidR="00705EC0" w:rsidRPr="00705EC0" w:rsidRDefault="00705EC0" w:rsidP="00BD15A2">
            <w:pPr>
              <w:pStyle w:val="NoSpacing"/>
            </w:pPr>
          </w:p>
        </w:tc>
        <w:tc>
          <w:tcPr>
            <w:tcW w:w="1791" w:type="dxa"/>
          </w:tcPr>
          <w:p w14:paraId="7D57E017" w14:textId="0D7B0FF1" w:rsidR="00705EC0" w:rsidRPr="00705EC0" w:rsidRDefault="00705EC0" w:rsidP="00BD15A2">
            <w:pPr>
              <w:pStyle w:val="NoSpacing"/>
            </w:pPr>
            <w:r w:rsidRPr="00705EC0">
              <w:t>&gt; 5 m</w:t>
            </w:r>
            <w:r w:rsidRPr="002E5C52">
              <w:rPr>
                <w:vertAlign w:val="superscript"/>
              </w:rPr>
              <w:t>3</w:t>
            </w:r>
            <w:r w:rsidRPr="00705EC0">
              <w:t xml:space="preserve"> in volume</w:t>
            </w:r>
            <w:r w:rsidR="00D171A3">
              <w:rPr>
                <w:rFonts w:ascii="Calibri" w:hAnsi="Calibri" w:cs="Calibri"/>
              </w:rPr>
              <w:t xml:space="preserve"> </w:t>
            </w:r>
          </w:p>
        </w:tc>
        <w:tc>
          <w:tcPr>
            <w:tcW w:w="1653" w:type="dxa"/>
          </w:tcPr>
          <w:p w14:paraId="2F3CD58E" w14:textId="5D41FE0A" w:rsidR="00705EC0" w:rsidRPr="00705EC0" w:rsidRDefault="00705EC0" w:rsidP="00BD15A2">
            <w:pPr>
              <w:pStyle w:val="NoSpacing"/>
            </w:pPr>
            <w:r w:rsidRPr="00705EC0">
              <w:t>100</w:t>
            </w:r>
            <w:r w:rsidR="00D171A3">
              <w:rPr>
                <w:rFonts w:ascii="Calibri" w:hAnsi="Calibri" w:cs="Calibri"/>
              </w:rPr>
              <w:t xml:space="preserve"> </w:t>
            </w:r>
          </w:p>
        </w:tc>
        <w:tc>
          <w:tcPr>
            <w:tcW w:w="2356" w:type="dxa"/>
          </w:tcPr>
          <w:p w14:paraId="4BD98486" w14:textId="77777777" w:rsidR="00705EC0" w:rsidRPr="00705EC0" w:rsidRDefault="00705EC0" w:rsidP="00BD15A2">
            <w:pPr>
              <w:pStyle w:val="NoSpacing"/>
            </w:pPr>
          </w:p>
        </w:tc>
      </w:tr>
      <w:tr w:rsidR="00705EC0" w:rsidRPr="00DD2BBD" w14:paraId="3781B57B" w14:textId="77777777" w:rsidTr="00444FAC">
        <w:trPr>
          <w:trHeight w:val="300"/>
        </w:trPr>
        <w:tc>
          <w:tcPr>
            <w:tcW w:w="10198" w:type="dxa"/>
            <w:gridSpan w:val="5"/>
          </w:tcPr>
          <w:p w14:paraId="78ED0264" w14:textId="0534E75F" w:rsidR="00705EC0" w:rsidRPr="00DD2BBD" w:rsidRDefault="00705EC0" w:rsidP="00BD15A2">
            <w:pPr>
              <w:pStyle w:val="NoSpacing"/>
              <w:rPr>
                <w:rStyle w:val="CharacterStyle-Blue"/>
              </w:rPr>
            </w:pPr>
            <w:r w:rsidRPr="00DD2BBD">
              <w:rPr>
                <w:rStyle w:val="CharacterStyle-Blue"/>
              </w:rPr>
              <w:t>Non-metallic mineral products</w:t>
            </w:r>
            <w:r w:rsidR="00D171A3">
              <w:rPr>
                <w:rStyle w:val="CharacterStyle-Blue"/>
                <w:rFonts w:ascii="Calibri" w:hAnsi="Calibri" w:cs="Calibri"/>
              </w:rPr>
              <w:t xml:space="preserve"> </w:t>
            </w:r>
          </w:p>
        </w:tc>
      </w:tr>
      <w:tr w:rsidR="00705EC0" w:rsidRPr="00043E8B" w14:paraId="2BFE862A" w14:textId="77777777" w:rsidTr="00444FAC">
        <w:trPr>
          <w:trHeight w:val="300"/>
        </w:trPr>
        <w:tc>
          <w:tcPr>
            <w:tcW w:w="1791" w:type="dxa"/>
            <w:vMerge w:val="restart"/>
          </w:tcPr>
          <w:p w14:paraId="061C12F8" w14:textId="7355D8E3" w:rsidR="00705EC0" w:rsidRPr="00705EC0" w:rsidRDefault="00705EC0" w:rsidP="00BD15A2">
            <w:pPr>
              <w:pStyle w:val="NoSpacing"/>
            </w:pPr>
            <w:r w:rsidRPr="00705EC0">
              <w:t>Cement clinker grinding</w:t>
            </w:r>
            <w:r w:rsidR="00D171A3">
              <w:rPr>
                <w:rFonts w:ascii="Calibri" w:hAnsi="Calibri" w:cs="Calibri"/>
              </w:rPr>
              <w:t xml:space="preserve"> </w:t>
            </w:r>
          </w:p>
        </w:tc>
        <w:tc>
          <w:tcPr>
            <w:tcW w:w="2607" w:type="dxa"/>
            <w:vMerge w:val="restart"/>
          </w:tcPr>
          <w:p w14:paraId="7E105B0E" w14:textId="0F4F223B" w:rsidR="00705EC0" w:rsidRPr="00705EC0" w:rsidRDefault="00705EC0" w:rsidP="00BD15A2">
            <w:pPr>
              <w:pStyle w:val="NoSpacing"/>
            </w:pPr>
            <w:r w:rsidRPr="00705EC0">
              <w:t>Grinding of cement clinker,</w:t>
            </w:r>
            <w:r w:rsidR="00D171A3">
              <w:rPr>
                <w:rFonts w:ascii="Calibri" w:hAnsi="Calibri" w:cs="Calibri"/>
              </w:rPr>
              <w:t xml:space="preserve"> </w:t>
            </w:r>
            <w:r w:rsidRPr="00705EC0">
              <w:t>clays</w:t>
            </w:r>
            <w:r w:rsidR="00D171A3">
              <w:rPr>
                <w:rFonts w:ascii="Calibri" w:hAnsi="Calibri" w:cs="Calibri"/>
              </w:rPr>
              <w:t xml:space="preserve"> </w:t>
            </w:r>
            <w:r w:rsidRPr="00705EC0">
              <w:t>or limestone materials</w:t>
            </w:r>
            <w:r w:rsidR="00D171A3">
              <w:rPr>
                <w:rFonts w:ascii="Calibri" w:hAnsi="Calibri" w:cs="Calibri"/>
              </w:rPr>
              <w:t xml:space="preserve"> </w:t>
            </w:r>
          </w:p>
        </w:tc>
        <w:tc>
          <w:tcPr>
            <w:tcW w:w="1791" w:type="dxa"/>
          </w:tcPr>
          <w:p w14:paraId="5482134F" w14:textId="77777777" w:rsidR="00705EC0" w:rsidRPr="00705EC0" w:rsidRDefault="00705EC0" w:rsidP="00BD15A2">
            <w:pPr>
              <w:pStyle w:val="NoSpacing"/>
            </w:pPr>
            <w:r w:rsidRPr="00705EC0">
              <w:t>&lt; 150,000 t/year</w:t>
            </w:r>
          </w:p>
        </w:tc>
        <w:tc>
          <w:tcPr>
            <w:tcW w:w="1653" w:type="dxa"/>
          </w:tcPr>
          <w:p w14:paraId="1D2B94D8" w14:textId="71CF066E" w:rsidR="00705EC0" w:rsidRPr="00705EC0" w:rsidRDefault="00705EC0" w:rsidP="00BD15A2">
            <w:pPr>
              <w:pStyle w:val="NoSpacing"/>
            </w:pPr>
            <w:r w:rsidRPr="00705EC0">
              <w:t>250</w:t>
            </w:r>
            <w:r w:rsidR="00D171A3">
              <w:rPr>
                <w:rFonts w:ascii="Calibri" w:hAnsi="Calibri" w:cs="Calibri"/>
              </w:rPr>
              <w:t xml:space="preserve"> </w:t>
            </w:r>
          </w:p>
        </w:tc>
        <w:tc>
          <w:tcPr>
            <w:tcW w:w="2356" w:type="dxa"/>
          </w:tcPr>
          <w:p w14:paraId="2BF9DF76" w14:textId="77777777" w:rsidR="00705EC0" w:rsidRPr="00705EC0" w:rsidRDefault="00705EC0" w:rsidP="00BD15A2">
            <w:pPr>
              <w:pStyle w:val="NoSpacing"/>
            </w:pPr>
          </w:p>
        </w:tc>
      </w:tr>
      <w:tr w:rsidR="00705EC0" w:rsidRPr="00043E8B" w14:paraId="063B317F" w14:textId="77777777" w:rsidTr="00444FAC">
        <w:trPr>
          <w:trHeight w:val="300"/>
        </w:trPr>
        <w:tc>
          <w:tcPr>
            <w:tcW w:w="1791" w:type="dxa"/>
            <w:vMerge/>
          </w:tcPr>
          <w:p w14:paraId="5E6DB9FF" w14:textId="77777777" w:rsidR="00705EC0" w:rsidRPr="00705EC0" w:rsidRDefault="00705EC0" w:rsidP="00BD15A2">
            <w:pPr>
              <w:pStyle w:val="NoSpacing"/>
            </w:pPr>
          </w:p>
        </w:tc>
        <w:tc>
          <w:tcPr>
            <w:tcW w:w="2607" w:type="dxa"/>
            <w:vMerge/>
          </w:tcPr>
          <w:p w14:paraId="32854314" w14:textId="77777777" w:rsidR="00705EC0" w:rsidRPr="00705EC0" w:rsidRDefault="00705EC0" w:rsidP="00BD15A2">
            <w:pPr>
              <w:pStyle w:val="NoSpacing"/>
            </w:pPr>
          </w:p>
        </w:tc>
        <w:tc>
          <w:tcPr>
            <w:tcW w:w="1791" w:type="dxa"/>
          </w:tcPr>
          <w:p w14:paraId="3D6B2F22" w14:textId="77777777" w:rsidR="00705EC0" w:rsidRPr="00705EC0" w:rsidRDefault="00705EC0" w:rsidP="00BD15A2">
            <w:pPr>
              <w:pStyle w:val="NoSpacing"/>
            </w:pPr>
            <w:r w:rsidRPr="00705EC0">
              <w:t>&gt; 150,000 t/year</w:t>
            </w:r>
          </w:p>
        </w:tc>
        <w:tc>
          <w:tcPr>
            <w:tcW w:w="1653" w:type="dxa"/>
          </w:tcPr>
          <w:p w14:paraId="53FBEF29" w14:textId="7E7929A0" w:rsidR="00705EC0" w:rsidRPr="00705EC0" w:rsidRDefault="00705EC0" w:rsidP="00BD15A2">
            <w:pPr>
              <w:pStyle w:val="NoSpacing"/>
            </w:pPr>
            <w:r w:rsidRPr="00705EC0">
              <w:t>500</w:t>
            </w:r>
            <w:r w:rsidR="00D171A3">
              <w:rPr>
                <w:rFonts w:ascii="Calibri" w:hAnsi="Calibri" w:cs="Calibri"/>
              </w:rPr>
              <w:t xml:space="preserve"> </w:t>
            </w:r>
          </w:p>
        </w:tc>
        <w:tc>
          <w:tcPr>
            <w:tcW w:w="2356" w:type="dxa"/>
          </w:tcPr>
          <w:p w14:paraId="0312E080" w14:textId="77777777" w:rsidR="00705EC0" w:rsidRPr="00705EC0" w:rsidRDefault="00705EC0" w:rsidP="00BD15A2">
            <w:pPr>
              <w:pStyle w:val="NoSpacing"/>
            </w:pPr>
          </w:p>
        </w:tc>
      </w:tr>
      <w:tr w:rsidR="00705EC0" w:rsidRPr="00043E8B" w14:paraId="5198F81E" w14:textId="77777777" w:rsidTr="00444FAC">
        <w:trPr>
          <w:trHeight w:val="300"/>
        </w:trPr>
        <w:tc>
          <w:tcPr>
            <w:tcW w:w="1791" w:type="dxa"/>
            <w:hideMark/>
          </w:tcPr>
          <w:p w14:paraId="27E681F3" w14:textId="4A471FA4" w:rsidR="00705EC0" w:rsidRPr="00705EC0" w:rsidRDefault="00705EC0" w:rsidP="00BD15A2">
            <w:pPr>
              <w:pStyle w:val="NoSpacing"/>
            </w:pPr>
            <w:r w:rsidRPr="00705EC0">
              <w:t>Concrete and stone article manufacture</w:t>
            </w:r>
            <w:r w:rsidR="00D171A3">
              <w:rPr>
                <w:rFonts w:ascii="Calibri" w:hAnsi="Calibri" w:cs="Calibri"/>
              </w:rPr>
              <w:t xml:space="preserve"> </w:t>
            </w:r>
          </w:p>
        </w:tc>
        <w:tc>
          <w:tcPr>
            <w:tcW w:w="2607" w:type="dxa"/>
            <w:hideMark/>
          </w:tcPr>
          <w:p w14:paraId="51140336" w14:textId="7BDCDC2F" w:rsidR="00705EC0" w:rsidRPr="00705EC0" w:rsidRDefault="00705EC0" w:rsidP="00BD15A2">
            <w:pPr>
              <w:pStyle w:val="NoSpacing"/>
            </w:pPr>
            <w:r w:rsidRPr="00705EC0">
              <w:t>Production of finished concrete or stone products</w:t>
            </w:r>
            <w:r w:rsidR="00D171A3">
              <w:rPr>
                <w:rFonts w:ascii="Calibri" w:hAnsi="Calibri" w:cs="Calibri"/>
              </w:rPr>
              <w:t xml:space="preserve"> </w:t>
            </w:r>
          </w:p>
        </w:tc>
        <w:tc>
          <w:tcPr>
            <w:tcW w:w="1791" w:type="dxa"/>
            <w:hideMark/>
          </w:tcPr>
          <w:p w14:paraId="07CC0533" w14:textId="77777777" w:rsidR="00705EC0" w:rsidRPr="00705EC0" w:rsidRDefault="00705EC0" w:rsidP="00BD15A2">
            <w:pPr>
              <w:pStyle w:val="NoSpacing"/>
            </w:pPr>
            <w:r w:rsidRPr="00705EC0">
              <w:t>&gt; 5,000 t/year</w:t>
            </w:r>
          </w:p>
        </w:tc>
        <w:tc>
          <w:tcPr>
            <w:tcW w:w="1653" w:type="dxa"/>
            <w:hideMark/>
          </w:tcPr>
          <w:p w14:paraId="38F037C4" w14:textId="5E350C32" w:rsidR="00705EC0" w:rsidRPr="00705EC0" w:rsidRDefault="00705EC0" w:rsidP="00BD15A2">
            <w:pPr>
              <w:pStyle w:val="NoSpacing"/>
            </w:pPr>
            <w:r w:rsidRPr="00705EC0">
              <w:t>100</w:t>
            </w:r>
            <w:r w:rsidR="00D171A3">
              <w:rPr>
                <w:rFonts w:ascii="Calibri" w:hAnsi="Calibri" w:cs="Calibri"/>
              </w:rPr>
              <w:t xml:space="preserve"> </w:t>
            </w:r>
          </w:p>
        </w:tc>
        <w:tc>
          <w:tcPr>
            <w:tcW w:w="2356" w:type="dxa"/>
            <w:hideMark/>
          </w:tcPr>
          <w:p w14:paraId="7298238E" w14:textId="0E8FDEAE" w:rsidR="00705EC0" w:rsidRPr="00705EC0" w:rsidRDefault="00D171A3" w:rsidP="00BD15A2">
            <w:pPr>
              <w:pStyle w:val="NoSpacing"/>
            </w:pPr>
            <w:r>
              <w:rPr>
                <w:rFonts w:ascii="Calibri" w:hAnsi="Calibri" w:cs="Calibri"/>
              </w:rPr>
              <w:t xml:space="preserve"> </w:t>
            </w:r>
          </w:p>
        </w:tc>
      </w:tr>
      <w:tr w:rsidR="00705EC0" w:rsidRPr="00043E8B" w14:paraId="16E86272" w14:textId="77777777" w:rsidTr="00444FAC">
        <w:trPr>
          <w:trHeight w:val="300"/>
        </w:trPr>
        <w:tc>
          <w:tcPr>
            <w:tcW w:w="1791" w:type="dxa"/>
            <w:hideMark/>
          </w:tcPr>
          <w:p w14:paraId="747388B6" w14:textId="04F4A5A7" w:rsidR="00705EC0" w:rsidRPr="00705EC0" w:rsidRDefault="00705EC0" w:rsidP="00BD15A2">
            <w:pPr>
              <w:pStyle w:val="NoSpacing"/>
            </w:pPr>
            <w:r w:rsidRPr="00705EC0">
              <w:t>Concrete plant</w:t>
            </w:r>
            <w:r w:rsidR="00D171A3">
              <w:rPr>
                <w:rFonts w:ascii="Calibri" w:hAnsi="Calibri" w:cs="Calibri"/>
              </w:rPr>
              <w:t xml:space="preserve"> </w:t>
            </w:r>
          </w:p>
        </w:tc>
        <w:tc>
          <w:tcPr>
            <w:tcW w:w="2607" w:type="dxa"/>
            <w:hideMark/>
          </w:tcPr>
          <w:p w14:paraId="0F50AAF3" w14:textId="2D1BA9B2" w:rsidR="00705EC0" w:rsidRPr="00705EC0" w:rsidRDefault="00705EC0" w:rsidP="00BD15A2">
            <w:pPr>
              <w:pStyle w:val="NoSpacing"/>
            </w:pPr>
            <w:r w:rsidRPr="00705EC0">
              <w:t>Production of concrete</w:t>
            </w:r>
            <w:r w:rsidR="00D171A3">
              <w:rPr>
                <w:rFonts w:ascii="Calibri" w:hAnsi="Calibri" w:cs="Calibri"/>
              </w:rPr>
              <w:t xml:space="preserve"> </w:t>
            </w:r>
          </w:p>
        </w:tc>
        <w:tc>
          <w:tcPr>
            <w:tcW w:w="1791" w:type="dxa"/>
            <w:hideMark/>
          </w:tcPr>
          <w:p w14:paraId="24BAF76F" w14:textId="77777777" w:rsidR="00705EC0" w:rsidRPr="00705EC0" w:rsidRDefault="00705EC0" w:rsidP="00BD15A2">
            <w:pPr>
              <w:pStyle w:val="NoSpacing"/>
            </w:pPr>
            <w:r w:rsidRPr="00705EC0">
              <w:t>&gt; 5,000 t/year</w:t>
            </w:r>
          </w:p>
        </w:tc>
        <w:tc>
          <w:tcPr>
            <w:tcW w:w="1653" w:type="dxa"/>
            <w:hideMark/>
          </w:tcPr>
          <w:p w14:paraId="33B317EB" w14:textId="3FA69608" w:rsidR="00705EC0" w:rsidRPr="00705EC0" w:rsidRDefault="00705EC0" w:rsidP="00BD15A2">
            <w:pPr>
              <w:pStyle w:val="NoSpacing"/>
            </w:pPr>
            <w:r w:rsidRPr="00705EC0">
              <w:t>100</w:t>
            </w:r>
            <w:r w:rsidR="00D171A3">
              <w:rPr>
                <w:rFonts w:ascii="Calibri" w:hAnsi="Calibri" w:cs="Calibri"/>
              </w:rPr>
              <w:t xml:space="preserve"> </w:t>
            </w:r>
          </w:p>
        </w:tc>
        <w:tc>
          <w:tcPr>
            <w:tcW w:w="2356" w:type="dxa"/>
            <w:hideMark/>
          </w:tcPr>
          <w:p w14:paraId="78A96DDB" w14:textId="77777777" w:rsidR="00705EC0" w:rsidRPr="00705EC0" w:rsidRDefault="00705EC0" w:rsidP="00BD15A2">
            <w:pPr>
              <w:pStyle w:val="NoSpacing"/>
            </w:pPr>
            <w:r w:rsidRPr="002E5C52">
              <w:rPr>
                <w:i/>
                <w:iCs/>
              </w:rPr>
              <w:t>Planning guidance for concrete batching</w:t>
            </w:r>
            <w:r w:rsidRPr="00705EC0">
              <w:t xml:space="preserve"> (EPA publication 1751)</w:t>
            </w:r>
          </w:p>
        </w:tc>
      </w:tr>
      <w:tr w:rsidR="00705EC0" w:rsidRPr="00043E8B" w14:paraId="432C34A0" w14:textId="77777777" w:rsidTr="00444FAC">
        <w:trPr>
          <w:trHeight w:val="300"/>
        </w:trPr>
        <w:tc>
          <w:tcPr>
            <w:tcW w:w="1791" w:type="dxa"/>
            <w:hideMark/>
          </w:tcPr>
          <w:p w14:paraId="6C157ADD" w14:textId="77777777" w:rsidR="00705EC0" w:rsidRPr="00705EC0" w:rsidRDefault="00705EC0" w:rsidP="00BD15A2">
            <w:pPr>
              <w:pStyle w:val="NoSpacing"/>
            </w:pPr>
            <w:r w:rsidRPr="00705EC0">
              <w:t>Glass, glass products and rock wool manufacturing</w:t>
            </w:r>
          </w:p>
        </w:tc>
        <w:tc>
          <w:tcPr>
            <w:tcW w:w="2607" w:type="dxa"/>
            <w:hideMark/>
          </w:tcPr>
          <w:p w14:paraId="0F176D1E" w14:textId="67252115" w:rsidR="00705EC0" w:rsidRPr="00705EC0" w:rsidRDefault="00705EC0" w:rsidP="00BD15A2">
            <w:pPr>
              <w:pStyle w:val="NoSpacing"/>
            </w:pPr>
            <w:r w:rsidRPr="00705EC0">
              <w:t>Manufacturing glass, glass products, glass wool or rock wool</w:t>
            </w:r>
            <w:r w:rsidR="00D171A3">
              <w:rPr>
                <w:rFonts w:ascii="Calibri" w:hAnsi="Calibri" w:cs="Calibri"/>
              </w:rPr>
              <w:t xml:space="preserve"> </w:t>
            </w:r>
          </w:p>
        </w:tc>
        <w:tc>
          <w:tcPr>
            <w:tcW w:w="1791" w:type="dxa"/>
            <w:hideMark/>
          </w:tcPr>
          <w:p w14:paraId="10C1E30E" w14:textId="54A29563" w:rsidR="00705EC0" w:rsidRPr="00705EC0" w:rsidRDefault="00705EC0" w:rsidP="00BD15A2">
            <w:pPr>
              <w:pStyle w:val="NoSpacing"/>
            </w:pPr>
            <w:r w:rsidRPr="00705EC0">
              <w:rPr>
                <w:rFonts w:ascii="Cambria Math" w:hAnsi="Cambria Math" w:cs="Cambria Math"/>
              </w:rPr>
              <w:t> </w:t>
            </w:r>
            <w:r w:rsidR="00D171A3">
              <w:rPr>
                <w:rFonts w:ascii="Calibri" w:hAnsi="Calibri" w:cs="Calibri"/>
              </w:rPr>
              <w:t xml:space="preserve"> </w:t>
            </w:r>
          </w:p>
        </w:tc>
        <w:tc>
          <w:tcPr>
            <w:tcW w:w="1653" w:type="dxa"/>
            <w:hideMark/>
          </w:tcPr>
          <w:p w14:paraId="79304AAD" w14:textId="35835007" w:rsidR="00705EC0" w:rsidRPr="00705EC0" w:rsidRDefault="00705EC0" w:rsidP="00BD15A2">
            <w:pPr>
              <w:pStyle w:val="NoSpacing"/>
            </w:pPr>
            <w:r w:rsidRPr="00705EC0">
              <w:t>500</w:t>
            </w:r>
            <w:r w:rsidR="00D171A3">
              <w:rPr>
                <w:rFonts w:ascii="Calibri" w:hAnsi="Calibri" w:cs="Calibri"/>
              </w:rPr>
              <w:t xml:space="preserve"> </w:t>
            </w:r>
          </w:p>
        </w:tc>
        <w:tc>
          <w:tcPr>
            <w:tcW w:w="2356" w:type="dxa"/>
            <w:hideMark/>
          </w:tcPr>
          <w:p w14:paraId="4CADD0B3" w14:textId="24C96709" w:rsidR="00705EC0" w:rsidRPr="00705EC0" w:rsidRDefault="00D171A3" w:rsidP="00BD15A2">
            <w:pPr>
              <w:pStyle w:val="NoSpacing"/>
            </w:pPr>
            <w:r>
              <w:rPr>
                <w:rFonts w:ascii="Calibri" w:hAnsi="Calibri" w:cs="Calibri"/>
              </w:rPr>
              <w:t xml:space="preserve"> </w:t>
            </w:r>
          </w:p>
        </w:tc>
      </w:tr>
      <w:tr w:rsidR="00705EC0" w:rsidRPr="00043E8B" w14:paraId="5104C8EF" w14:textId="77777777" w:rsidTr="00444FAC">
        <w:trPr>
          <w:trHeight w:val="300"/>
        </w:trPr>
        <w:tc>
          <w:tcPr>
            <w:tcW w:w="1791" w:type="dxa"/>
            <w:hideMark/>
          </w:tcPr>
          <w:p w14:paraId="11EBB08D" w14:textId="73B6CF58" w:rsidR="00705EC0" w:rsidRPr="00705EC0" w:rsidRDefault="00705EC0" w:rsidP="00BD15A2">
            <w:pPr>
              <w:pStyle w:val="NoSpacing"/>
            </w:pPr>
            <w:r w:rsidRPr="00705EC0">
              <w:t>Plaster and plaster article manufacture</w:t>
            </w:r>
            <w:r w:rsidR="00D171A3">
              <w:rPr>
                <w:rFonts w:ascii="Calibri" w:hAnsi="Calibri" w:cs="Calibri"/>
              </w:rPr>
              <w:t xml:space="preserve"> </w:t>
            </w:r>
          </w:p>
        </w:tc>
        <w:tc>
          <w:tcPr>
            <w:tcW w:w="2607" w:type="dxa"/>
            <w:hideMark/>
          </w:tcPr>
          <w:p w14:paraId="19E0BD35" w14:textId="19E1576C" w:rsidR="00705EC0" w:rsidRPr="00705EC0" w:rsidRDefault="00705EC0" w:rsidP="00BD15A2">
            <w:pPr>
              <w:pStyle w:val="NoSpacing"/>
            </w:pPr>
            <w:r w:rsidRPr="00705EC0">
              <w:t>Production of finished plaster products</w:t>
            </w:r>
            <w:r w:rsidR="00D171A3">
              <w:rPr>
                <w:rFonts w:ascii="Calibri" w:hAnsi="Calibri" w:cs="Calibri"/>
              </w:rPr>
              <w:t xml:space="preserve"> </w:t>
            </w:r>
          </w:p>
        </w:tc>
        <w:tc>
          <w:tcPr>
            <w:tcW w:w="1791" w:type="dxa"/>
            <w:hideMark/>
          </w:tcPr>
          <w:p w14:paraId="5DC765A1" w14:textId="77777777" w:rsidR="00705EC0" w:rsidRPr="00705EC0" w:rsidRDefault="00705EC0" w:rsidP="00BD15A2">
            <w:pPr>
              <w:pStyle w:val="NoSpacing"/>
            </w:pPr>
            <w:r w:rsidRPr="00705EC0">
              <w:t>&gt; 5,000 t/year</w:t>
            </w:r>
          </w:p>
        </w:tc>
        <w:tc>
          <w:tcPr>
            <w:tcW w:w="1653" w:type="dxa"/>
            <w:hideMark/>
          </w:tcPr>
          <w:p w14:paraId="4592C75A" w14:textId="58DB83F3" w:rsidR="00705EC0" w:rsidRPr="00705EC0" w:rsidRDefault="00705EC0" w:rsidP="00BD15A2">
            <w:pPr>
              <w:pStyle w:val="NoSpacing"/>
            </w:pPr>
            <w:r w:rsidRPr="00705EC0">
              <w:t>100</w:t>
            </w:r>
            <w:r w:rsidR="00D171A3">
              <w:rPr>
                <w:rFonts w:ascii="Calibri" w:hAnsi="Calibri" w:cs="Calibri"/>
              </w:rPr>
              <w:t xml:space="preserve"> </w:t>
            </w:r>
          </w:p>
        </w:tc>
        <w:tc>
          <w:tcPr>
            <w:tcW w:w="2356" w:type="dxa"/>
            <w:hideMark/>
          </w:tcPr>
          <w:p w14:paraId="2AF696D2" w14:textId="5D539D3E" w:rsidR="00705EC0" w:rsidRPr="00705EC0" w:rsidRDefault="00D171A3" w:rsidP="00BD15A2">
            <w:pPr>
              <w:pStyle w:val="NoSpacing"/>
            </w:pPr>
            <w:r>
              <w:rPr>
                <w:rFonts w:ascii="Calibri" w:hAnsi="Calibri" w:cs="Calibri"/>
              </w:rPr>
              <w:t xml:space="preserve"> </w:t>
            </w:r>
          </w:p>
        </w:tc>
      </w:tr>
      <w:tr w:rsidR="00705EC0" w:rsidRPr="00DD2BBD" w14:paraId="137B9E49" w14:textId="77777777" w:rsidTr="00444FAC">
        <w:trPr>
          <w:trHeight w:val="300"/>
        </w:trPr>
        <w:tc>
          <w:tcPr>
            <w:tcW w:w="10198" w:type="dxa"/>
            <w:gridSpan w:val="5"/>
          </w:tcPr>
          <w:p w14:paraId="3F9D6013" w14:textId="77777777" w:rsidR="00705EC0" w:rsidRPr="00DD2BBD" w:rsidRDefault="00705EC0" w:rsidP="00030429">
            <w:pPr>
              <w:pStyle w:val="NoSpacing"/>
              <w:keepNext/>
              <w:rPr>
                <w:rStyle w:val="CharacterStyle-Blue"/>
              </w:rPr>
            </w:pPr>
            <w:r w:rsidRPr="00DD2BBD">
              <w:rPr>
                <w:rStyle w:val="CharacterStyle-Blue"/>
              </w:rPr>
              <w:t>Waste management</w:t>
            </w:r>
          </w:p>
        </w:tc>
      </w:tr>
      <w:tr w:rsidR="00705EC0" w:rsidRPr="00043E8B" w14:paraId="29505497" w14:textId="77777777" w:rsidTr="00444FAC">
        <w:trPr>
          <w:trHeight w:val="300"/>
        </w:trPr>
        <w:tc>
          <w:tcPr>
            <w:tcW w:w="1791" w:type="dxa"/>
          </w:tcPr>
          <w:p w14:paraId="087400C8" w14:textId="605D96D6" w:rsidR="00705EC0" w:rsidRPr="00705EC0" w:rsidRDefault="00705EC0" w:rsidP="00BD15A2">
            <w:pPr>
              <w:pStyle w:val="NoSpacing"/>
            </w:pPr>
            <w:r w:rsidRPr="00705EC0">
              <w:t>Landfill</w:t>
            </w:r>
            <w:r w:rsidR="00D171A3">
              <w:rPr>
                <w:rFonts w:ascii="Calibri" w:hAnsi="Calibri" w:cs="Calibri"/>
              </w:rPr>
              <w:t xml:space="preserve"> </w:t>
            </w:r>
          </w:p>
        </w:tc>
        <w:tc>
          <w:tcPr>
            <w:tcW w:w="2607" w:type="dxa"/>
          </w:tcPr>
          <w:p w14:paraId="654EBD37" w14:textId="77777777" w:rsidR="00705EC0" w:rsidRPr="00705EC0" w:rsidRDefault="00705EC0" w:rsidP="00BD15A2">
            <w:pPr>
              <w:pStyle w:val="NoSpacing"/>
            </w:pPr>
          </w:p>
        </w:tc>
        <w:tc>
          <w:tcPr>
            <w:tcW w:w="1791" w:type="dxa"/>
          </w:tcPr>
          <w:p w14:paraId="18BDC88A" w14:textId="50784BD6" w:rsidR="00705EC0" w:rsidRPr="00705EC0" w:rsidRDefault="00D171A3" w:rsidP="00BD15A2">
            <w:pPr>
              <w:pStyle w:val="NoSpacing"/>
            </w:pPr>
            <w:r>
              <w:rPr>
                <w:rFonts w:ascii="Calibri" w:hAnsi="Calibri" w:cs="Calibri"/>
              </w:rPr>
              <w:t xml:space="preserve"> </w:t>
            </w:r>
          </w:p>
        </w:tc>
        <w:tc>
          <w:tcPr>
            <w:tcW w:w="1653" w:type="dxa"/>
          </w:tcPr>
          <w:p w14:paraId="43C31CA4" w14:textId="77777777" w:rsidR="00705EC0" w:rsidRPr="00705EC0" w:rsidRDefault="00705EC0" w:rsidP="00BD15A2">
            <w:pPr>
              <w:pStyle w:val="NoSpacing"/>
            </w:pPr>
            <w:r w:rsidRPr="00705EC0">
              <w:t>See further guidelines</w:t>
            </w:r>
          </w:p>
        </w:tc>
        <w:tc>
          <w:tcPr>
            <w:tcW w:w="2356" w:type="dxa"/>
          </w:tcPr>
          <w:p w14:paraId="2F2E967F" w14:textId="7D2051F6" w:rsidR="00705EC0" w:rsidRPr="00705EC0" w:rsidRDefault="00705EC0" w:rsidP="00BD15A2">
            <w:pPr>
              <w:pStyle w:val="NoSpacing"/>
            </w:pPr>
            <w:r w:rsidRPr="002E5C52">
              <w:rPr>
                <w:i/>
                <w:iCs/>
              </w:rPr>
              <w:t>See Landfill</w:t>
            </w:r>
            <w:r w:rsidR="00D171A3" w:rsidRPr="002E5C52">
              <w:rPr>
                <w:rFonts w:ascii="Calibri" w:hAnsi="Calibri" w:cs="Calibri"/>
                <w:i/>
                <w:iCs/>
              </w:rPr>
              <w:t xml:space="preserve"> </w:t>
            </w:r>
            <w:r w:rsidRPr="002E5C52">
              <w:rPr>
                <w:i/>
                <w:iCs/>
              </w:rPr>
              <w:t>buffer guideline</w:t>
            </w:r>
            <w:r w:rsidR="00D171A3">
              <w:rPr>
                <w:rFonts w:ascii="Calibri" w:hAnsi="Calibri" w:cs="Calibri"/>
              </w:rPr>
              <w:t xml:space="preserve"> </w:t>
            </w:r>
            <w:r w:rsidRPr="00705EC0">
              <w:t>(EPA publication 1950)</w:t>
            </w:r>
          </w:p>
        </w:tc>
      </w:tr>
      <w:tr w:rsidR="00705EC0" w:rsidRPr="00043E8B" w14:paraId="03377030" w14:textId="77777777" w:rsidTr="00444FAC">
        <w:trPr>
          <w:trHeight w:val="300"/>
        </w:trPr>
        <w:tc>
          <w:tcPr>
            <w:tcW w:w="1791" w:type="dxa"/>
            <w:hideMark/>
          </w:tcPr>
          <w:p w14:paraId="09C9DF27" w14:textId="77777777" w:rsidR="00705EC0" w:rsidRPr="00705EC0" w:rsidRDefault="00705EC0" w:rsidP="00BD15A2">
            <w:pPr>
              <w:pStyle w:val="NoSpacing"/>
            </w:pPr>
            <w:r w:rsidRPr="00705EC0">
              <w:t>Materials recovery and recycling facility</w:t>
            </w:r>
          </w:p>
        </w:tc>
        <w:tc>
          <w:tcPr>
            <w:tcW w:w="2607" w:type="dxa"/>
            <w:hideMark/>
          </w:tcPr>
          <w:p w14:paraId="20829AC9" w14:textId="6DE121D9" w:rsidR="00705EC0" w:rsidRPr="00705EC0" w:rsidRDefault="00705EC0" w:rsidP="00BD15A2">
            <w:pPr>
              <w:pStyle w:val="NoSpacing"/>
            </w:pPr>
            <w:r w:rsidRPr="00705EC0">
              <w:t>Collecting, dismantling, treating, processing, storing, recycling, or selling used or surplus materials</w:t>
            </w:r>
            <w:r w:rsidR="00D171A3">
              <w:rPr>
                <w:rFonts w:ascii="Calibri" w:hAnsi="Calibri" w:cs="Calibri"/>
              </w:rPr>
              <w:t xml:space="preserve"> </w:t>
            </w:r>
          </w:p>
        </w:tc>
        <w:tc>
          <w:tcPr>
            <w:tcW w:w="1791" w:type="dxa"/>
            <w:hideMark/>
          </w:tcPr>
          <w:p w14:paraId="4D78CCA9" w14:textId="77777777" w:rsidR="00705EC0" w:rsidRPr="00705EC0" w:rsidRDefault="00705EC0" w:rsidP="00BD15A2">
            <w:pPr>
              <w:pStyle w:val="NoSpacing"/>
            </w:pPr>
          </w:p>
        </w:tc>
        <w:tc>
          <w:tcPr>
            <w:tcW w:w="1653" w:type="dxa"/>
            <w:hideMark/>
          </w:tcPr>
          <w:p w14:paraId="2E505FB7" w14:textId="77777777" w:rsidR="00705EC0" w:rsidRPr="00705EC0" w:rsidRDefault="00705EC0" w:rsidP="00BD15A2">
            <w:pPr>
              <w:pStyle w:val="NoSpacing"/>
            </w:pPr>
            <w:r w:rsidRPr="00705EC0">
              <w:t>250</w:t>
            </w:r>
          </w:p>
        </w:tc>
        <w:tc>
          <w:tcPr>
            <w:tcW w:w="2356" w:type="dxa"/>
            <w:hideMark/>
          </w:tcPr>
          <w:p w14:paraId="5C74ADAB" w14:textId="53EEA230" w:rsidR="00705EC0" w:rsidRPr="00705EC0" w:rsidRDefault="00D171A3" w:rsidP="00BD15A2">
            <w:pPr>
              <w:pStyle w:val="NoSpacing"/>
            </w:pPr>
            <w:r>
              <w:rPr>
                <w:rFonts w:ascii="Calibri" w:hAnsi="Calibri" w:cs="Calibri"/>
              </w:rPr>
              <w:t xml:space="preserve"> </w:t>
            </w:r>
          </w:p>
        </w:tc>
      </w:tr>
      <w:tr w:rsidR="00705EC0" w:rsidRPr="00043E8B" w14:paraId="2299AA9F" w14:textId="77777777" w:rsidTr="00444FAC">
        <w:trPr>
          <w:trHeight w:val="300"/>
        </w:trPr>
        <w:tc>
          <w:tcPr>
            <w:tcW w:w="1791" w:type="dxa"/>
            <w:hideMark/>
          </w:tcPr>
          <w:p w14:paraId="00D7869B" w14:textId="5FFB03CE" w:rsidR="00705EC0" w:rsidRPr="00705EC0" w:rsidRDefault="00705EC0" w:rsidP="00BD15A2">
            <w:pPr>
              <w:pStyle w:val="NoSpacing"/>
            </w:pPr>
            <w:r w:rsidRPr="00705EC0">
              <w:t>Transfer station</w:t>
            </w:r>
            <w:r w:rsidR="00D171A3">
              <w:rPr>
                <w:rFonts w:ascii="Calibri" w:hAnsi="Calibri" w:cs="Calibri"/>
              </w:rPr>
              <w:t xml:space="preserve"> </w:t>
            </w:r>
          </w:p>
        </w:tc>
        <w:tc>
          <w:tcPr>
            <w:tcW w:w="2607" w:type="dxa"/>
            <w:hideMark/>
          </w:tcPr>
          <w:p w14:paraId="67539F62" w14:textId="4CC2AC5D" w:rsidR="00705EC0" w:rsidRPr="00705EC0" w:rsidRDefault="00705EC0" w:rsidP="00BD15A2">
            <w:pPr>
              <w:pStyle w:val="NoSpacing"/>
            </w:pPr>
            <w:r w:rsidRPr="00705EC0">
              <w:t>Collecting, consolidating, temporarily storing,</w:t>
            </w:r>
            <w:r w:rsidR="00D171A3">
              <w:rPr>
                <w:rFonts w:ascii="Calibri" w:hAnsi="Calibri" w:cs="Calibri"/>
              </w:rPr>
              <w:t xml:space="preserve"> </w:t>
            </w:r>
            <w:r w:rsidRPr="00705EC0">
              <w:t>sorting</w:t>
            </w:r>
            <w:r w:rsidR="00D171A3">
              <w:rPr>
                <w:rFonts w:ascii="Calibri" w:hAnsi="Calibri" w:cs="Calibri"/>
              </w:rPr>
              <w:t xml:space="preserve"> </w:t>
            </w:r>
            <w:r w:rsidRPr="00705EC0">
              <w:t xml:space="preserve">or recovering refuse or used materials </w:t>
            </w:r>
            <w:r w:rsidRPr="00705EC0">
              <w:lastRenderedPageBreak/>
              <w:t>before transfer for disposal or use elsewhere</w:t>
            </w:r>
            <w:r w:rsidR="00D171A3">
              <w:rPr>
                <w:rFonts w:ascii="Calibri" w:hAnsi="Calibri" w:cs="Calibri"/>
              </w:rPr>
              <w:t xml:space="preserve"> </w:t>
            </w:r>
          </w:p>
        </w:tc>
        <w:tc>
          <w:tcPr>
            <w:tcW w:w="1791" w:type="dxa"/>
            <w:hideMark/>
          </w:tcPr>
          <w:p w14:paraId="0E16507C" w14:textId="77777777" w:rsidR="00705EC0" w:rsidRPr="00705EC0" w:rsidRDefault="00705EC0" w:rsidP="00BD15A2">
            <w:pPr>
              <w:pStyle w:val="NoSpacing"/>
            </w:pPr>
          </w:p>
        </w:tc>
        <w:tc>
          <w:tcPr>
            <w:tcW w:w="1653" w:type="dxa"/>
            <w:hideMark/>
          </w:tcPr>
          <w:p w14:paraId="091A5C46" w14:textId="3F402029" w:rsidR="00705EC0" w:rsidRPr="00705EC0" w:rsidRDefault="00705EC0" w:rsidP="00BD15A2">
            <w:pPr>
              <w:pStyle w:val="NoSpacing"/>
            </w:pPr>
            <w:r w:rsidRPr="00705EC0">
              <w:t>250</w:t>
            </w:r>
            <w:r w:rsidR="00D171A3">
              <w:rPr>
                <w:rFonts w:ascii="Calibri" w:hAnsi="Calibri" w:cs="Calibri"/>
              </w:rPr>
              <w:t xml:space="preserve"> </w:t>
            </w:r>
          </w:p>
        </w:tc>
        <w:tc>
          <w:tcPr>
            <w:tcW w:w="2356" w:type="dxa"/>
            <w:hideMark/>
          </w:tcPr>
          <w:p w14:paraId="535297E2" w14:textId="227A7275" w:rsidR="00705EC0" w:rsidRPr="00705EC0" w:rsidRDefault="00D171A3" w:rsidP="00BD15A2">
            <w:pPr>
              <w:pStyle w:val="NoSpacing"/>
            </w:pPr>
            <w:r>
              <w:rPr>
                <w:rFonts w:ascii="Calibri" w:hAnsi="Calibri" w:cs="Calibri"/>
              </w:rPr>
              <w:t xml:space="preserve"> </w:t>
            </w:r>
          </w:p>
        </w:tc>
      </w:tr>
      <w:tr w:rsidR="00705EC0" w:rsidRPr="00343559" w14:paraId="579E8E8C" w14:textId="77777777" w:rsidTr="00444FAC">
        <w:trPr>
          <w:trHeight w:val="300"/>
        </w:trPr>
        <w:tc>
          <w:tcPr>
            <w:tcW w:w="10198" w:type="dxa"/>
            <w:gridSpan w:val="5"/>
          </w:tcPr>
          <w:p w14:paraId="7C33505A" w14:textId="785A1E8F" w:rsidR="00705EC0" w:rsidRPr="00343559" w:rsidRDefault="00705EC0" w:rsidP="00BD15A2">
            <w:pPr>
              <w:pStyle w:val="NoSpacing"/>
              <w:rPr>
                <w:rStyle w:val="CharacterStyle-Blue"/>
              </w:rPr>
            </w:pPr>
            <w:r w:rsidRPr="00343559">
              <w:rPr>
                <w:rStyle w:val="CharacterStyle-Blue"/>
              </w:rPr>
              <w:t>Wood, wood products and furniture</w:t>
            </w:r>
            <w:r w:rsidR="00D171A3">
              <w:rPr>
                <w:rStyle w:val="CharacterStyle-Blue"/>
                <w:rFonts w:ascii="Calibri" w:hAnsi="Calibri" w:cs="Calibri"/>
              </w:rPr>
              <w:t xml:space="preserve"> </w:t>
            </w:r>
          </w:p>
        </w:tc>
      </w:tr>
      <w:tr w:rsidR="00705EC0" w:rsidRPr="00043E8B" w14:paraId="64767102" w14:textId="77777777" w:rsidTr="00444FAC">
        <w:trPr>
          <w:trHeight w:val="300"/>
        </w:trPr>
        <w:tc>
          <w:tcPr>
            <w:tcW w:w="1791" w:type="dxa"/>
            <w:vMerge w:val="restart"/>
          </w:tcPr>
          <w:p w14:paraId="78CF6274" w14:textId="7B51B39A" w:rsidR="00705EC0" w:rsidRPr="00705EC0" w:rsidRDefault="00705EC0" w:rsidP="00BD15A2">
            <w:pPr>
              <w:pStyle w:val="NoSpacing"/>
            </w:pPr>
            <w:r w:rsidRPr="00705EC0">
              <w:t>Sawmill</w:t>
            </w:r>
            <w:r w:rsidR="00D171A3">
              <w:rPr>
                <w:rFonts w:ascii="Calibri" w:hAnsi="Calibri" w:cs="Calibri"/>
              </w:rPr>
              <w:t xml:space="preserve"> </w:t>
            </w:r>
          </w:p>
        </w:tc>
        <w:tc>
          <w:tcPr>
            <w:tcW w:w="2607" w:type="dxa"/>
          </w:tcPr>
          <w:p w14:paraId="4700F4ED" w14:textId="77777777" w:rsidR="00705EC0" w:rsidRPr="00705EC0" w:rsidRDefault="00705EC0" w:rsidP="00BD15A2">
            <w:pPr>
              <w:pStyle w:val="NoSpacing"/>
            </w:pPr>
            <w:r w:rsidRPr="00705EC0">
              <w:t>Sawing, milling, chipping, debarking and hogging</w:t>
            </w:r>
          </w:p>
        </w:tc>
        <w:tc>
          <w:tcPr>
            <w:tcW w:w="1791" w:type="dxa"/>
          </w:tcPr>
          <w:p w14:paraId="0AC0FA73" w14:textId="77777777" w:rsidR="00705EC0" w:rsidRPr="00705EC0" w:rsidRDefault="00705EC0" w:rsidP="00BD15A2">
            <w:pPr>
              <w:pStyle w:val="NoSpacing"/>
            </w:pPr>
          </w:p>
        </w:tc>
        <w:tc>
          <w:tcPr>
            <w:tcW w:w="1653" w:type="dxa"/>
          </w:tcPr>
          <w:p w14:paraId="2854B2CB" w14:textId="02D9F97C" w:rsidR="00705EC0" w:rsidRPr="00705EC0" w:rsidRDefault="00705EC0" w:rsidP="00BD15A2">
            <w:pPr>
              <w:pStyle w:val="NoSpacing"/>
            </w:pPr>
            <w:r w:rsidRPr="00705EC0">
              <w:t>500</w:t>
            </w:r>
            <w:r w:rsidR="00D171A3">
              <w:rPr>
                <w:rFonts w:ascii="Calibri" w:hAnsi="Calibri" w:cs="Calibri"/>
              </w:rPr>
              <w:t xml:space="preserve"> </w:t>
            </w:r>
          </w:p>
        </w:tc>
        <w:tc>
          <w:tcPr>
            <w:tcW w:w="2356" w:type="dxa"/>
          </w:tcPr>
          <w:p w14:paraId="545BE53E" w14:textId="0B69AC62" w:rsidR="00705EC0" w:rsidRPr="00705EC0" w:rsidRDefault="00D171A3" w:rsidP="00BD15A2">
            <w:pPr>
              <w:pStyle w:val="NoSpacing"/>
            </w:pPr>
            <w:r>
              <w:rPr>
                <w:rFonts w:ascii="Calibri" w:hAnsi="Calibri" w:cs="Calibri"/>
              </w:rPr>
              <w:t xml:space="preserve"> </w:t>
            </w:r>
          </w:p>
        </w:tc>
      </w:tr>
      <w:tr w:rsidR="00705EC0" w:rsidRPr="00043E8B" w14:paraId="7EF6E752" w14:textId="77777777" w:rsidTr="00444FAC">
        <w:trPr>
          <w:trHeight w:val="300"/>
        </w:trPr>
        <w:tc>
          <w:tcPr>
            <w:tcW w:w="1791" w:type="dxa"/>
            <w:vMerge/>
          </w:tcPr>
          <w:p w14:paraId="2EDA52BD" w14:textId="77777777" w:rsidR="00705EC0" w:rsidRPr="00705EC0" w:rsidRDefault="00705EC0" w:rsidP="00BD15A2">
            <w:pPr>
              <w:pStyle w:val="NoSpacing"/>
            </w:pPr>
          </w:p>
        </w:tc>
        <w:tc>
          <w:tcPr>
            <w:tcW w:w="2607" w:type="dxa"/>
          </w:tcPr>
          <w:p w14:paraId="08A4DD8D" w14:textId="51B37963" w:rsidR="00705EC0" w:rsidRPr="00705EC0" w:rsidRDefault="00705EC0" w:rsidP="00BD15A2">
            <w:pPr>
              <w:pStyle w:val="NoSpacing"/>
            </w:pPr>
            <w:r w:rsidRPr="00705EC0">
              <w:t>Handling,</w:t>
            </w:r>
            <w:r w:rsidR="00D171A3">
              <w:rPr>
                <w:rFonts w:ascii="Calibri" w:hAnsi="Calibri" w:cs="Calibri"/>
              </w:rPr>
              <w:t xml:space="preserve"> </w:t>
            </w:r>
            <w:r w:rsidRPr="00705EC0">
              <w:t>cutting</w:t>
            </w:r>
            <w:r w:rsidR="00D171A3">
              <w:rPr>
                <w:rFonts w:ascii="Calibri" w:hAnsi="Calibri" w:cs="Calibri"/>
              </w:rPr>
              <w:t xml:space="preserve"> </w:t>
            </w:r>
            <w:r w:rsidRPr="00705EC0">
              <w:t>and processing logs into timber, including timber drying/seasoning</w:t>
            </w:r>
            <w:r w:rsidR="00D171A3">
              <w:rPr>
                <w:rFonts w:ascii="Calibri" w:hAnsi="Calibri" w:cs="Calibri"/>
              </w:rPr>
              <w:t xml:space="preserve"> </w:t>
            </w:r>
          </w:p>
        </w:tc>
        <w:tc>
          <w:tcPr>
            <w:tcW w:w="1791" w:type="dxa"/>
          </w:tcPr>
          <w:p w14:paraId="37D4293D" w14:textId="77777777" w:rsidR="00705EC0" w:rsidRPr="00705EC0" w:rsidRDefault="00705EC0" w:rsidP="00BD15A2">
            <w:pPr>
              <w:pStyle w:val="NoSpacing"/>
            </w:pPr>
          </w:p>
        </w:tc>
        <w:tc>
          <w:tcPr>
            <w:tcW w:w="1653" w:type="dxa"/>
          </w:tcPr>
          <w:p w14:paraId="613ED9C8" w14:textId="7E171D22" w:rsidR="00705EC0" w:rsidRPr="00705EC0" w:rsidRDefault="00705EC0" w:rsidP="00BD15A2">
            <w:pPr>
              <w:pStyle w:val="NoSpacing"/>
            </w:pPr>
            <w:r w:rsidRPr="00705EC0">
              <w:t>200</w:t>
            </w:r>
            <w:r w:rsidR="00D171A3">
              <w:rPr>
                <w:rFonts w:ascii="Calibri" w:hAnsi="Calibri" w:cs="Calibri"/>
              </w:rPr>
              <w:t xml:space="preserve"> </w:t>
            </w:r>
          </w:p>
        </w:tc>
        <w:tc>
          <w:tcPr>
            <w:tcW w:w="2356" w:type="dxa"/>
          </w:tcPr>
          <w:p w14:paraId="4335B894" w14:textId="53101F20" w:rsidR="00705EC0" w:rsidRPr="00705EC0" w:rsidRDefault="00D171A3" w:rsidP="00BD15A2">
            <w:pPr>
              <w:pStyle w:val="NoSpacing"/>
            </w:pPr>
            <w:r>
              <w:rPr>
                <w:rFonts w:ascii="Calibri" w:hAnsi="Calibri" w:cs="Calibri"/>
              </w:rPr>
              <w:t xml:space="preserve"> </w:t>
            </w:r>
          </w:p>
        </w:tc>
      </w:tr>
    </w:tbl>
    <w:p w14:paraId="79C1C484" w14:textId="09DCE9F0" w:rsidR="001A3A57" w:rsidRDefault="001A3A57" w:rsidP="00705EC0">
      <w:r w:rsidRPr="001A3A57">
        <w:t>Note: *t = tonnes</w:t>
      </w:r>
    </w:p>
    <w:p w14:paraId="611521A8" w14:textId="0ACD83A7" w:rsidR="00705EC0" w:rsidRPr="00705EC0" w:rsidRDefault="00705EC0" w:rsidP="00705EC0">
      <w:r w:rsidRPr="00705EC0">
        <w:t>Note:</w:t>
      </w:r>
      <w:r w:rsidR="00D171A3">
        <w:rPr>
          <w:rFonts w:ascii="Calibri" w:hAnsi="Calibri" w:cs="Calibri"/>
        </w:rPr>
        <w:t xml:space="preserve"> </w:t>
      </w:r>
      <w:r w:rsidR="00A53933" w:rsidRPr="00A53933">
        <w:t>The separation distances listed in this guideline are not applicable to the processing area for tunnel boring machine spoil. The Environment Protection Regulations 2021 provide that EPA must not grant a permission under the Environment Protection Act 2017 for this activity if the boundary of the processing area is less than a certain distance from a sensitive land use.</w:t>
      </w:r>
    </w:p>
    <w:p w14:paraId="02B92764" w14:textId="77777777" w:rsidR="00705EC0" w:rsidRPr="00705EC0" w:rsidRDefault="00705EC0" w:rsidP="009B6C91">
      <w:pPr>
        <w:pStyle w:val="Heading2"/>
      </w:pPr>
      <w:bookmarkStart w:id="82" w:name="_Toc116400261"/>
      <w:bookmarkStart w:id="83" w:name="_Toc167891896"/>
      <w:r w:rsidRPr="00705EC0">
        <w:t>Variation of recommended separation distances for dust</w:t>
      </w:r>
      <w:bookmarkEnd w:id="82"/>
      <w:bookmarkEnd w:id="83"/>
    </w:p>
    <w:p w14:paraId="1428D663" w14:textId="32B1BD74" w:rsidR="00705EC0" w:rsidRPr="00705EC0" w:rsidRDefault="00705EC0" w:rsidP="00705EC0">
      <w:r w:rsidRPr="00705EC0">
        <w:t>If a proponent wishes to seek a variation of a recommended separation distance for dust from a decision maker, they should complete a risk assessment in support of their application.</w:t>
      </w:r>
      <w:r w:rsidR="00D171A3">
        <w:rPr>
          <w:rFonts w:ascii="Calibri" w:hAnsi="Calibri" w:cs="Calibri"/>
        </w:rPr>
        <w:t xml:space="preserve"> </w:t>
      </w:r>
      <w:r w:rsidRPr="00705EC0">
        <w:t xml:space="preserve">EPA recommends a proponent only seek to vary a recommended separation distance </w:t>
      </w:r>
      <w:r w:rsidR="00E81A8D">
        <w:t xml:space="preserve">for dust </w:t>
      </w:r>
      <w:r w:rsidRPr="00705EC0">
        <w:t xml:space="preserve">if </w:t>
      </w:r>
      <w:r w:rsidR="0017440C">
        <w:t>a</w:t>
      </w:r>
      <w:r w:rsidR="0017440C" w:rsidRPr="00705EC0">
        <w:t xml:space="preserve"> </w:t>
      </w:r>
      <w:r w:rsidRPr="00705EC0">
        <w:t>risk</w:t>
      </w:r>
      <w:r w:rsidR="00D171A3">
        <w:rPr>
          <w:rFonts w:ascii="Calibri" w:hAnsi="Calibri" w:cs="Calibri"/>
        </w:rPr>
        <w:t xml:space="preserve"> </w:t>
      </w:r>
      <w:r w:rsidRPr="00705EC0">
        <w:t>assessment determines that an alternate separation distance is appropriate, based on</w:t>
      </w:r>
      <w:r w:rsidR="00D171A3">
        <w:rPr>
          <w:rFonts w:ascii="Calibri" w:hAnsi="Calibri" w:cs="Calibri"/>
        </w:rPr>
        <w:t xml:space="preserve"> </w:t>
      </w:r>
      <w:r w:rsidRPr="00705EC0">
        <w:t>the factors in</w:t>
      </w:r>
      <w:r w:rsidR="00D171A3">
        <w:rPr>
          <w:rFonts w:ascii="Calibri" w:hAnsi="Calibri" w:cs="Calibri"/>
        </w:rPr>
        <w:t xml:space="preserve"> </w:t>
      </w:r>
      <w:hyperlink r:id="rId55" w:history="1">
        <w:r w:rsidRPr="00790959">
          <w:rPr>
            <w:rStyle w:val="Hyperlink"/>
          </w:rPr>
          <w:t>Guidance for assessing nuisance dust</w:t>
        </w:r>
      </w:hyperlink>
      <w:r w:rsidRPr="00705EC0">
        <w:t xml:space="preserve"> (EPA publication 1943).</w:t>
      </w:r>
      <w:r w:rsidR="00ED1465">
        <w:rPr>
          <w:rFonts w:ascii="Calibri" w:hAnsi="Calibri" w:cs="Calibri"/>
        </w:rPr>
        <w:t xml:space="preserve"> </w:t>
      </w:r>
    </w:p>
    <w:p w14:paraId="7DB54A23" w14:textId="6FFCEECC" w:rsidR="00705EC0" w:rsidRPr="00705EC0" w:rsidRDefault="00705EC0" w:rsidP="00343559">
      <w:pPr>
        <w:pStyle w:val="NoSpacing"/>
        <w:keepNext/>
      </w:pPr>
      <w:r w:rsidRPr="00705EC0">
        <w:t>To seek a variation of a recommended separation distance,</w:t>
      </w:r>
      <w:r w:rsidR="00D171A3">
        <w:rPr>
          <w:rFonts w:ascii="Calibri" w:hAnsi="Calibri" w:cs="Calibri"/>
        </w:rPr>
        <w:t xml:space="preserve"> </w:t>
      </w:r>
      <w:r w:rsidRPr="00705EC0">
        <w:t>the proponent should:</w:t>
      </w:r>
      <w:r w:rsidR="00D171A3">
        <w:rPr>
          <w:rFonts w:ascii="Calibri" w:hAnsi="Calibri" w:cs="Calibri"/>
        </w:rPr>
        <w:t xml:space="preserve"> </w:t>
      </w:r>
    </w:p>
    <w:p w14:paraId="2EEA1E12" w14:textId="54E45737" w:rsidR="00705EC0" w:rsidRPr="00705EC0" w:rsidRDefault="00705EC0" w:rsidP="00476FCB">
      <w:pPr>
        <w:pStyle w:val="ListBullet"/>
        <w:numPr>
          <w:ilvl w:val="0"/>
          <w:numId w:val="41"/>
        </w:numPr>
      </w:pPr>
      <w:r w:rsidRPr="00705EC0">
        <w:t xml:space="preserve">provide </w:t>
      </w:r>
      <w:r w:rsidR="00366039">
        <w:t>the decision maker</w:t>
      </w:r>
      <w:r w:rsidR="0025126C">
        <w:t xml:space="preserve"> with</w:t>
      </w:r>
      <w:r w:rsidR="00366039">
        <w:t xml:space="preserve"> </w:t>
      </w:r>
      <w:r w:rsidRPr="00705EC0">
        <w:t>a risk assessment</w:t>
      </w:r>
      <w:r w:rsidR="00D171A3">
        <w:rPr>
          <w:rFonts w:ascii="Calibri" w:hAnsi="Calibri" w:cs="Calibri"/>
        </w:rPr>
        <w:t xml:space="preserve"> </w:t>
      </w:r>
      <w:r w:rsidRPr="00705EC0">
        <w:t>based on</w:t>
      </w:r>
      <w:r w:rsidR="00D171A3">
        <w:rPr>
          <w:rFonts w:ascii="Calibri" w:hAnsi="Calibri" w:cs="Calibri"/>
        </w:rPr>
        <w:t xml:space="preserve"> </w:t>
      </w:r>
      <w:r w:rsidRPr="00705EC0">
        <w:t>the</w:t>
      </w:r>
      <w:r w:rsidR="00D171A3">
        <w:rPr>
          <w:rFonts w:ascii="Calibri" w:hAnsi="Calibri" w:cs="Calibri"/>
        </w:rPr>
        <w:t xml:space="preserve"> </w:t>
      </w:r>
      <w:r w:rsidRPr="00705EC0">
        <w:t>source, pathway, receptor model,</w:t>
      </w:r>
      <w:r w:rsidR="00D171A3">
        <w:rPr>
          <w:rFonts w:ascii="Calibri" w:hAnsi="Calibri" w:cs="Calibri"/>
        </w:rPr>
        <w:t xml:space="preserve"> </w:t>
      </w:r>
      <w:r w:rsidRPr="00705EC0">
        <w:t>considering cumulative impacts where</w:t>
      </w:r>
      <w:r w:rsidR="00D171A3">
        <w:rPr>
          <w:rFonts w:ascii="Calibri" w:hAnsi="Calibri" w:cs="Calibri"/>
        </w:rPr>
        <w:t xml:space="preserve"> </w:t>
      </w:r>
      <w:r w:rsidRPr="00705EC0">
        <w:t>relevant</w:t>
      </w:r>
      <w:r w:rsidR="00D171A3">
        <w:rPr>
          <w:rFonts w:ascii="Calibri" w:hAnsi="Calibri" w:cs="Calibri"/>
        </w:rPr>
        <w:t xml:space="preserve"> </w:t>
      </w:r>
    </w:p>
    <w:p w14:paraId="66906E08" w14:textId="79EC7AA2" w:rsidR="00705EC0" w:rsidRPr="00705EC0" w:rsidRDefault="00705EC0" w:rsidP="00476FCB">
      <w:pPr>
        <w:pStyle w:val="ListBullet"/>
        <w:numPr>
          <w:ilvl w:val="0"/>
          <w:numId w:val="41"/>
        </w:numPr>
      </w:pPr>
      <w:r w:rsidRPr="00705EC0">
        <w:t>based on the findings of the risk assessment, propose an alternative separation distance</w:t>
      </w:r>
      <w:r w:rsidR="00D171A3">
        <w:rPr>
          <w:rFonts w:ascii="Calibri" w:hAnsi="Calibri" w:cs="Calibri"/>
        </w:rPr>
        <w:t xml:space="preserve"> </w:t>
      </w:r>
    </w:p>
    <w:p w14:paraId="4DDA0C69" w14:textId="70877B33" w:rsidR="00705EC0" w:rsidRPr="00705EC0" w:rsidRDefault="00705EC0" w:rsidP="00476FCB">
      <w:pPr>
        <w:pStyle w:val="ListBullet"/>
        <w:numPr>
          <w:ilvl w:val="0"/>
          <w:numId w:val="41"/>
        </w:numPr>
      </w:pPr>
      <w:r w:rsidRPr="00705EC0">
        <w:t>demonstrate that</w:t>
      </w:r>
      <w:r w:rsidR="00D171A3">
        <w:rPr>
          <w:rFonts w:ascii="Calibri" w:hAnsi="Calibri" w:cs="Calibri"/>
        </w:rPr>
        <w:t xml:space="preserve"> </w:t>
      </w:r>
      <w:r w:rsidRPr="00705EC0">
        <w:t>the</w:t>
      </w:r>
      <w:r w:rsidR="00D171A3">
        <w:rPr>
          <w:rFonts w:ascii="Calibri" w:hAnsi="Calibri" w:cs="Calibri"/>
        </w:rPr>
        <w:t xml:space="preserve"> </w:t>
      </w:r>
      <w:r w:rsidRPr="00705EC0">
        <w:t>proposed separation distance poses a low risk of</w:t>
      </w:r>
      <w:r w:rsidR="00D171A3">
        <w:rPr>
          <w:rFonts w:ascii="Calibri" w:hAnsi="Calibri" w:cs="Calibri"/>
        </w:rPr>
        <w:t xml:space="preserve"> </w:t>
      </w:r>
      <w:r w:rsidRPr="00705EC0">
        <w:t>dust</w:t>
      </w:r>
      <w:r w:rsidR="00D171A3">
        <w:rPr>
          <w:rFonts w:ascii="Calibri" w:hAnsi="Calibri" w:cs="Calibri"/>
        </w:rPr>
        <w:t xml:space="preserve"> </w:t>
      </w:r>
      <w:r w:rsidRPr="00705EC0">
        <w:t>impact.</w:t>
      </w:r>
      <w:r w:rsidR="00D171A3">
        <w:rPr>
          <w:rFonts w:ascii="Calibri" w:hAnsi="Calibri" w:cs="Calibri"/>
        </w:rPr>
        <w:t xml:space="preserve"> </w:t>
      </w:r>
    </w:p>
    <w:p w14:paraId="430413BC" w14:textId="77777777" w:rsidR="00705EC0" w:rsidRPr="00705EC0" w:rsidRDefault="00705EC0" w:rsidP="00705EC0">
      <w:r w:rsidRPr="00705EC0">
        <w:t>Depending on the factors identified in the risk assessment, the proponent may be recommended to engage a suitably qualified environmental consultant to do further work to demonstrate that an alternate separation distance is possible and appropriate.</w:t>
      </w:r>
    </w:p>
    <w:p w14:paraId="0E75EB7E" w14:textId="61B59BC0" w:rsidR="00705EC0" w:rsidRPr="00705EC0" w:rsidRDefault="00705EC0" w:rsidP="00705EC0">
      <w:r w:rsidRPr="00705EC0">
        <w:t>Evidence that the proposed separation distance poses a low risk of</w:t>
      </w:r>
      <w:r w:rsidR="00D171A3">
        <w:rPr>
          <w:rFonts w:ascii="Calibri" w:hAnsi="Calibri" w:cs="Calibri"/>
        </w:rPr>
        <w:t xml:space="preserve"> </w:t>
      </w:r>
      <w:r w:rsidRPr="00705EC0">
        <w:t>harm from dust</w:t>
      </w:r>
      <w:r w:rsidR="00D171A3">
        <w:rPr>
          <w:rFonts w:ascii="Calibri" w:hAnsi="Calibri" w:cs="Calibri"/>
        </w:rPr>
        <w:t xml:space="preserve"> </w:t>
      </w:r>
      <w:r w:rsidRPr="00705EC0">
        <w:t>may include an assessment of the</w:t>
      </w:r>
      <w:r w:rsidR="00D171A3">
        <w:rPr>
          <w:rFonts w:ascii="Calibri" w:hAnsi="Calibri" w:cs="Calibri"/>
        </w:rPr>
        <w:t xml:space="preserve"> </w:t>
      </w:r>
      <w:r w:rsidRPr="00705EC0">
        <w:t>size of the</w:t>
      </w:r>
      <w:r w:rsidR="00D171A3">
        <w:rPr>
          <w:rFonts w:ascii="Calibri" w:hAnsi="Calibri" w:cs="Calibri"/>
        </w:rPr>
        <w:t xml:space="preserve"> </w:t>
      </w:r>
      <w:r w:rsidRPr="00705EC0">
        <w:t>dust</w:t>
      </w:r>
      <w:r w:rsidR="00D171A3">
        <w:rPr>
          <w:rFonts w:ascii="Calibri" w:hAnsi="Calibri" w:cs="Calibri"/>
        </w:rPr>
        <w:t xml:space="preserve"> </w:t>
      </w:r>
      <w:r w:rsidRPr="00705EC0">
        <w:t>source, the</w:t>
      </w:r>
      <w:r w:rsidR="00D171A3">
        <w:rPr>
          <w:rFonts w:ascii="Calibri" w:hAnsi="Calibri" w:cs="Calibri"/>
        </w:rPr>
        <w:t xml:space="preserve"> </w:t>
      </w:r>
      <w:r w:rsidRPr="00705EC0">
        <w:t>type of dust emission, the frequency, intensity and duration of the dust emission</w:t>
      </w:r>
      <w:r w:rsidR="00D171A3">
        <w:rPr>
          <w:rFonts w:ascii="Calibri" w:hAnsi="Calibri" w:cs="Calibri"/>
        </w:rPr>
        <w:t xml:space="preserve"> </w:t>
      </w:r>
      <w:r w:rsidRPr="00705EC0">
        <w:t>and the level of dust control implemented.</w:t>
      </w:r>
    </w:p>
    <w:p w14:paraId="5CD7EC3B" w14:textId="70A61841" w:rsidR="00705EC0" w:rsidRPr="00705EC0" w:rsidRDefault="00705EC0" w:rsidP="00705EC0">
      <w:r w:rsidRPr="00705EC0">
        <w:t xml:space="preserve">If the </w:t>
      </w:r>
      <w:r w:rsidR="000C1438" w:rsidRPr="00705EC0">
        <w:t>decision</w:t>
      </w:r>
      <w:r w:rsidR="000C1438">
        <w:t>-</w:t>
      </w:r>
      <w:r w:rsidRPr="00705EC0">
        <w:t>maker is unable to</w:t>
      </w:r>
      <w:r w:rsidR="00D171A3">
        <w:rPr>
          <w:rFonts w:ascii="Calibri" w:hAnsi="Calibri" w:cs="Calibri"/>
        </w:rPr>
        <w:t xml:space="preserve"> </w:t>
      </w:r>
      <w:r w:rsidRPr="00705EC0">
        <w:t>deci</w:t>
      </w:r>
      <w:r w:rsidR="003845C7">
        <w:t xml:space="preserve">de whether to </w:t>
      </w:r>
      <w:r w:rsidR="003845C7" w:rsidRPr="00705EC0">
        <w:t>vary a recommended separation distance</w:t>
      </w:r>
      <w:r w:rsidR="003845C7">
        <w:t xml:space="preserve"> </w:t>
      </w:r>
      <w:r w:rsidRPr="00705EC0">
        <w:t>after receiving additional information</w:t>
      </w:r>
      <w:r w:rsidRPr="00705EC0" w:rsidDel="003845C7">
        <w:t xml:space="preserve"> </w:t>
      </w:r>
      <w:r w:rsidRPr="00705EC0">
        <w:t>they may contact EPA for assistance. The decision to vary a recommended separation distance and the conditions relevant to the development proposal is ultimately up to the decision maker.</w:t>
      </w:r>
      <w:r w:rsidRPr="00705EC0">
        <w:br w:type="page"/>
      </w:r>
    </w:p>
    <w:p w14:paraId="628E7AC2" w14:textId="77777777" w:rsidR="00705EC0" w:rsidRPr="00043E8B" w:rsidRDefault="00705EC0" w:rsidP="00BA3D93">
      <w:pPr>
        <w:pStyle w:val="Heading1-nonumber"/>
      </w:pPr>
      <w:bookmarkStart w:id="84" w:name="_Toc116400262"/>
      <w:bookmarkStart w:id="85" w:name="_Toc167891897"/>
      <w:r w:rsidRPr="00043E8B">
        <w:lastRenderedPageBreak/>
        <w:t>Bibliography</w:t>
      </w:r>
      <w:bookmarkEnd w:id="84"/>
      <w:bookmarkEnd w:id="85"/>
    </w:p>
    <w:p w14:paraId="0F0850D4" w14:textId="77777777" w:rsidR="00705EC0" w:rsidRPr="00242CFD" w:rsidRDefault="00705EC0" w:rsidP="00705EC0">
      <w:r w:rsidRPr="00043E8B">
        <w:t>The following documents have been referenced while preparing this guideline</w:t>
      </w:r>
      <w:r w:rsidRPr="004E1C82">
        <w:t xml:space="preserve">. </w:t>
      </w:r>
      <w:bookmarkStart w:id="86" w:name="offences"/>
      <w:bookmarkStart w:id="87" w:name="AppendixASchedule"/>
      <w:bookmarkEnd w:id="86"/>
      <w:bookmarkEnd w:id="87"/>
    </w:p>
    <w:p w14:paraId="4D117B27" w14:textId="1EB6EE90" w:rsidR="00705EC0" w:rsidRPr="00043E8B" w:rsidRDefault="00705EC0" w:rsidP="00705EC0">
      <w:r w:rsidRPr="00043E8B">
        <w:t>AS/NZS 3580 series</w:t>
      </w:r>
      <w:r w:rsidR="000F0A2E">
        <w:t>,</w:t>
      </w:r>
      <w:r w:rsidRPr="00043E8B">
        <w:t xml:space="preserve"> Methods </w:t>
      </w:r>
      <w:r w:rsidR="00586347">
        <w:t>for</w:t>
      </w:r>
      <w:r w:rsidR="00586347" w:rsidRPr="00043E8B">
        <w:t xml:space="preserve"> </w:t>
      </w:r>
      <w:r w:rsidRPr="00043E8B">
        <w:t>sampling and analysis of ambient air; Standards Australia, Sydney.</w:t>
      </w:r>
      <w:r w:rsidR="00ED1465">
        <w:rPr>
          <w:rFonts w:ascii="Calibri" w:hAnsi="Calibri" w:cs="Calibri"/>
        </w:rPr>
        <w:t xml:space="preserve"> </w:t>
      </w:r>
    </w:p>
    <w:p w14:paraId="32AE7277" w14:textId="6E3A136A" w:rsidR="00705EC0" w:rsidRPr="00043E8B" w:rsidRDefault="00DD1621" w:rsidP="00705EC0">
      <w:r w:rsidRPr="00DD1621">
        <w:t>AS 4323.1:2021 Stationary Source Emissions - Selection of Sampling Positions and Measurement of Velocity in Stacks.</w:t>
      </w:r>
    </w:p>
    <w:p w14:paraId="696A1D43" w14:textId="10DA5C05" w:rsidR="00705EC0" w:rsidRPr="00043E8B" w:rsidRDefault="00705EC0" w:rsidP="00705EC0">
      <w:r w:rsidRPr="00043E8B">
        <w:t>AS/NZS 4323.3:2001</w:t>
      </w:r>
      <w:r w:rsidR="001E7411">
        <w:t>,</w:t>
      </w:r>
      <w:r w:rsidRPr="00043E8B">
        <w:t xml:space="preserve"> Stationary source emissions Part 3: Determination of odour concentration by dynamic olfactometry; Standards Australia, Sydney.</w:t>
      </w:r>
      <w:r w:rsidR="00ED1465">
        <w:rPr>
          <w:rFonts w:ascii="Calibri" w:hAnsi="Calibri" w:cs="Calibri"/>
        </w:rPr>
        <w:t xml:space="preserve"> </w:t>
      </w:r>
    </w:p>
    <w:p w14:paraId="26F191F8" w14:textId="26D252A4" w:rsidR="00705EC0" w:rsidRPr="00043E8B" w:rsidRDefault="00705EC0" w:rsidP="00705EC0">
      <w:r w:rsidRPr="00043E8B">
        <w:t>Bull et al (2018)</w:t>
      </w:r>
      <w:r w:rsidR="00C402F1">
        <w:t>,</w:t>
      </w:r>
      <w:r w:rsidRPr="00043E8B">
        <w:t xml:space="preserve"> </w:t>
      </w:r>
      <w:hyperlink r:id="rId56" w:history="1">
        <w:r w:rsidRPr="00C402F1">
          <w:rPr>
            <w:rStyle w:val="Hyperlink"/>
          </w:rPr>
          <w:t>IAQM Guidance on the assessment of odour for planning – version 1.1</w:t>
        </w:r>
      </w:hyperlink>
      <w:r w:rsidRPr="00043E8B">
        <w:t xml:space="preserve">, Institute of Air Quality Management, London. </w:t>
      </w:r>
    </w:p>
    <w:p w14:paraId="1C79AFE3" w14:textId="337B7420" w:rsidR="00705EC0" w:rsidRPr="00043E8B" w:rsidRDefault="00705EC0" w:rsidP="00705EC0">
      <w:r w:rsidRPr="00043E8B">
        <w:t>Bydder C &amp; Demetriou J</w:t>
      </w:r>
      <w:r w:rsidR="0036777B">
        <w:t xml:space="preserve"> (</w:t>
      </w:r>
      <w:r w:rsidR="002C2970">
        <w:t>2019)</w:t>
      </w:r>
      <w:r w:rsidRPr="00043E8B">
        <w:t xml:space="preserve"> </w:t>
      </w:r>
      <w:r w:rsidRPr="008D0067">
        <w:rPr>
          <w:i/>
          <w:iCs/>
        </w:rPr>
        <w:t>Establishing the extent of odour plumes and buffers for waste handling facilities, Waste Management</w:t>
      </w:r>
      <w:r w:rsidRPr="00043E8B">
        <w:t>, Vol</w:t>
      </w:r>
      <w:r w:rsidR="00D171A3">
        <w:rPr>
          <w:rFonts w:ascii="Calibri" w:hAnsi="Calibri" w:cs="Calibri"/>
        </w:rPr>
        <w:t xml:space="preserve"> </w:t>
      </w:r>
      <w:r w:rsidRPr="00043E8B">
        <w:t>95, pp</w:t>
      </w:r>
      <w:r w:rsidR="00D171A3">
        <w:rPr>
          <w:rFonts w:ascii="Calibri" w:hAnsi="Calibri" w:cs="Calibri"/>
        </w:rPr>
        <w:t xml:space="preserve"> </w:t>
      </w:r>
      <w:r w:rsidRPr="00043E8B">
        <w:t>356-364</w:t>
      </w:r>
    </w:p>
    <w:p w14:paraId="035D5450" w14:textId="6CDF8954" w:rsidR="00705EC0" w:rsidRPr="00043E8B" w:rsidRDefault="00705EC0" w:rsidP="00705EC0">
      <w:r w:rsidRPr="00043E8B">
        <w:t xml:space="preserve">Clean Air Strategic Alliance </w:t>
      </w:r>
      <w:r w:rsidR="00DA7B18">
        <w:t>(2015)</w:t>
      </w:r>
      <w:r w:rsidRPr="00043E8B">
        <w:t xml:space="preserve">. </w:t>
      </w:r>
      <w:hyperlink r:id="rId57" w:history="1">
        <w:r w:rsidRPr="00BA69E0">
          <w:rPr>
            <w:rStyle w:val="Hyperlink"/>
          </w:rPr>
          <w:t>Good Practices Guide for Odour Management in Alberta, From Prevention and Mitigation to, Assessment and Complaints</w:t>
        </w:r>
      </w:hyperlink>
      <w:r w:rsidRPr="00043E8B">
        <w:t xml:space="preserve">, </w:t>
      </w:r>
      <w:r w:rsidR="0055256F" w:rsidRPr="00043E8B">
        <w:t>CASA</w:t>
      </w:r>
      <w:r w:rsidR="0055256F">
        <w:t xml:space="preserve">, </w:t>
      </w:r>
      <w:r w:rsidRPr="00043E8B">
        <w:t>Edmonton.</w:t>
      </w:r>
      <w:r w:rsidR="00D171A3">
        <w:rPr>
          <w:rFonts w:ascii="Calibri" w:hAnsi="Calibri" w:cs="Calibri"/>
        </w:rPr>
        <w:t xml:space="preserve"> </w:t>
      </w:r>
    </w:p>
    <w:p w14:paraId="2E78210F" w14:textId="6B35D8B3" w:rsidR="00705EC0" w:rsidRPr="00043E8B" w:rsidRDefault="00705EC0" w:rsidP="00705EC0">
      <w:r w:rsidRPr="00043E8B">
        <w:t xml:space="preserve">Department of </w:t>
      </w:r>
      <w:r w:rsidR="005B47DD">
        <w:t>Transport</w:t>
      </w:r>
      <w:r w:rsidRPr="00043E8B">
        <w:t xml:space="preserve"> and Planning; Clause 5</w:t>
      </w:r>
      <w:r w:rsidR="007914FE">
        <w:t>3</w:t>
      </w:r>
      <w:r w:rsidRPr="00043E8B">
        <w:t xml:space="preserve">.10 </w:t>
      </w:r>
      <w:hyperlink r:id="rId58" w:history="1">
        <w:r w:rsidRPr="00CB3FEA">
          <w:rPr>
            <w:rStyle w:val="Hyperlink"/>
          </w:rPr>
          <w:t xml:space="preserve">Uses </w:t>
        </w:r>
        <w:r w:rsidR="00D310D6">
          <w:rPr>
            <w:rStyle w:val="Hyperlink"/>
          </w:rPr>
          <w:t xml:space="preserve">and activities </w:t>
        </w:r>
        <w:r w:rsidRPr="00CB3FEA">
          <w:rPr>
            <w:rStyle w:val="Hyperlink"/>
          </w:rPr>
          <w:t xml:space="preserve">with </w:t>
        </w:r>
        <w:r w:rsidR="003B4EB2" w:rsidRPr="00CB3FEA">
          <w:rPr>
            <w:rStyle w:val="Hyperlink"/>
          </w:rPr>
          <w:t>Potential</w:t>
        </w:r>
        <w:r w:rsidR="001E7557" w:rsidRPr="00CB3FEA">
          <w:rPr>
            <w:rStyle w:val="Hyperlink"/>
          </w:rPr>
          <w:t xml:space="preserve"> </w:t>
        </w:r>
        <w:r w:rsidRPr="00CB3FEA">
          <w:rPr>
            <w:rStyle w:val="Hyperlink"/>
          </w:rPr>
          <w:t xml:space="preserve">Adverse </w:t>
        </w:r>
        <w:r w:rsidR="00CB3FEA" w:rsidRPr="00CB3FEA">
          <w:rPr>
            <w:rStyle w:val="Hyperlink"/>
          </w:rPr>
          <w:t>Impacts</w:t>
        </w:r>
      </w:hyperlink>
      <w:r w:rsidRPr="00043E8B">
        <w:t>, Victoria Planning Provisions</w:t>
      </w:r>
      <w:r w:rsidR="00ED1465">
        <w:rPr>
          <w:rFonts w:ascii="Calibri" w:hAnsi="Calibri" w:cs="Calibri"/>
        </w:rPr>
        <w:t xml:space="preserve"> </w:t>
      </w:r>
    </w:p>
    <w:p w14:paraId="5199056E" w14:textId="307656A3" w:rsidR="00705EC0" w:rsidRPr="00043E8B" w:rsidRDefault="00705EC0" w:rsidP="00705EC0">
      <w:r w:rsidRPr="00043E8B">
        <w:t>Department of Primary Industries</w:t>
      </w:r>
      <w:r w:rsidR="00F65106">
        <w:t xml:space="preserve"> (2009)</w:t>
      </w:r>
      <w:r w:rsidRPr="00043E8B">
        <w:t xml:space="preserve"> </w:t>
      </w:r>
      <w:hyperlink r:id="rId59" w:history="1">
        <w:r w:rsidRPr="00DD7976">
          <w:rPr>
            <w:rStyle w:val="Hyperlink"/>
          </w:rPr>
          <w:t>Victorian Code for Broiler Farms</w:t>
        </w:r>
      </w:hyperlink>
    </w:p>
    <w:p w14:paraId="767223A6" w14:textId="7AAD359B" w:rsidR="00705EC0" w:rsidRPr="00043E8B" w:rsidRDefault="00705EC0" w:rsidP="00705EC0">
      <w:r w:rsidRPr="00043E8B">
        <w:t>Department of Water and Environmental Regulation (Western Australia)</w:t>
      </w:r>
      <w:r w:rsidR="00816D3E">
        <w:t xml:space="preserve"> (</w:t>
      </w:r>
      <w:r w:rsidR="00816D3E" w:rsidRPr="00043E8B">
        <w:t xml:space="preserve">June </w:t>
      </w:r>
      <w:r w:rsidR="00816D3E">
        <w:t>2019)</w:t>
      </w:r>
      <w:r w:rsidRPr="00043E8B">
        <w:t xml:space="preserve"> </w:t>
      </w:r>
      <w:hyperlink r:id="rId60" w:history="1">
        <w:r w:rsidRPr="00816D3E">
          <w:rPr>
            <w:rStyle w:val="Hyperlink"/>
          </w:rPr>
          <w:t>Guideline: Odour emissions</w:t>
        </w:r>
      </w:hyperlink>
      <w:r w:rsidR="00D171A3">
        <w:rPr>
          <w:rFonts w:ascii="Calibri" w:hAnsi="Calibri" w:cs="Calibri"/>
        </w:rPr>
        <w:t xml:space="preserve"> </w:t>
      </w:r>
    </w:p>
    <w:p w14:paraId="13CE9D94" w14:textId="6E063004" w:rsidR="00705EC0" w:rsidRPr="00043E8B" w:rsidRDefault="00705EC0" w:rsidP="00705EC0">
      <w:r w:rsidRPr="00043E8B">
        <w:t xml:space="preserve">Environment Protection Authority (South Australia) </w:t>
      </w:r>
      <w:r w:rsidR="000B51AA" w:rsidRPr="00043E8B">
        <w:t>(August 2016)</w:t>
      </w:r>
      <w:r w:rsidR="000B51AA">
        <w:rPr>
          <w:rFonts w:ascii="Calibri" w:hAnsi="Calibri" w:cs="Calibri"/>
        </w:rPr>
        <w:t xml:space="preserve"> </w:t>
      </w:r>
      <w:hyperlink r:id="rId61" w:history="1">
        <w:r w:rsidRPr="00FE2BC6">
          <w:rPr>
            <w:rStyle w:val="Hyperlink"/>
          </w:rPr>
          <w:t>Evaluation distances for effective air quality and noise management</w:t>
        </w:r>
      </w:hyperlink>
      <w:r w:rsidRPr="00043E8B">
        <w:t xml:space="preserve"> </w:t>
      </w:r>
    </w:p>
    <w:p w14:paraId="787FFD6B" w14:textId="5673188A" w:rsidR="00705EC0" w:rsidRPr="00043E8B" w:rsidRDefault="00705EC0" w:rsidP="00705EC0">
      <w:r w:rsidRPr="00043E8B">
        <w:t>EPA Victoria</w:t>
      </w:r>
      <w:r w:rsidR="00E91E4B">
        <w:t xml:space="preserve"> (2017)</w:t>
      </w:r>
      <w:r w:rsidRPr="00043E8B">
        <w:t xml:space="preserve"> </w:t>
      </w:r>
      <w:hyperlink r:id="rId62" w:history="1">
        <w:r w:rsidRPr="00E91E4B">
          <w:rPr>
            <w:rStyle w:val="Hyperlink"/>
          </w:rPr>
          <w:t>Assessing planning proposals within the buffer of a landfill</w:t>
        </w:r>
      </w:hyperlink>
      <w:r w:rsidRPr="00043E8B">
        <w:t xml:space="preserve"> (EPA publication 1642)</w:t>
      </w:r>
      <w:r w:rsidR="00D171A3">
        <w:rPr>
          <w:rFonts w:ascii="Calibri" w:hAnsi="Calibri" w:cs="Calibri"/>
        </w:rPr>
        <w:t xml:space="preserve"> </w:t>
      </w:r>
    </w:p>
    <w:p w14:paraId="6129FD16" w14:textId="7C036028" w:rsidR="00705EC0" w:rsidRPr="00043E8B" w:rsidRDefault="00705EC0" w:rsidP="00705EC0">
      <w:r w:rsidRPr="00043E8B">
        <w:t>EPA Victoria</w:t>
      </w:r>
      <w:r w:rsidR="00296828">
        <w:t xml:space="preserve"> (2015)</w:t>
      </w:r>
      <w:r w:rsidRPr="00043E8B">
        <w:t xml:space="preserve"> </w:t>
      </w:r>
      <w:hyperlink r:id="rId63" w:history="1">
        <w:r w:rsidRPr="00296828">
          <w:rPr>
            <w:rStyle w:val="Hyperlink"/>
          </w:rPr>
          <w:t>Siting,</w:t>
        </w:r>
        <w:r w:rsidR="00D171A3" w:rsidRPr="00296828">
          <w:rPr>
            <w:rStyle w:val="Hyperlink"/>
            <w:rFonts w:ascii="Calibri" w:hAnsi="Calibri" w:cs="Calibri"/>
          </w:rPr>
          <w:t xml:space="preserve"> </w:t>
        </w:r>
        <w:r w:rsidRPr="00296828">
          <w:rPr>
            <w:rStyle w:val="Hyperlink"/>
          </w:rPr>
          <w:t>design</w:t>
        </w:r>
        <w:r w:rsidR="00D171A3" w:rsidRPr="00296828">
          <w:rPr>
            <w:rStyle w:val="Hyperlink"/>
            <w:rFonts w:ascii="Calibri" w:hAnsi="Calibri" w:cs="Calibri"/>
          </w:rPr>
          <w:t xml:space="preserve"> </w:t>
        </w:r>
        <w:r w:rsidRPr="00296828">
          <w:rPr>
            <w:rStyle w:val="Hyperlink"/>
          </w:rPr>
          <w:t>and rehabilitation of landfills</w:t>
        </w:r>
      </w:hyperlink>
      <w:r w:rsidRPr="00043E8B">
        <w:t xml:space="preserve"> (EPA publication 788.3)</w:t>
      </w:r>
      <w:r w:rsidR="00D171A3">
        <w:rPr>
          <w:rFonts w:ascii="Calibri" w:hAnsi="Calibri" w:cs="Calibri"/>
        </w:rPr>
        <w:t xml:space="preserve"> </w:t>
      </w:r>
    </w:p>
    <w:p w14:paraId="22DF21B7" w14:textId="613B3182" w:rsidR="00705EC0" w:rsidRPr="00043E8B" w:rsidRDefault="00705EC0" w:rsidP="00705EC0">
      <w:r w:rsidRPr="00043E8B">
        <w:t>EPA Victoria</w:t>
      </w:r>
      <w:r w:rsidR="00233E53">
        <w:t xml:space="preserve"> (2023)</w:t>
      </w:r>
      <w:r w:rsidRPr="00043E8B">
        <w:t xml:space="preserve"> </w:t>
      </w:r>
      <w:hyperlink r:id="rId64" w:history="1">
        <w:r w:rsidRPr="003B3195">
          <w:rPr>
            <w:rStyle w:val="Hyperlink"/>
          </w:rPr>
          <w:t>Designing,</w:t>
        </w:r>
        <w:r w:rsidR="00D171A3" w:rsidRPr="003B3195">
          <w:rPr>
            <w:rStyle w:val="Hyperlink"/>
            <w:rFonts w:ascii="Calibri" w:hAnsi="Calibri" w:cs="Calibri"/>
          </w:rPr>
          <w:t xml:space="preserve"> </w:t>
        </w:r>
        <w:r w:rsidRPr="003B3195">
          <w:rPr>
            <w:rStyle w:val="Hyperlink"/>
          </w:rPr>
          <w:t>constructing</w:t>
        </w:r>
        <w:r w:rsidR="00D171A3" w:rsidRPr="003B3195">
          <w:rPr>
            <w:rStyle w:val="Hyperlink"/>
            <w:rFonts w:ascii="Calibri" w:hAnsi="Calibri" w:cs="Calibri"/>
          </w:rPr>
          <w:t xml:space="preserve"> </w:t>
        </w:r>
        <w:r w:rsidRPr="003B3195">
          <w:rPr>
            <w:rStyle w:val="Hyperlink"/>
          </w:rPr>
          <w:t>and operating composting facilities</w:t>
        </w:r>
      </w:hyperlink>
      <w:r w:rsidRPr="00043E8B">
        <w:t xml:space="preserve"> (EPA publication 1588)</w:t>
      </w:r>
      <w:r w:rsidR="00D171A3">
        <w:rPr>
          <w:rFonts w:ascii="Calibri" w:hAnsi="Calibri" w:cs="Calibri"/>
        </w:rPr>
        <w:t xml:space="preserve"> </w:t>
      </w:r>
    </w:p>
    <w:p w14:paraId="651D3275" w14:textId="1544BB09" w:rsidR="00705EC0" w:rsidRPr="00043E8B" w:rsidRDefault="00705EC0" w:rsidP="00705EC0">
      <w:r w:rsidRPr="00043E8B">
        <w:t>EPA Victoria</w:t>
      </w:r>
      <w:r w:rsidR="007176FD">
        <w:t xml:space="preserve"> (2023)</w:t>
      </w:r>
      <w:r w:rsidRPr="00043E8B">
        <w:t xml:space="preserve"> </w:t>
      </w:r>
      <w:hyperlink r:id="rId65" w:history="1">
        <w:r w:rsidRPr="007176FD">
          <w:rPr>
            <w:rStyle w:val="Hyperlink"/>
          </w:rPr>
          <w:t>Recommended separation distances for industrial</w:t>
        </w:r>
        <w:r w:rsidR="00D171A3" w:rsidRPr="007176FD">
          <w:rPr>
            <w:rStyle w:val="Hyperlink"/>
            <w:rFonts w:ascii="Calibri" w:hAnsi="Calibri" w:cs="Calibri"/>
          </w:rPr>
          <w:t xml:space="preserve"> </w:t>
        </w:r>
        <w:r w:rsidRPr="007176FD">
          <w:rPr>
            <w:rStyle w:val="Hyperlink"/>
          </w:rPr>
          <w:t>residual</w:t>
        </w:r>
        <w:r w:rsidR="00D171A3" w:rsidRPr="007176FD">
          <w:rPr>
            <w:rStyle w:val="Hyperlink"/>
            <w:rFonts w:ascii="Calibri" w:hAnsi="Calibri" w:cs="Calibri"/>
          </w:rPr>
          <w:t xml:space="preserve"> </w:t>
        </w:r>
        <w:r w:rsidRPr="007176FD">
          <w:rPr>
            <w:rStyle w:val="Hyperlink"/>
          </w:rPr>
          <w:t>air emissions</w:t>
        </w:r>
      </w:hyperlink>
      <w:r w:rsidRPr="00043E8B">
        <w:t xml:space="preserve"> (EPA publication 1518)</w:t>
      </w:r>
      <w:r w:rsidR="00D171A3">
        <w:rPr>
          <w:rFonts w:ascii="Calibri" w:hAnsi="Calibri" w:cs="Calibri"/>
        </w:rPr>
        <w:t xml:space="preserve"> </w:t>
      </w:r>
    </w:p>
    <w:p w14:paraId="2C25AF90" w14:textId="015F4DE3" w:rsidR="00705EC0" w:rsidRPr="00043E8B" w:rsidRDefault="00705EC0" w:rsidP="00705EC0">
      <w:r w:rsidRPr="00043E8B">
        <w:t>National Guidelines for Beef Cattle Feedlots in Australia Appendix B. – Separation distance guidelines</w:t>
      </w:r>
    </w:p>
    <w:p w14:paraId="3CCCE0DC" w14:textId="3D386E40" w:rsidR="00705EC0" w:rsidRPr="00043E8B" w:rsidRDefault="00F137B6" w:rsidP="00705EC0">
      <w:r w:rsidRPr="00043E8B">
        <w:t>Australian Pork</w:t>
      </w:r>
      <w:r>
        <w:t xml:space="preserve"> </w:t>
      </w:r>
      <w:r w:rsidRPr="00043E8B">
        <w:t xml:space="preserve">(2010) </w:t>
      </w:r>
      <w:r w:rsidR="00705EC0" w:rsidRPr="00B06973">
        <w:rPr>
          <w:i/>
          <w:iCs/>
        </w:rPr>
        <w:t>National</w:t>
      </w:r>
      <w:r w:rsidR="00D171A3" w:rsidRPr="00B06973">
        <w:rPr>
          <w:rFonts w:ascii="Calibri" w:hAnsi="Calibri" w:cs="Calibri"/>
          <w:i/>
          <w:iCs/>
        </w:rPr>
        <w:t xml:space="preserve"> </w:t>
      </w:r>
      <w:r w:rsidR="00705EC0" w:rsidRPr="00B06973">
        <w:rPr>
          <w:i/>
          <w:iCs/>
        </w:rPr>
        <w:t>Odour</w:t>
      </w:r>
      <w:r w:rsidR="00D171A3" w:rsidRPr="00B06973">
        <w:rPr>
          <w:rFonts w:ascii="Calibri" w:hAnsi="Calibri" w:cs="Calibri"/>
          <w:i/>
          <w:iCs/>
        </w:rPr>
        <w:t xml:space="preserve"> </w:t>
      </w:r>
      <w:r w:rsidR="00705EC0" w:rsidRPr="00B06973">
        <w:rPr>
          <w:i/>
          <w:iCs/>
        </w:rPr>
        <w:t>Guideline for Piggeries</w:t>
      </w:r>
      <w:r w:rsidR="00705EC0" w:rsidRPr="00043E8B">
        <w:t xml:space="preserve"> </w:t>
      </w:r>
      <w:r w:rsidR="00D171A3">
        <w:rPr>
          <w:rFonts w:ascii="Calibri" w:hAnsi="Calibri" w:cs="Calibri"/>
        </w:rPr>
        <w:t xml:space="preserve"> </w:t>
      </w:r>
    </w:p>
    <w:p w14:paraId="1ADB1E95" w14:textId="498B09B6" w:rsidR="00705EC0" w:rsidRPr="00043E8B" w:rsidRDefault="00705EC0" w:rsidP="00705EC0">
      <w:r w:rsidRPr="00043E8B">
        <w:t>New Zealand Ministry for the Environment</w:t>
      </w:r>
      <w:r w:rsidR="00BC3D5C">
        <w:t xml:space="preserve"> (2016)</w:t>
      </w:r>
      <w:r w:rsidRPr="00043E8B">
        <w:t xml:space="preserve"> </w:t>
      </w:r>
      <w:hyperlink r:id="rId66" w:history="1">
        <w:r w:rsidRPr="00BC3D5C">
          <w:rPr>
            <w:rStyle w:val="Hyperlink"/>
          </w:rPr>
          <w:t>Good Practice Guide for Assessing and Managing</w:t>
        </w:r>
        <w:r w:rsidR="00D171A3" w:rsidRPr="00BC3D5C">
          <w:rPr>
            <w:rStyle w:val="Hyperlink"/>
            <w:rFonts w:ascii="Calibri" w:hAnsi="Calibri" w:cs="Calibri"/>
          </w:rPr>
          <w:t xml:space="preserve"> </w:t>
        </w:r>
        <w:r w:rsidRPr="00BC3D5C">
          <w:rPr>
            <w:rStyle w:val="Hyperlink"/>
          </w:rPr>
          <w:t>Odour</w:t>
        </w:r>
      </w:hyperlink>
    </w:p>
    <w:p w14:paraId="6330F89E" w14:textId="5252A65F" w:rsidR="00705EC0" w:rsidRPr="00043E8B" w:rsidRDefault="00705EC0" w:rsidP="00705EC0">
      <w:r w:rsidRPr="00043E8B">
        <w:t>Victorian Government, State Environment Protection Policy (Air Quality Management) (SEPP(AQM))</w:t>
      </w:r>
      <w:r w:rsidR="00D171A3">
        <w:rPr>
          <w:rFonts w:ascii="Calibri" w:hAnsi="Calibri" w:cs="Calibri"/>
        </w:rPr>
        <w:t xml:space="preserve"> </w:t>
      </w:r>
    </w:p>
    <w:p w14:paraId="76BE587F" w14:textId="4767CD55" w:rsidR="00705EC0" w:rsidRPr="00705EC0" w:rsidRDefault="00705EC0" w:rsidP="00705EC0">
      <w:pPr>
        <w:rPr>
          <w:rStyle w:val="Hyperlink"/>
        </w:rPr>
      </w:pPr>
      <w:r w:rsidRPr="00043E8B">
        <w:t xml:space="preserve">Williams, &amp; Schiffman. (2005). </w:t>
      </w:r>
      <w:r w:rsidRPr="007C48DB">
        <w:rPr>
          <w:i/>
          <w:iCs/>
        </w:rPr>
        <w:t>Science of Odour as a Potential Health Issue</w:t>
      </w:r>
      <w:r w:rsidRPr="00043E8B">
        <w:t>. J. Environ. Qual., 34, 129-138.</w:t>
      </w:r>
      <w:r w:rsidR="00D171A3">
        <w:rPr>
          <w:rFonts w:ascii="Calibri" w:hAnsi="Calibri" w:cs="Calibri"/>
        </w:rPr>
        <w:t xml:space="preserve"> </w:t>
      </w:r>
      <w:r w:rsidRPr="00705EC0">
        <w:rPr>
          <w:rStyle w:val="Hyperlink"/>
        </w:rPr>
        <w:br w:type="page"/>
      </w:r>
    </w:p>
    <w:p w14:paraId="7F56056E" w14:textId="77777777" w:rsidR="00705EC0" w:rsidRPr="00CA6B7B" w:rsidRDefault="00705EC0" w:rsidP="00BA3D93">
      <w:pPr>
        <w:pStyle w:val="Heading1-nonumber"/>
      </w:pPr>
      <w:bookmarkStart w:id="88" w:name="AppendixBvolume"/>
      <w:bookmarkStart w:id="89" w:name="_Toc467837114"/>
      <w:bookmarkStart w:id="90" w:name="_Toc116400263"/>
      <w:bookmarkStart w:id="91" w:name="_Toc167891898"/>
      <w:bookmarkEnd w:id="88"/>
      <w:r w:rsidRPr="00BA3D93">
        <w:lastRenderedPageBreak/>
        <w:t>Appendix</w:t>
      </w:r>
      <w:r w:rsidRPr="00CA6B7B">
        <w:t xml:space="preserve"> A: </w:t>
      </w:r>
      <w:bookmarkEnd w:id="89"/>
      <w:r w:rsidRPr="00CA6B7B">
        <w:t>Planning context</w:t>
      </w:r>
      <w:bookmarkEnd w:id="90"/>
      <w:bookmarkEnd w:id="91"/>
    </w:p>
    <w:p w14:paraId="221B528F" w14:textId="77777777" w:rsidR="00705EC0" w:rsidRPr="00DA660F" w:rsidRDefault="00705EC0" w:rsidP="00DA660F">
      <w:pPr>
        <w:pStyle w:val="Heading4"/>
        <w:rPr>
          <w:rStyle w:val="Emphasis"/>
        </w:rPr>
      </w:pPr>
      <w:r w:rsidRPr="00DA660F">
        <w:rPr>
          <w:rStyle w:val="Emphasis"/>
        </w:rPr>
        <w:t xml:space="preserve">Planning and Environment Act 1987 </w:t>
      </w:r>
    </w:p>
    <w:p w14:paraId="0D3B0CB2" w14:textId="36C4F81C" w:rsidR="00705EC0" w:rsidRPr="00043E8B" w:rsidRDefault="00705EC0" w:rsidP="00705EC0">
      <w:r w:rsidRPr="00043E8B">
        <w:t>The</w:t>
      </w:r>
      <w:r w:rsidR="00D171A3">
        <w:rPr>
          <w:rFonts w:ascii="Calibri" w:hAnsi="Calibri" w:cs="Calibri"/>
        </w:rPr>
        <w:t xml:space="preserve"> </w:t>
      </w:r>
      <w:r w:rsidRPr="00043E8B">
        <w:t>P&amp;E Act</w:t>
      </w:r>
      <w:r w:rsidR="00D171A3">
        <w:rPr>
          <w:rFonts w:ascii="Calibri" w:hAnsi="Calibri" w:cs="Calibri"/>
        </w:rPr>
        <w:t xml:space="preserve"> </w:t>
      </w:r>
      <w:r w:rsidRPr="00043E8B">
        <w:t>establishes the legislative framework for planning the use,</w:t>
      </w:r>
      <w:r w:rsidR="00D171A3">
        <w:rPr>
          <w:rFonts w:ascii="Calibri" w:hAnsi="Calibri" w:cs="Calibri"/>
        </w:rPr>
        <w:t xml:space="preserve"> </w:t>
      </w:r>
      <w:r w:rsidRPr="00043E8B">
        <w:t>development</w:t>
      </w:r>
      <w:r w:rsidR="00D171A3">
        <w:rPr>
          <w:rFonts w:ascii="Calibri" w:hAnsi="Calibri" w:cs="Calibri"/>
        </w:rPr>
        <w:t xml:space="preserve"> </w:t>
      </w:r>
      <w:r w:rsidRPr="00043E8B">
        <w:t>and protection of land in Victoria in the present and long-term interests of all Victorians.</w:t>
      </w:r>
      <w:r w:rsidR="00D171A3">
        <w:rPr>
          <w:rFonts w:ascii="Calibri" w:hAnsi="Calibri" w:cs="Calibri"/>
        </w:rPr>
        <w:t xml:space="preserve"> </w:t>
      </w:r>
    </w:p>
    <w:p w14:paraId="2D62CCDA" w14:textId="3768E86D" w:rsidR="00705EC0" w:rsidRPr="00043E8B" w:rsidRDefault="00705EC0" w:rsidP="00705EC0">
      <w:r w:rsidRPr="00043E8B">
        <w:t>Section 4A of the P&amp;E Act provides for the preparation of the Victoria Planning Provisions (VPP), a statewide template for all Victorian planning schemes to ensure that consistent provisions for various matters are maintained across Victoria and that the construction and layout of planning schemes is always the same.</w:t>
      </w:r>
      <w:r w:rsidR="00ED1465">
        <w:rPr>
          <w:rFonts w:ascii="Calibri" w:hAnsi="Calibri" w:cs="Calibri"/>
        </w:rPr>
        <w:t xml:space="preserve"> </w:t>
      </w:r>
    </w:p>
    <w:p w14:paraId="425985E9" w14:textId="19B93A33" w:rsidR="00705EC0" w:rsidRPr="00043E8B" w:rsidRDefault="00705EC0" w:rsidP="00705EC0">
      <w:r w:rsidRPr="00043E8B">
        <w:t>A planning scheme is</w:t>
      </w:r>
      <w:r w:rsidR="00D171A3">
        <w:rPr>
          <w:rFonts w:ascii="Calibri" w:hAnsi="Calibri" w:cs="Calibri"/>
        </w:rPr>
        <w:t xml:space="preserve"> </w:t>
      </w:r>
      <w:r w:rsidRPr="00043E8B">
        <w:t>subordinate</w:t>
      </w:r>
      <w:r w:rsidR="00D171A3">
        <w:rPr>
          <w:rFonts w:ascii="Calibri" w:hAnsi="Calibri" w:cs="Calibri"/>
        </w:rPr>
        <w:t xml:space="preserve"> </w:t>
      </w:r>
      <w:r w:rsidRPr="00043E8B">
        <w:t>legislation</w:t>
      </w:r>
      <w:r w:rsidR="00D171A3">
        <w:rPr>
          <w:rFonts w:ascii="Calibri" w:hAnsi="Calibri" w:cs="Calibri"/>
        </w:rPr>
        <w:t xml:space="preserve"> </w:t>
      </w:r>
      <w:r w:rsidRPr="00043E8B">
        <w:t>which sets out objectives, policies and provisions relating to the use, development,</w:t>
      </w:r>
      <w:r w:rsidR="00D171A3">
        <w:rPr>
          <w:rFonts w:ascii="Calibri" w:hAnsi="Calibri" w:cs="Calibri"/>
        </w:rPr>
        <w:t xml:space="preserve"> </w:t>
      </w:r>
      <w:r w:rsidRPr="00043E8B">
        <w:t>protection</w:t>
      </w:r>
      <w:r w:rsidR="00D171A3">
        <w:rPr>
          <w:rFonts w:ascii="Calibri" w:hAnsi="Calibri" w:cs="Calibri"/>
        </w:rPr>
        <w:t xml:space="preserve"> </w:t>
      </w:r>
      <w:r w:rsidRPr="00043E8B">
        <w:t>and conservation of land in the area to which it applies. A planning scheme regulates the use and development of land through planning provisions to achieve these objectives and policies.</w:t>
      </w:r>
      <w:r w:rsidR="00D171A3">
        <w:rPr>
          <w:rFonts w:ascii="Calibri" w:hAnsi="Calibri" w:cs="Calibri"/>
        </w:rPr>
        <w:t xml:space="preserve"> </w:t>
      </w:r>
    </w:p>
    <w:p w14:paraId="7F7316C1" w14:textId="329B6DAD" w:rsidR="00705EC0" w:rsidRPr="00705EC0" w:rsidRDefault="00705EC0" w:rsidP="00705EC0">
      <w:r w:rsidRPr="00043E8B">
        <w:t>When preparing a planning scheme or planning scheme amendment, the P&amp;E Act requires a planning authority to consider any significant effects this scheme or amendment might have on the environment (Section 12</w:t>
      </w:r>
      <w:r w:rsidR="00D171A3">
        <w:rPr>
          <w:rFonts w:ascii="Calibri" w:hAnsi="Calibri" w:cs="Calibri"/>
        </w:rPr>
        <w:t xml:space="preserve"> </w:t>
      </w:r>
      <w:r w:rsidRPr="00705EC0">
        <w:t>P&amp;E Act).</w:t>
      </w:r>
      <w:r w:rsidR="00ED1465">
        <w:rPr>
          <w:rFonts w:ascii="Calibri" w:hAnsi="Calibri" w:cs="Calibri"/>
        </w:rPr>
        <w:t xml:space="preserve"> </w:t>
      </w:r>
    </w:p>
    <w:p w14:paraId="7D3CE584" w14:textId="1640B387" w:rsidR="00705EC0" w:rsidRPr="00043E8B" w:rsidRDefault="00705EC0" w:rsidP="00705EC0">
      <w:r w:rsidRPr="00705EC0">
        <w:t xml:space="preserve">Section 60 also requires the responsible authority, before deciding on a planning permit application, to consider any significant effects </w:t>
      </w:r>
      <w:r w:rsidR="007E1478">
        <w:t>it</w:t>
      </w:r>
      <w:r w:rsidRPr="00705EC0">
        <w:t xml:space="preserve"> considers the use or</w:t>
      </w:r>
      <w:r w:rsidR="00D171A3">
        <w:rPr>
          <w:rFonts w:ascii="Calibri" w:hAnsi="Calibri" w:cs="Calibri"/>
        </w:rPr>
        <w:t xml:space="preserve"> </w:t>
      </w:r>
      <w:r w:rsidRPr="00705EC0">
        <w:t>development</w:t>
      </w:r>
      <w:r w:rsidR="00D171A3">
        <w:rPr>
          <w:rFonts w:ascii="Calibri" w:hAnsi="Calibri" w:cs="Calibri"/>
        </w:rPr>
        <w:t xml:space="preserve"> </w:t>
      </w:r>
      <w:r w:rsidRPr="00705EC0">
        <w:t>may have on the environment or which it considers the environment may have on the use or</w:t>
      </w:r>
      <w:r w:rsidR="00D171A3">
        <w:rPr>
          <w:rFonts w:ascii="Calibri" w:hAnsi="Calibri" w:cs="Calibri"/>
        </w:rPr>
        <w:t xml:space="preserve"> </w:t>
      </w:r>
      <w:r w:rsidRPr="00705EC0">
        <w:t>development</w:t>
      </w:r>
      <w:r w:rsidRPr="00705EC0" w:rsidDel="0071510E">
        <w:t xml:space="preserve"> </w:t>
      </w:r>
      <w:r w:rsidRPr="00043E8B">
        <w:t>These ‘significant effects’ include</w:t>
      </w:r>
      <w:r w:rsidR="00D171A3">
        <w:rPr>
          <w:rFonts w:ascii="Calibri" w:hAnsi="Calibri" w:cs="Calibri"/>
        </w:rPr>
        <w:t xml:space="preserve"> </w:t>
      </w:r>
      <w:r w:rsidRPr="00043E8B">
        <w:t>odour</w:t>
      </w:r>
      <w:r w:rsidR="00D171A3">
        <w:rPr>
          <w:rFonts w:ascii="Calibri" w:hAnsi="Calibri" w:cs="Calibri"/>
        </w:rPr>
        <w:t xml:space="preserve"> </w:t>
      </w:r>
      <w:r w:rsidRPr="00043E8B">
        <w:t>and dust emissions as well as landfill gas migration.</w:t>
      </w:r>
      <w:r w:rsidR="00ED1465">
        <w:rPr>
          <w:rFonts w:ascii="Calibri" w:hAnsi="Calibri" w:cs="Calibri"/>
        </w:rPr>
        <w:t xml:space="preserve"> </w:t>
      </w:r>
    </w:p>
    <w:p w14:paraId="243DFF74" w14:textId="77777777" w:rsidR="00705EC0" w:rsidRPr="00043E8B" w:rsidRDefault="00705EC0" w:rsidP="00DA660F">
      <w:pPr>
        <w:pStyle w:val="Heading4"/>
      </w:pPr>
      <w:r w:rsidRPr="00705EC0">
        <w:t xml:space="preserve">Victoria Planning Provisions (VPP) </w:t>
      </w:r>
    </w:p>
    <w:p w14:paraId="797DBA69" w14:textId="6A218D75" w:rsidR="00705EC0" w:rsidRPr="00043E8B" w:rsidRDefault="00705EC0" w:rsidP="00DA660F">
      <w:pPr>
        <w:pStyle w:val="NoSpacing"/>
      </w:pPr>
      <w:r w:rsidRPr="00043E8B">
        <w:t xml:space="preserve">The VPP ensure a consistent approach </w:t>
      </w:r>
      <w:r w:rsidR="002B5630">
        <w:t>to</w:t>
      </w:r>
      <w:r w:rsidR="002B5630" w:rsidRPr="00043E8B">
        <w:t xml:space="preserve"> </w:t>
      </w:r>
      <w:r w:rsidRPr="00043E8B">
        <w:t>land use planning across Victoria. Several clauses within the VPP refer to the need to separate incompatible land uses, including:</w:t>
      </w:r>
      <w:r w:rsidR="00D171A3">
        <w:rPr>
          <w:rFonts w:ascii="Calibri" w:hAnsi="Calibri" w:cs="Calibri"/>
        </w:rPr>
        <w:t xml:space="preserve"> </w:t>
      </w:r>
    </w:p>
    <w:p w14:paraId="676553F7" w14:textId="432A9175" w:rsidR="00705EC0" w:rsidRPr="00705EC0" w:rsidRDefault="00705EC0" w:rsidP="00476FCB">
      <w:pPr>
        <w:pStyle w:val="ListBullet"/>
        <w:numPr>
          <w:ilvl w:val="0"/>
          <w:numId w:val="42"/>
        </w:numPr>
      </w:pPr>
      <w:r w:rsidRPr="00043E8B">
        <w:t>Clause 13.06-1S (Air quality management) relates to protection of air quality by ensuring, wherever possible, suitable separation between land uses that reduce amenity and sensitive land uses.</w:t>
      </w:r>
      <w:r w:rsidR="00D171A3">
        <w:rPr>
          <w:rFonts w:ascii="Calibri" w:hAnsi="Calibri" w:cs="Calibri"/>
        </w:rPr>
        <w:t xml:space="preserve"> </w:t>
      </w:r>
    </w:p>
    <w:p w14:paraId="35531475" w14:textId="4BFC94F8" w:rsidR="00705EC0" w:rsidRPr="00705EC0" w:rsidRDefault="00705EC0" w:rsidP="00476FCB">
      <w:pPr>
        <w:pStyle w:val="ListBullet"/>
        <w:numPr>
          <w:ilvl w:val="0"/>
          <w:numId w:val="42"/>
        </w:numPr>
      </w:pPr>
      <w:r w:rsidRPr="00043E8B">
        <w:t xml:space="preserve">Clause 13.07-1S (Land use compatibility) seeks to protect community amenity, human health and </w:t>
      </w:r>
      <w:r w:rsidRPr="00705EC0">
        <w:t>safety while facilitating appropriate commercial, industrial, infrastructure or other uses with potential adverse offsite impacts. To achieve this, land use separation is included as a relevant strategy.</w:t>
      </w:r>
      <w:r w:rsidR="00ED1465">
        <w:rPr>
          <w:rFonts w:ascii="Calibri" w:hAnsi="Calibri" w:cs="Calibri"/>
        </w:rPr>
        <w:t xml:space="preserve"> </w:t>
      </w:r>
    </w:p>
    <w:p w14:paraId="4F448B4B" w14:textId="4A62C110" w:rsidR="00705EC0" w:rsidRPr="00705EC0" w:rsidRDefault="00705EC0" w:rsidP="00476FCB">
      <w:pPr>
        <w:pStyle w:val="ListBullet"/>
        <w:numPr>
          <w:ilvl w:val="0"/>
          <w:numId w:val="42"/>
        </w:numPr>
      </w:pPr>
      <w:r w:rsidRPr="00043E8B">
        <w:t>Clause 53.10 (Uses and activities with potential adverse impacts) includes a list of uses or activities which if not appropriately designed and located may cause offence or unacceptable risk to the neighbo</w:t>
      </w:r>
      <w:r w:rsidRPr="00705EC0">
        <w:t>urhood. This clause specifies threshold distances applicable for various industry types.</w:t>
      </w:r>
      <w:r w:rsidR="00ED1465">
        <w:rPr>
          <w:rFonts w:ascii="Calibri" w:hAnsi="Calibri" w:cs="Calibri"/>
        </w:rPr>
        <w:t xml:space="preserve"> </w:t>
      </w:r>
    </w:p>
    <w:p w14:paraId="13A09E55" w14:textId="76BB130F" w:rsidR="00705EC0" w:rsidRPr="00705EC0" w:rsidRDefault="00705EC0" w:rsidP="00476FCB">
      <w:pPr>
        <w:pStyle w:val="ListBullet"/>
        <w:numPr>
          <w:ilvl w:val="0"/>
          <w:numId w:val="42"/>
        </w:numPr>
      </w:pPr>
      <w:r w:rsidRPr="00043E8B">
        <w:t>Clause 17.03-1S (Industrial</w:t>
      </w:r>
      <w:r w:rsidR="00D171A3">
        <w:rPr>
          <w:rFonts w:ascii="Calibri" w:hAnsi="Calibri" w:cs="Calibri"/>
        </w:rPr>
        <w:t xml:space="preserve"> </w:t>
      </w:r>
      <w:r w:rsidRPr="00705EC0">
        <w:t>land supply), clause 17.03-2S (Sustainable industry)</w:t>
      </w:r>
      <w:r w:rsidR="00D171A3">
        <w:rPr>
          <w:rFonts w:ascii="Calibri" w:hAnsi="Calibri" w:cs="Calibri"/>
        </w:rPr>
        <w:t xml:space="preserve"> </w:t>
      </w:r>
      <w:r w:rsidRPr="00705EC0">
        <w:t>and clause 17.03-3S (State significant industrial land)</w:t>
      </w:r>
      <w:r w:rsidR="00D171A3">
        <w:rPr>
          <w:rFonts w:ascii="Calibri" w:hAnsi="Calibri" w:cs="Calibri"/>
        </w:rPr>
        <w:t xml:space="preserve"> </w:t>
      </w:r>
      <w:r w:rsidRPr="00705EC0">
        <w:t>deal with</w:t>
      </w:r>
      <w:r w:rsidR="00D171A3">
        <w:rPr>
          <w:rFonts w:ascii="Calibri" w:hAnsi="Calibri" w:cs="Calibri"/>
        </w:rPr>
        <w:t xml:space="preserve"> </w:t>
      </w:r>
      <w:r w:rsidRPr="00705EC0">
        <w:t>industry operation and availability of land for</w:t>
      </w:r>
      <w:r w:rsidR="00D171A3">
        <w:rPr>
          <w:rFonts w:ascii="Calibri" w:hAnsi="Calibri" w:cs="Calibri"/>
        </w:rPr>
        <w:t xml:space="preserve"> </w:t>
      </w:r>
      <w:r w:rsidRPr="00705EC0">
        <w:t>industry. These clauses include strategies to ensure appropriate</w:t>
      </w:r>
      <w:r w:rsidR="00D171A3">
        <w:rPr>
          <w:rFonts w:ascii="Calibri" w:hAnsi="Calibri" w:cs="Calibri"/>
        </w:rPr>
        <w:t xml:space="preserve"> </w:t>
      </w:r>
      <w:r w:rsidRPr="00705EC0">
        <w:t>buffer areas can be provided</w:t>
      </w:r>
      <w:r w:rsidR="00D171A3">
        <w:rPr>
          <w:rFonts w:ascii="Calibri" w:hAnsi="Calibri" w:cs="Calibri"/>
        </w:rPr>
        <w:t xml:space="preserve"> </w:t>
      </w:r>
      <w:r w:rsidRPr="00705EC0">
        <w:t>to sensitive land uses and to protect industrial uses from encroachment of sensitive land uses which would adversely affect the industry’s viability.</w:t>
      </w:r>
      <w:r w:rsidR="00D171A3">
        <w:rPr>
          <w:rFonts w:ascii="Calibri" w:hAnsi="Calibri" w:cs="Calibri"/>
        </w:rPr>
        <w:t xml:space="preserve"> </w:t>
      </w:r>
    </w:p>
    <w:p w14:paraId="13E6CD71" w14:textId="489CE1E2" w:rsidR="00705EC0" w:rsidRPr="00705EC0" w:rsidRDefault="00705EC0" w:rsidP="00476FCB">
      <w:pPr>
        <w:pStyle w:val="ListBullet"/>
        <w:numPr>
          <w:ilvl w:val="0"/>
          <w:numId w:val="42"/>
        </w:numPr>
      </w:pPr>
      <w:r w:rsidRPr="00043E8B">
        <w:t>Clause 44.08 Buffer Area Overlay is a tool that can be used to identify areas where there is the potential for</w:t>
      </w:r>
      <w:r w:rsidR="00D171A3">
        <w:rPr>
          <w:rFonts w:ascii="Calibri" w:hAnsi="Calibri" w:cs="Calibri"/>
        </w:rPr>
        <w:t xml:space="preserve"> </w:t>
      </w:r>
      <w:r w:rsidRPr="00705EC0">
        <w:t>offsite</w:t>
      </w:r>
      <w:r w:rsidR="00D171A3">
        <w:rPr>
          <w:rFonts w:ascii="Calibri" w:hAnsi="Calibri" w:cs="Calibri"/>
        </w:rPr>
        <w:t xml:space="preserve"> </w:t>
      </w:r>
      <w:r w:rsidRPr="00705EC0">
        <w:t>impacts on safety</w:t>
      </w:r>
      <w:r w:rsidR="00D171A3">
        <w:rPr>
          <w:rFonts w:ascii="Calibri" w:hAnsi="Calibri" w:cs="Calibri"/>
        </w:rPr>
        <w:t xml:space="preserve"> </w:t>
      </w:r>
      <w:r w:rsidRPr="00705EC0">
        <w:t>and</w:t>
      </w:r>
      <w:r w:rsidR="00D171A3">
        <w:rPr>
          <w:rFonts w:ascii="Calibri" w:hAnsi="Calibri" w:cs="Calibri"/>
        </w:rPr>
        <w:t xml:space="preserve"> </w:t>
      </w:r>
      <w:r w:rsidRPr="00705EC0">
        <w:t>human health or</w:t>
      </w:r>
      <w:r w:rsidR="00D171A3">
        <w:rPr>
          <w:rFonts w:ascii="Calibri" w:hAnsi="Calibri" w:cs="Calibri"/>
        </w:rPr>
        <w:t xml:space="preserve"> </w:t>
      </w:r>
      <w:r w:rsidRPr="00705EC0">
        <w:t>significant</w:t>
      </w:r>
      <w:r w:rsidR="00D171A3">
        <w:rPr>
          <w:rFonts w:ascii="Calibri" w:hAnsi="Calibri" w:cs="Calibri"/>
        </w:rPr>
        <w:t xml:space="preserve"> </w:t>
      </w:r>
      <w:r w:rsidRPr="00705EC0">
        <w:t>offsite</w:t>
      </w:r>
      <w:r w:rsidR="00D171A3">
        <w:rPr>
          <w:rFonts w:ascii="Calibri" w:hAnsi="Calibri" w:cs="Calibri"/>
        </w:rPr>
        <w:t xml:space="preserve"> </w:t>
      </w:r>
      <w:r w:rsidRPr="00705EC0">
        <w:t>impacts on</w:t>
      </w:r>
      <w:r w:rsidR="00D171A3">
        <w:rPr>
          <w:rFonts w:ascii="Calibri" w:hAnsi="Calibri" w:cs="Calibri"/>
        </w:rPr>
        <w:t xml:space="preserve"> </w:t>
      </w:r>
      <w:r w:rsidRPr="00705EC0">
        <w:t>amenity.</w:t>
      </w:r>
    </w:p>
    <w:p w14:paraId="1864221F" w14:textId="77777777" w:rsidR="00705EC0" w:rsidRPr="00705EC0" w:rsidRDefault="00705EC0" w:rsidP="00476FCB">
      <w:pPr>
        <w:pStyle w:val="ListBullet"/>
        <w:numPr>
          <w:ilvl w:val="0"/>
          <w:numId w:val="42"/>
        </w:numPr>
      </w:pPr>
      <w:r w:rsidRPr="00043E8B">
        <w:t>Clause 65.01</w:t>
      </w:r>
      <w:r w:rsidRPr="00705EC0">
        <w:t xml:space="preserve"> requires that, before deciding on an application or approval of a plan, the responsible authority must consider, as appropriate, the effect on the environment, human health and amenity of the area.</w:t>
      </w:r>
    </w:p>
    <w:p w14:paraId="547DD055" w14:textId="57F88DFD" w:rsidR="00705EC0" w:rsidRPr="00705EC0" w:rsidRDefault="00705EC0" w:rsidP="00476FCB">
      <w:pPr>
        <w:pStyle w:val="ListBullet"/>
        <w:numPr>
          <w:ilvl w:val="0"/>
          <w:numId w:val="42"/>
        </w:numPr>
      </w:pPr>
      <w:r w:rsidRPr="00043E8B">
        <w:t xml:space="preserve">Clause 66 sets out the kinds of applications </w:t>
      </w:r>
      <w:r w:rsidRPr="00705EC0">
        <w:t>that must be referred under section 55 of the P&amp;E</w:t>
      </w:r>
      <w:r w:rsidR="00D171A3">
        <w:rPr>
          <w:rFonts w:ascii="Calibri" w:hAnsi="Calibri" w:cs="Calibri"/>
        </w:rPr>
        <w:t xml:space="preserve"> </w:t>
      </w:r>
      <w:r w:rsidRPr="00705EC0">
        <w:t xml:space="preserve">Act, or for which notice must be given under section 52(1)(c). EPA is a determining referral authority for a </w:t>
      </w:r>
      <w:r w:rsidRPr="00705EC0">
        <w:lastRenderedPageBreak/>
        <w:t xml:space="preserve">range of planning applications, including any proposal for land use or development </w:t>
      </w:r>
      <w:r w:rsidR="00C427D2">
        <w:t>that</w:t>
      </w:r>
      <w:r w:rsidR="00C427D2" w:rsidRPr="00705EC0">
        <w:t xml:space="preserve"> </w:t>
      </w:r>
      <w:r w:rsidRPr="00705EC0">
        <w:t>requires approval and licensing under the EP Act.</w:t>
      </w:r>
      <w:r w:rsidR="00D171A3">
        <w:rPr>
          <w:rFonts w:ascii="Calibri" w:hAnsi="Calibri" w:cs="Calibri"/>
        </w:rPr>
        <w:t xml:space="preserve"> </w:t>
      </w:r>
    </w:p>
    <w:p w14:paraId="79AE3B3F" w14:textId="2168C2F8" w:rsidR="00705EC0" w:rsidRPr="00705EC0" w:rsidRDefault="00705EC0" w:rsidP="00476FCB">
      <w:pPr>
        <w:pStyle w:val="ListBullet"/>
        <w:numPr>
          <w:ilvl w:val="0"/>
          <w:numId w:val="42"/>
        </w:numPr>
      </w:pPr>
      <w:r w:rsidRPr="00043E8B">
        <w:t xml:space="preserve">Clause 66.02-7 requires any proposal to use land for an industry, utility installation or warehouse for a purpose listed in </w:t>
      </w:r>
      <w:r w:rsidRPr="00705EC0">
        <w:t>clause 53.10, with no threshold distance specified or if the threshold distance is not to be met, to be referred to EPA under section 55 of the P&amp;E Act as a determining referral authority. These circumstances indicate that an increased level of assessment is required, hence the statutory referral to EPA.</w:t>
      </w:r>
    </w:p>
    <w:p w14:paraId="2C23CF15" w14:textId="77777777" w:rsidR="00705EC0" w:rsidRPr="00043E8B" w:rsidRDefault="00705EC0" w:rsidP="00705EC0">
      <w:bookmarkStart w:id="92" w:name="AppendixWIGN"/>
      <w:bookmarkEnd w:id="92"/>
      <w:r w:rsidRPr="00043E8B">
        <w:br w:type="page"/>
      </w:r>
    </w:p>
    <w:p w14:paraId="74CC2162" w14:textId="77777777" w:rsidR="00705EC0" w:rsidRPr="00043E8B" w:rsidRDefault="00705EC0" w:rsidP="00BA3D93">
      <w:pPr>
        <w:pStyle w:val="Heading1-nonumber"/>
      </w:pPr>
      <w:bookmarkStart w:id="93" w:name="_Toc467837115"/>
      <w:bookmarkStart w:id="94" w:name="_Toc116400264"/>
      <w:bookmarkStart w:id="95" w:name="_Toc167891899"/>
      <w:r w:rsidRPr="00043E8B">
        <w:lastRenderedPageBreak/>
        <w:t xml:space="preserve">Appendix B: </w:t>
      </w:r>
      <w:bookmarkEnd w:id="93"/>
      <w:r w:rsidRPr="00043E8B">
        <w:t>Separation distances for odour emissions from wastewater treatment plants</w:t>
      </w:r>
      <w:bookmarkEnd w:id="94"/>
      <w:bookmarkEnd w:id="95"/>
    </w:p>
    <w:p w14:paraId="562994C0" w14:textId="1802E45E" w:rsidR="00705EC0" w:rsidRPr="00043E8B" w:rsidRDefault="00705EC0" w:rsidP="00705EC0">
      <w:bookmarkStart w:id="96" w:name="offencesRegs"/>
      <w:bookmarkStart w:id="97" w:name="AppendixWAN"/>
      <w:bookmarkEnd w:id="96"/>
      <w:bookmarkEnd w:id="97"/>
      <w:r w:rsidRPr="00043E8B">
        <w:t>Wastewater treatment plants are linked to the size of the population that they serve. Generally, if the population the infrastructure</w:t>
      </w:r>
      <w:r w:rsidR="00D171A3">
        <w:rPr>
          <w:rFonts w:ascii="Calibri" w:hAnsi="Calibri" w:cs="Calibri"/>
        </w:rPr>
        <w:t xml:space="preserve"> </w:t>
      </w:r>
      <w:r w:rsidRPr="00043E8B">
        <w:t>serves grows, the size of the separation distance will need to increase. The exception to this is if the treatment process is upgraded, for example from the use of facultative ponds to an aerobic pondage system.</w:t>
      </w:r>
      <w:r w:rsidR="00D171A3">
        <w:rPr>
          <w:rFonts w:ascii="Calibri" w:hAnsi="Calibri" w:cs="Calibri"/>
        </w:rPr>
        <w:t xml:space="preserve"> </w:t>
      </w:r>
    </w:p>
    <w:p w14:paraId="143C762D" w14:textId="17073E6D" w:rsidR="00705EC0" w:rsidRPr="00043E8B" w:rsidRDefault="00705EC0" w:rsidP="00705EC0">
      <w:r w:rsidRPr="00043E8B">
        <w:t xml:space="preserve">The recommended separation distance for </w:t>
      </w:r>
      <w:r>
        <w:t>wastewater</w:t>
      </w:r>
      <w:r w:rsidRPr="00043E8B">
        <w:t xml:space="preserve"> treatment plants should be determined in consultation with EPA. </w:t>
      </w:r>
      <w:r>
        <w:t>Flow and pollutant (organic and nutrient) load, w</w:t>
      </w:r>
      <w:r w:rsidRPr="00043E8B">
        <w:t>ind regimes, topography, waste-loading, treatment/disposal methods and design capacity should be considered.</w:t>
      </w:r>
      <w:r w:rsidR="00D171A3">
        <w:rPr>
          <w:rFonts w:ascii="Calibri" w:hAnsi="Calibri" w:cs="Calibri"/>
        </w:rPr>
        <w:t xml:space="preserve"> </w:t>
      </w:r>
    </w:p>
    <w:p w14:paraId="6E8E4974" w14:textId="1F897AD9" w:rsidR="00705EC0" w:rsidRPr="00043E8B" w:rsidRDefault="00705EC0" w:rsidP="00705EC0">
      <w:r w:rsidRPr="00043E8B">
        <w:t>The equations and distances shown in</w:t>
      </w:r>
      <w:r w:rsidR="00D171A3">
        <w:rPr>
          <w:rFonts w:ascii="Calibri" w:hAnsi="Calibri" w:cs="Calibri"/>
        </w:rPr>
        <w:t xml:space="preserve"> </w:t>
      </w:r>
      <w:r w:rsidRPr="00043E8B">
        <w:t>Table</w:t>
      </w:r>
      <w:r w:rsidR="00D171A3">
        <w:rPr>
          <w:rFonts w:ascii="Calibri" w:hAnsi="Calibri" w:cs="Calibri"/>
        </w:rPr>
        <w:t xml:space="preserve"> </w:t>
      </w:r>
      <w:r>
        <w:t>5</w:t>
      </w:r>
      <w:r w:rsidR="00D171A3">
        <w:rPr>
          <w:rFonts w:ascii="Calibri" w:hAnsi="Calibri" w:cs="Calibri"/>
        </w:rPr>
        <w:t xml:space="preserve"> </w:t>
      </w:r>
      <w:r w:rsidRPr="00043E8B">
        <w:t xml:space="preserve">should be used when considering proposals for new and existing </w:t>
      </w:r>
      <w:r>
        <w:t>wastewater</w:t>
      </w:r>
      <w:r w:rsidRPr="00043E8B">
        <w:t xml:space="preserve"> treatment plants.</w:t>
      </w:r>
      <w:r w:rsidR="00D171A3">
        <w:rPr>
          <w:rFonts w:ascii="Calibri" w:hAnsi="Calibri" w:cs="Calibri"/>
        </w:rPr>
        <w:t xml:space="preserve"> </w:t>
      </w:r>
    </w:p>
    <w:p w14:paraId="63A4CE51" w14:textId="27699361" w:rsidR="00705EC0" w:rsidRPr="00705EC0" w:rsidRDefault="00705EC0" w:rsidP="00CB116E">
      <w:pPr>
        <w:pStyle w:val="Caption"/>
      </w:pPr>
      <w:r w:rsidRPr="00705EC0">
        <w:t>Table</w:t>
      </w:r>
      <w:r w:rsidR="00D171A3">
        <w:rPr>
          <w:rFonts w:ascii="Calibri" w:hAnsi="Calibri" w:cs="Calibri"/>
        </w:rPr>
        <w:t xml:space="preserve"> </w:t>
      </w:r>
      <w:r w:rsidRPr="00705EC0">
        <w:t>5: Recommended</w:t>
      </w:r>
      <w:r w:rsidR="00D171A3">
        <w:rPr>
          <w:rFonts w:ascii="Calibri" w:hAnsi="Calibri" w:cs="Calibri"/>
        </w:rPr>
        <w:t xml:space="preserve"> </w:t>
      </w:r>
      <w:r w:rsidRPr="00705EC0">
        <w:t>separation distances for wastewater treatment plants</w:t>
      </w:r>
      <w:r w:rsidR="00D171A3">
        <w:rPr>
          <w:rFonts w:ascii="Calibri" w:hAnsi="Calibri" w:cs="Calibri"/>
        </w:rPr>
        <w:t xml:space="preserve"> </w:t>
      </w:r>
    </w:p>
    <w:tbl>
      <w:tblPr>
        <w:tblStyle w:val="EPA"/>
        <w:tblW w:w="0" w:type="dxa"/>
        <w:tblCellMar>
          <w:top w:w="113" w:type="dxa"/>
          <w:bottom w:w="113" w:type="dxa"/>
        </w:tblCellMar>
        <w:tblLook w:val="0620" w:firstRow="1" w:lastRow="0" w:firstColumn="0" w:lastColumn="0" w:noHBand="1" w:noVBand="1"/>
        <w:tblCaption w:val="Recommended separation distances for wastewater treatment plants (in metres) "/>
        <w:tblDescription w:val="Table listing recommended separation distances for wastewater treatment plants. The equations and distances shown in the table should be used when considering proposals for new and existing wasterwater treatment plants."/>
      </w:tblPr>
      <w:tblGrid>
        <w:gridCol w:w="6795"/>
        <w:gridCol w:w="3390"/>
      </w:tblGrid>
      <w:tr w:rsidR="00705EC0" w:rsidRPr="00043E8B" w14:paraId="077CE881" w14:textId="77777777" w:rsidTr="000E2ABC">
        <w:trPr>
          <w:cnfStyle w:val="100000000000" w:firstRow="1" w:lastRow="0" w:firstColumn="0" w:lastColumn="0" w:oddVBand="0" w:evenVBand="0" w:oddHBand="0" w:evenHBand="0" w:firstRowFirstColumn="0" w:firstRowLastColumn="0" w:lastRowFirstColumn="0" w:lastRowLastColumn="0"/>
          <w:trHeight w:val="405"/>
        </w:trPr>
        <w:tc>
          <w:tcPr>
            <w:tcW w:w="6795" w:type="dxa"/>
            <w:hideMark/>
          </w:tcPr>
          <w:p w14:paraId="448BD7E9" w14:textId="40B7446B" w:rsidR="00705EC0" w:rsidRPr="00705EC0" w:rsidRDefault="00705EC0" w:rsidP="00CB116E">
            <w:pPr>
              <w:pStyle w:val="NoSpacing"/>
            </w:pPr>
            <w:r w:rsidRPr="00705EC0">
              <w:t>Type of installation</w:t>
            </w:r>
            <w:r w:rsidR="00D171A3">
              <w:rPr>
                <w:rFonts w:ascii="Calibri" w:hAnsi="Calibri" w:cs="Calibri"/>
              </w:rPr>
              <w:t xml:space="preserve"> </w:t>
            </w:r>
          </w:p>
        </w:tc>
        <w:tc>
          <w:tcPr>
            <w:tcW w:w="3390" w:type="dxa"/>
            <w:hideMark/>
          </w:tcPr>
          <w:p w14:paraId="43E6E15B" w14:textId="1E2A206C" w:rsidR="00705EC0" w:rsidRPr="00705EC0" w:rsidRDefault="00705EC0" w:rsidP="00131E2A">
            <w:pPr>
              <w:pStyle w:val="NoSpacing"/>
              <w:jc w:val="right"/>
            </w:pPr>
            <w:r w:rsidRPr="00705EC0">
              <w:t>Separation distance</w:t>
            </w:r>
            <w:r w:rsidR="00D171A3">
              <w:rPr>
                <w:rFonts w:ascii="Calibri" w:hAnsi="Calibri" w:cs="Calibri"/>
              </w:rPr>
              <w:t xml:space="preserve"> </w:t>
            </w:r>
            <w:r w:rsidRPr="00705EC0">
              <w:t>in m</w:t>
            </w:r>
            <w:r w:rsidR="00D171A3">
              <w:rPr>
                <w:rFonts w:ascii="Calibri" w:hAnsi="Calibri" w:cs="Calibri"/>
              </w:rPr>
              <w:t xml:space="preserve"> </w:t>
            </w:r>
          </w:p>
          <w:p w14:paraId="0B60467D" w14:textId="6663F79B" w:rsidR="00705EC0" w:rsidRPr="00705EC0" w:rsidRDefault="00705EC0" w:rsidP="00131E2A">
            <w:pPr>
              <w:pStyle w:val="NoSpacing"/>
              <w:jc w:val="right"/>
            </w:pPr>
            <w:r w:rsidRPr="00705EC0">
              <w:t>(n = equivalent population)</w:t>
            </w:r>
            <w:r w:rsidR="00D171A3">
              <w:rPr>
                <w:rFonts w:ascii="Calibri" w:hAnsi="Calibri" w:cs="Calibri"/>
              </w:rPr>
              <w:t xml:space="preserve"> </w:t>
            </w:r>
            <w:r w:rsidRPr="00705EC0">
              <w:rPr>
                <w:rStyle w:val="FootnoteReference"/>
              </w:rPr>
              <w:footnoteReference w:id="4"/>
            </w:r>
          </w:p>
        </w:tc>
      </w:tr>
      <w:tr w:rsidR="00705EC0" w:rsidRPr="00043E8B" w14:paraId="3A7C7377" w14:textId="77777777" w:rsidTr="000E2ABC">
        <w:trPr>
          <w:trHeight w:val="405"/>
        </w:trPr>
        <w:tc>
          <w:tcPr>
            <w:tcW w:w="6795" w:type="dxa"/>
            <w:hideMark/>
          </w:tcPr>
          <w:p w14:paraId="5DF04E17" w14:textId="51B7E008" w:rsidR="00705EC0" w:rsidRPr="00705EC0" w:rsidRDefault="00705EC0" w:rsidP="00CB116E">
            <w:pPr>
              <w:pStyle w:val="NoSpacing"/>
            </w:pPr>
            <w:r w:rsidRPr="00705EC0">
              <w:t>Mechanical/biological wastewater plants</w:t>
            </w:r>
            <w:r w:rsidR="00D171A3">
              <w:rPr>
                <w:rFonts w:ascii="Calibri" w:hAnsi="Calibri" w:cs="Calibri"/>
              </w:rPr>
              <w:t xml:space="preserve"> </w:t>
            </w:r>
          </w:p>
        </w:tc>
        <w:tc>
          <w:tcPr>
            <w:tcW w:w="3390" w:type="dxa"/>
            <w:hideMark/>
          </w:tcPr>
          <w:p w14:paraId="66F0AF28" w14:textId="7001AACB" w:rsidR="00705EC0" w:rsidRPr="00705EC0" w:rsidRDefault="00705EC0" w:rsidP="00131E2A">
            <w:pPr>
              <w:pStyle w:val="NoSpacing"/>
              <w:jc w:val="right"/>
            </w:pPr>
            <w:r w:rsidRPr="00705EC0">
              <w:t>=</w:t>
            </w:r>
            <w:r w:rsidR="00D171A3">
              <w:rPr>
                <w:rFonts w:ascii="Calibri" w:hAnsi="Calibri" w:cs="Calibri"/>
              </w:rPr>
              <w:t xml:space="preserve"> </w:t>
            </w:r>
            <w:r w:rsidRPr="00705EC0">
              <w:t>10n1/3</w:t>
            </w:r>
            <w:r w:rsidR="00D171A3">
              <w:rPr>
                <w:rFonts w:ascii="Calibri" w:hAnsi="Calibri" w:cs="Calibri"/>
              </w:rPr>
              <w:t xml:space="preserve"> </w:t>
            </w:r>
          </w:p>
        </w:tc>
      </w:tr>
      <w:tr w:rsidR="00705EC0" w:rsidRPr="00043E8B" w14:paraId="05FC625C" w14:textId="77777777" w:rsidTr="000E2ABC">
        <w:trPr>
          <w:trHeight w:val="405"/>
        </w:trPr>
        <w:tc>
          <w:tcPr>
            <w:tcW w:w="6795" w:type="dxa"/>
            <w:hideMark/>
          </w:tcPr>
          <w:p w14:paraId="53665F37" w14:textId="6C2E2618" w:rsidR="00705EC0" w:rsidRPr="00705EC0" w:rsidRDefault="00705EC0" w:rsidP="00CB116E">
            <w:pPr>
              <w:pStyle w:val="NoSpacing"/>
            </w:pPr>
            <w:r w:rsidRPr="00705EC0">
              <w:t>Aerobic pondage systems</w:t>
            </w:r>
            <w:r w:rsidR="00D171A3">
              <w:rPr>
                <w:rFonts w:ascii="Calibri" w:hAnsi="Calibri" w:cs="Calibri"/>
              </w:rPr>
              <w:t xml:space="preserve"> </w:t>
            </w:r>
            <w:r w:rsidRPr="00705EC0">
              <w:t>(designed for wastewater treatment, not for storage of treated effluent)</w:t>
            </w:r>
          </w:p>
        </w:tc>
        <w:tc>
          <w:tcPr>
            <w:tcW w:w="3390" w:type="dxa"/>
            <w:hideMark/>
          </w:tcPr>
          <w:p w14:paraId="195FA9A8" w14:textId="3F54089F" w:rsidR="00705EC0" w:rsidRPr="00705EC0" w:rsidRDefault="00705EC0" w:rsidP="00131E2A">
            <w:pPr>
              <w:pStyle w:val="NoSpacing"/>
              <w:jc w:val="right"/>
            </w:pPr>
            <w:r w:rsidRPr="00705EC0">
              <w:t>= 5n1/2</w:t>
            </w:r>
            <w:r w:rsidR="00D171A3">
              <w:rPr>
                <w:rFonts w:ascii="Calibri" w:hAnsi="Calibri" w:cs="Calibri"/>
              </w:rPr>
              <w:t xml:space="preserve"> </w:t>
            </w:r>
          </w:p>
        </w:tc>
      </w:tr>
      <w:tr w:rsidR="00705EC0" w:rsidRPr="00043E8B" w14:paraId="6252C534" w14:textId="77777777" w:rsidTr="000E2ABC">
        <w:trPr>
          <w:trHeight w:val="405"/>
        </w:trPr>
        <w:tc>
          <w:tcPr>
            <w:tcW w:w="6795" w:type="dxa"/>
            <w:hideMark/>
          </w:tcPr>
          <w:p w14:paraId="3E560C1C" w14:textId="24BC1E79" w:rsidR="00705EC0" w:rsidRPr="00705EC0" w:rsidRDefault="00705EC0" w:rsidP="00CB116E">
            <w:pPr>
              <w:pStyle w:val="NoSpacing"/>
            </w:pPr>
            <w:r w:rsidRPr="00705EC0">
              <w:t>Facultative ponds</w:t>
            </w:r>
            <w:r w:rsidR="00D171A3">
              <w:rPr>
                <w:rFonts w:ascii="Calibri" w:hAnsi="Calibri" w:cs="Calibri"/>
              </w:rPr>
              <w:t xml:space="preserve"> </w:t>
            </w:r>
          </w:p>
        </w:tc>
        <w:tc>
          <w:tcPr>
            <w:tcW w:w="3390" w:type="dxa"/>
            <w:hideMark/>
          </w:tcPr>
          <w:p w14:paraId="061B59DA" w14:textId="755903AE" w:rsidR="00705EC0" w:rsidRPr="00705EC0" w:rsidRDefault="00705EC0" w:rsidP="00131E2A">
            <w:pPr>
              <w:pStyle w:val="NoSpacing"/>
              <w:jc w:val="right"/>
            </w:pPr>
            <w:r w:rsidRPr="00705EC0">
              <w:t>=</w:t>
            </w:r>
            <w:r w:rsidR="00D171A3">
              <w:rPr>
                <w:rFonts w:ascii="Calibri" w:hAnsi="Calibri" w:cs="Calibri"/>
              </w:rPr>
              <w:t xml:space="preserve"> </w:t>
            </w:r>
            <w:r w:rsidRPr="00705EC0">
              <w:t>10n1/2</w:t>
            </w:r>
            <w:r w:rsidR="00D171A3">
              <w:rPr>
                <w:rFonts w:ascii="Calibri" w:hAnsi="Calibri" w:cs="Calibri"/>
              </w:rPr>
              <w:t xml:space="preserve"> </w:t>
            </w:r>
          </w:p>
        </w:tc>
      </w:tr>
      <w:tr w:rsidR="00705EC0" w:rsidRPr="00043E8B" w14:paraId="08AE6D69" w14:textId="77777777" w:rsidTr="000E2ABC">
        <w:trPr>
          <w:trHeight w:val="405"/>
        </w:trPr>
        <w:tc>
          <w:tcPr>
            <w:tcW w:w="6795" w:type="dxa"/>
            <w:hideMark/>
          </w:tcPr>
          <w:p w14:paraId="1C6440E5" w14:textId="57F98731" w:rsidR="00705EC0" w:rsidRPr="00705EC0" w:rsidRDefault="00705EC0" w:rsidP="00CB116E">
            <w:pPr>
              <w:pStyle w:val="NoSpacing"/>
            </w:pPr>
            <w:r w:rsidRPr="00705EC0">
              <w:t>Disposal areas for secondary treated effluent by spray irrigation</w:t>
            </w:r>
            <w:r w:rsidR="00D171A3">
              <w:rPr>
                <w:rFonts w:ascii="Calibri" w:hAnsi="Calibri" w:cs="Calibri"/>
              </w:rPr>
              <w:t xml:space="preserve"> </w:t>
            </w:r>
          </w:p>
        </w:tc>
        <w:tc>
          <w:tcPr>
            <w:tcW w:w="3390" w:type="dxa"/>
            <w:hideMark/>
          </w:tcPr>
          <w:p w14:paraId="4D1A6556" w14:textId="796202B1" w:rsidR="00705EC0" w:rsidRPr="00705EC0" w:rsidRDefault="00705EC0" w:rsidP="003733E4">
            <w:pPr>
              <w:pStyle w:val="NoSpacing"/>
              <w:jc w:val="right"/>
            </w:pPr>
            <w:r w:rsidRPr="00705EC0">
              <w:t>200</w:t>
            </w:r>
            <w:r w:rsidR="00D171A3">
              <w:rPr>
                <w:rFonts w:ascii="Calibri" w:hAnsi="Calibri" w:cs="Calibri"/>
              </w:rPr>
              <w:t xml:space="preserve"> </w:t>
            </w:r>
          </w:p>
        </w:tc>
      </w:tr>
      <w:tr w:rsidR="00705EC0" w:rsidRPr="00043E8B" w14:paraId="6135F82F" w14:textId="77777777" w:rsidTr="000E2ABC">
        <w:trPr>
          <w:trHeight w:val="405"/>
        </w:trPr>
        <w:tc>
          <w:tcPr>
            <w:tcW w:w="6795" w:type="dxa"/>
            <w:hideMark/>
          </w:tcPr>
          <w:p w14:paraId="26A80E77" w14:textId="79DF53DF" w:rsidR="00705EC0" w:rsidRPr="00705EC0" w:rsidRDefault="00705EC0" w:rsidP="00CB116E">
            <w:pPr>
              <w:pStyle w:val="NoSpacing"/>
            </w:pPr>
            <w:r w:rsidRPr="00705EC0">
              <w:t>Disposal areas for secondary treated effluent by flood irrigation</w:t>
            </w:r>
            <w:r w:rsidR="00D171A3">
              <w:rPr>
                <w:rFonts w:ascii="Calibri" w:hAnsi="Calibri" w:cs="Calibri"/>
              </w:rPr>
              <w:t xml:space="preserve"> </w:t>
            </w:r>
          </w:p>
        </w:tc>
        <w:tc>
          <w:tcPr>
            <w:tcW w:w="3390" w:type="dxa"/>
            <w:hideMark/>
          </w:tcPr>
          <w:p w14:paraId="183FC359" w14:textId="5B1D090A" w:rsidR="00705EC0" w:rsidRPr="00705EC0" w:rsidRDefault="00705EC0" w:rsidP="003733E4">
            <w:pPr>
              <w:pStyle w:val="NoSpacing"/>
              <w:jc w:val="right"/>
            </w:pPr>
            <w:r w:rsidRPr="00705EC0">
              <w:t>50</w:t>
            </w:r>
            <w:r w:rsidR="00D171A3">
              <w:rPr>
                <w:rFonts w:ascii="Calibri" w:hAnsi="Calibri" w:cs="Calibri"/>
              </w:rPr>
              <w:t xml:space="preserve"> </w:t>
            </w:r>
          </w:p>
        </w:tc>
      </w:tr>
    </w:tbl>
    <w:p w14:paraId="1B5CF04A" w14:textId="456BC68C" w:rsidR="00705EC0" w:rsidRPr="00705EC0" w:rsidRDefault="00705EC0" w:rsidP="00B8378C">
      <w:pPr>
        <w:pStyle w:val="Heading5"/>
      </w:pPr>
      <w:r w:rsidRPr="00705EC0">
        <w:t>Example of how to use this table:</w:t>
      </w:r>
      <w:r w:rsidR="00D171A3">
        <w:rPr>
          <w:rFonts w:ascii="Calibri" w:hAnsi="Calibri" w:cs="Calibri"/>
        </w:rPr>
        <w:t xml:space="preserve"> </w:t>
      </w:r>
    </w:p>
    <w:p w14:paraId="577B16FB" w14:textId="46299C0E" w:rsidR="00705EC0" w:rsidRPr="00705EC0" w:rsidRDefault="00705EC0" w:rsidP="00705EC0">
      <w:r w:rsidRPr="00705EC0">
        <w:t>What is the recommended separation distance for an aerobic pondage system serving an equivalent population of 10,000</w:t>
      </w:r>
      <w:r w:rsidR="00D171A3">
        <w:rPr>
          <w:rFonts w:ascii="Calibri" w:hAnsi="Calibri" w:cs="Calibri"/>
        </w:rPr>
        <w:t xml:space="preserve"> </w:t>
      </w:r>
      <w:r w:rsidRPr="00705EC0">
        <w:t>people?</w:t>
      </w:r>
    </w:p>
    <w:p w14:paraId="73EF0D57" w14:textId="5C4454F5" w:rsidR="00705EC0" w:rsidRPr="0062036E" w:rsidRDefault="00705EC0" w:rsidP="0062036E">
      <w:pPr>
        <w:pStyle w:val="NoSpacing"/>
        <w:rPr>
          <w:rStyle w:val="Emphasis"/>
        </w:rPr>
      </w:pPr>
      <w:r w:rsidRPr="0062036E">
        <w:rPr>
          <w:rStyle w:val="Emphasis"/>
        </w:rPr>
        <w:t>Distance = 5n1/2</w:t>
      </w:r>
      <w:r w:rsidR="00D171A3">
        <w:rPr>
          <w:rStyle w:val="Emphasis"/>
          <w:rFonts w:ascii="Calibri" w:hAnsi="Calibri" w:cs="Calibri"/>
        </w:rPr>
        <w:t xml:space="preserve"> </w:t>
      </w:r>
      <w:r w:rsidRPr="0062036E">
        <w:rPr>
          <w:rStyle w:val="Emphasis"/>
        </w:rPr>
        <w:t>(where n=10,000)</w:t>
      </w:r>
      <w:r w:rsidR="00D171A3">
        <w:rPr>
          <w:rStyle w:val="Emphasis"/>
          <w:rFonts w:ascii="Calibri" w:hAnsi="Calibri" w:cs="Calibri"/>
        </w:rPr>
        <w:t xml:space="preserve"> </w:t>
      </w:r>
    </w:p>
    <w:p w14:paraId="34DFACDB" w14:textId="03F32E9E" w:rsidR="00705EC0" w:rsidRPr="0062036E" w:rsidRDefault="00705EC0" w:rsidP="0062036E">
      <w:pPr>
        <w:pStyle w:val="NoSpacing"/>
        <w:rPr>
          <w:rStyle w:val="Emphasis"/>
        </w:rPr>
      </w:pPr>
      <w:r w:rsidRPr="0062036E">
        <w:rPr>
          <w:rStyle w:val="Emphasis"/>
        </w:rPr>
        <w:t>Distance = 5 x (10,000)1/2</w:t>
      </w:r>
      <w:r w:rsidR="00ED1465">
        <w:rPr>
          <w:rStyle w:val="Emphasis"/>
          <w:rFonts w:ascii="Calibri" w:hAnsi="Calibri" w:cs="Calibri"/>
        </w:rPr>
        <w:t xml:space="preserve"> </w:t>
      </w:r>
    </w:p>
    <w:p w14:paraId="03F716EB" w14:textId="67CB0D8B" w:rsidR="0062036E" w:rsidRDefault="00705EC0" w:rsidP="0062036E">
      <w:pPr>
        <w:pStyle w:val="NoSpacing"/>
        <w:rPr>
          <w:rStyle w:val="Emphasis"/>
        </w:rPr>
      </w:pPr>
      <w:r w:rsidRPr="0062036E">
        <w:rPr>
          <w:rStyle w:val="Emphasis"/>
        </w:rPr>
        <w:t>Separation distance = 500</w:t>
      </w:r>
      <w:r w:rsidR="00D171A3">
        <w:rPr>
          <w:rStyle w:val="Emphasis"/>
          <w:rFonts w:ascii="Calibri" w:hAnsi="Calibri" w:cs="Calibri"/>
        </w:rPr>
        <w:t xml:space="preserve"> </w:t>
      </w:r>
      <w:r w:rsidRPr="0062036E">
        <w:rPr>
          <w:rStyle w:val="Emphasis"/>
        </w:rPr>
        <w:t>m</w:t>
      </w:r>
    </w:p>
    <w:p w14:paraId="098FCA04" w14:textId="77777777" w:rsidR="00705EC0" w:rsidRPr="00043E8B" w:rsidRDefault="00705EC0" w:rsidP="00BA3D93">
      <w:pPr>
        <w:pStyle w:val="Heading1-nonumber"/>
      </w:pPr>
      <w:bookmarkStart w:id="98" w:name="_Toc467837116"/>
      <w:bookmarkStart w:id="99" w:name="_Toc116400265"/>
      <w:bookmarkStart w:id="100" w:name="_Toc167891900"/>
      <w:r w:rsidRPr="00043E8B">
        <w:lastRenderedPageBreak/>
        <w:t xml:space="preserve">Appendix C: </w:t>
      </w:r>
      <w:bookmarkEnd w:id="98"/>
      <w:r w:rsidRPr="00043E8B">
        <w:t xml:space="preserve">Separation distances for composting </w:t>
      </w:r>
      <w:bookmarkEnd w:id="99"/>
      <w:r>
        <w:t>facilities</w:t>
      </w:r>
      <w:bookmarkEnd w:id="100"/>
    </w:p>
    <w:p w14:paraId="6C45C3FB" w14:textId="721B5770" w:rsidR="00705EC0" w:rsidRPr="00043E8B" w:rsidRDefault="00705EC0" w:rsidP="00705EC0">
      <w:hyperlink r:id="rId67">
        <w:r w:rsidRPr="00705EC0">
          <w:rPr>
            <w:rStyle w:val="Hyperlink"/>
          </w:rPr>
          <w:t>Designing, constructing and operating composting facilities</w:t>
        </w:r>
      </w:hyperlink>
      <w:r w:rsidRPr="00705EC0">
        <w:t xml:space="preserve"> </w:t>
      </w:r>
      <w:r w:rsidRPr="00043E8B">
        <w:t xml:space="preserve">(EPA publication 1588) is the main point of reference for composting applications </w:t>
      </w:r>
      <w:r>
        <w:t>requiring</w:t>
      </w:r>
      <w:r w:rsidRPr="00043E8B">
        <w:t xml:space="preserve"> EPA approval except where separation distances as identified in Table </w:t>
      </w:r>
      <w:r>
        <w:t>6</w:t>
      </w:r>
      <w:r w:rsidRPr="00043E8B">
        <w:t xml:space="preserve"> apply. EPA is preparing planning guidance on assessing an application for a composting facility</w:t>
      </w:r>
      <w:r w:rsidR="00D5437D">
        <w:t>. It</w:t>
      </w:r>
      <w:r w:rsidRPr="00043E8B">
        <w:t xml:space="preserve"> will</w:t>
      </w:r>
      <w:r w:rsidRPr="00705EC0">
        <w:t xml:space="preserve"> </w:t>
      </w:r>
      <w:r w:rsidRPr="00043E8B">
        <w:t>provide information for smaller facilities not requiring EPA approval.</w:t>
      </w:r>
      <w:r w:rsidRPr="00705EC0">
        <w:t xml:space="preserve"> </w:t>
      </w:r>
      <w:r w:rsidRPr="00043E8B">
        <w:t xml:space="preserve">Although composting facilities will emit nuisance dust, odour is the determining factor </w:t>
      </w:r>
      <w:r w:rsidR="00DA7E1A">
        <w:t>for</w:t>
      </w:r>
      <w:r w:rsidRPr="00043E8B">
        <w:t xml:space="preserve"> separation distances.</w:t>
      </w:r>
    </w:p>
    <w:p w14:paraId="4B7C6DCB" w14:textId="37ADD4EB" w:rsidR="00705EC0" w:rsidRPr="00043E8B" w:rsidRDefault="00705EC0" w:rsidP="00705EC0">
      <w:r>
        <w:t>P</w:t>
      </w:r>
      <w:r w:rsidRPr="00043E8B">
        <w:t>ublication 1588</w:t>
      </w:r>
      <w:r w:rsidRPr="00705EC0">
        <w:t xml:space="preserve"> </w:t>
      </w:r>
      <w:r w:rsidRPr="00043E8B">
        <w:t xml:space="preserve">provides </w:t>
      </w:r>
      <w:r w:rsidR="002C35D4">
        <w:t xml:space="preserve">examples of </w:t>
      </w:r>
      <w:r w:rsidRPr="00043E8B">
        <w:t xml:space="preserve">separation distances for </w:t>
      </w:r>
      <w:r w:rsidR="002C35D4">
        <w:t>2 types</w:t>
      </w:r>
      <w:r w:rsidRPr="00043E8B">
        <w:t xml:space="preserve"> of composting facilities</w:t>
      </w:r>
      <w:r w:rsidR="00524225">
        <w:t>.</w:t>
      </w:r>
      <w:r w:rsidRPr="00043E8B">
        <w:t xml:space="preserve"> </w:t>
      </w:r>
      <w:r w:rsidR="00524225">
        <w:t>T</w:t>
      </w:r>
      <w:r w:rsidRPr="00043E8B">
        <w:t>he separation distances</w:t>
      </w:r>
      <w:r w:rsidRPr="00705EC0">
        <w:t xml:space="preserve"> </w:t>
      </w:r>
      <w:r w:rsidRPr="00043E8B">
        <w:t xml:space="preserve">in this </w:t>
      </w:r>
      <w:r w:rsidR="00DA7E1A">
        <w:t>A</w:t>
      </w:r>
      <w:r w:rsidR="00DA7E1A" w:rsidRPr="00043E8B">
        <w:t>ppendix</w:t>
      </w:r>
      <w:r w:rsidR="00DA7E1A" w:rsidRPr="00705EC0">
        <w:t xml:space="preserve"> </w:t>
      </w:r>
      <w:r w:rsidRPr="00043E8B">
        <w:t>cover a</w:t>
      </w:r>
      <w:r w:rsidRPr="00705EC0">
        <w:t xml:space="preserve"> larger </w:t>
      </w:r>
      <w:r w:rsidRPr="00043E8B">
        <w:t>range of technologies and</w:t>
      </w:r>
      <w:r w:rsidRPr="00705EC0">
        <w:t xml:space="preserve"> </w:t>
      </w:r>
      <w:r w:rsidRPr="00043E8B">
        <w:t>are based on feedstocks, process design and site capacity.</w:t>
      </w:r>
      <w:r w:rsidRPr="00705EC0">
        <w:t xml:space="preserve"> </w:t>
      </w:r>
      <w:r w:rsidRPr="00043E8B">
        <w:t>Table</w:t>
      </w:r>
      <w:r w:rsidRPr="00705EC0">
        <w:t xml:space="preserve"> </w:t>
      </w:r>
      <w:r>
        <w:t>6</w:t>
      </w:r>
      <w:r w:rsidRPr="00705EC0">
        <w:t xml:space="preserve"> </w:t>
      </w:r>
      <w:r w:rsidRPr="00043E8B">
        <w:t>provides</w:t>
      </w:r>
      <w:r w:rsidRPr="00705EC0">
        <w:t xml:space="preserve"> </w:t>
      </w:r>
      <w:r w:rsidRPr="00043E8B">
        <w:t>a list</w:t>
      </w:r>
      <w:r w:rsidRPr="00705EC0">
        <w:t xml:space="preserve"> </w:t>
      </w:r>
      <w:r w:rsidRPr="00043E8B">
        <w:t>of</w:t>
      </w:r>
      <w:r w:rsidRPr="00705EC0">
        <w:t xml:space="preserve"> </w:t>
      </w:r>
      <w:r w:rsidRPr="00043E8B">
        <w:t>separation distances for composting facilities</w:t>
      </w:r>
      <w:r w:rsidRPr="00705EC0">
        <w:t xml:space="preserve"> </w:t>
      </w:r>
      <w:r w:rsidRPr="00043E8B">
        <w:t>based on feedstock,</w:t>
      </w:r>
      <w:r w:rsidRPr="00705EC0">
        <w:t xml:space="preserve"> </w:t>
      </w:r>
      <w:r w:rsidRPr="00043E8B">
        <w:t>technology</w:t>
      </w:r>
      <w:r w:rsidRPr="00705EC0">
        <w:t xml:space="preserve"> </w:t>
      </w:r>
      <w:r w:rsidRPr="00043E8B">
        <w:t>used,</w:t>
      </w:r>
      <w:r w:rsidRPr="00705EC0">
        <w:t xml:space="preserve"> </w:t>
      </w:r>
      <w:r w:rsidRPr="00043E8B">
        <w:t>and the amount of material processed each</w:t>
      </w:r>
      <w:r w:rsidRPr="00705EC0">
        <w:t xml:space="preserve"> </w:t>
      </w:r>
      <w:r w:rsidRPr="00043E8B">
        <w:t>year.</w:t>
      </w:r>
      <w:r w:rsidRPr="007A26AF">
        <w:t xml:space="preserve"> This does not apply to agricultural/on-farm composting.</w:t>
      </w:r>
    </w:p>
    <w:p w14:paraId="7F8CD717" w14:textId="09B89B92" w:rsidR="00705EC0" w:rsidRPr="00043E8B" w:rsidRDefault="00705EC0" w:rsidP="00705EC0">
      <w:r w:rsidRPr="00043E8B">
        <w:t>The</w:t>
      </w:r>
      <w:r w:rsidRPr="00705EC0">
        <w:t xml:space="preserve"> </w:t>
      </w:r>
      <w:r w:rsidRPr="00043E8B">
        <w:t>technology listed is the recommended minimum</w:t>
      </w:r>
      <w:r w:rsidRPr="00705EC0">
        <w:t xml:space="preserve"> </w:t>
      </w:r>
      <w:r w:rsidRPr="00043E8B">
        <w:t>technology appropriate to handle the</w:t>
      </w:r>
      <w:r w:rsidRPr="00705EC0">
        <w:t xml:space="preserve"> </w:t>
      </w:r>
      <w:r w:rsidRPr="00043E8B">
        <w:t>waste type</w:t>
      </w:r>
      <w:r w:rsidRPr="00705EC0">
        <w:t xml:space="preserve"> </w:t>
      </w:r>
      <w:r w:rsidRPr="00043E8B">
        <w:t>it is</w:t>
      </w:r>
      <w:r w:rsidRPr="00705EC0">
        <w:t xml:space="preserve"> </w:t>
      </w:r>
      <w:r w:rsidRPr="00043E8B">
        <w:t>listed against. Where a separation distance cannot</w:t>
      </w:r>
      <w:r w:rsidRPr="00705EC0">
        <w:t xml:space="preserve"> </w:t>
      </w:r>
      <w:r w:rsidRPr="00043E8B">
        <w:t>be</w:t>
      </w:r>
      <w:r w:rsidRPr="00705EC0">
        <w:t xml:space="preserve"> </w:t>
      </w:r>
      <w:r w:rsidRPr="00043E8B">
        <w:t>achieved,</w:t>
      </w:r>
      <w:r w:rsidRPr="00705EC0">
        <w:t xml:space="preserve"> </w:t>
      </w:r>
      <w:r w:rsidRPr="00043E8B">
        <w:t xml:space="preserve">a </w:t>
      </w:r>
      <w:r w:rsidR="00C427D2">
        <w:t>higher-order</w:t>
      </w:r>
      <w:r w:rsidRPr="00043E8B">
        <w:t xml:space="preserve"> technology</w:t>
      </w:r>
      <w:r w:rsidRPr="00705EC0">
        <w:t xml:space="preserve"> </w:t>
      </w:r>
      <w:r w:rsidRPr="00043E8B">
        <w:t>is recommended.</w:t>
      </w:r>
      <w:r w:rsidRPr="00705EC0">
        <w:t xml:space="preserve"> </w:t>
      </w:r>
      <w:r w:rsidRPr="00043E8B">
        <w:t>For</w:t>
      </w:r>
      <w:r w:rsidRPr="00705EC0">
        <w:t xml:space="preserve"> </w:t>
      </w:r>
      <w:r w:rsidRPr="00043E8B">
        <w:t>example,</w:t>
      </w:r>
      <w:r w:rsidRPr="00705EC0">
        <w:t xml:space="preserve"> </w:t>
      </w:r>
      <w:r w:rsidRPr="00043E8B">
        <w:t>if the technology from reference facility 3</w:t>
      </w:r>
      <w:r w:rsidRPr="00705EC0">
        <w:t xml:space="preserve"> </w:t>
      </w:r>
      <w:r w:rsidRPr="00043E8B">
        <w:t xml:space="preserve">was used to process </w:t>
      </w:r>
      <w:r w:rsidR="00C427D2">
        <w:t>low-risk</w:t>
      </w:r>
      <w:r w:rsidRPr="00705EC0">
        <w:t xml:space="preserve"> </w:t>
      </w:r>
      <w:r w:rsidRPr="00043E8B">
        <w:t>feedstocks</w:t>
      </w:r>
      <w:r>
        <w:t>,</w:t>
      </w:r>
      <w:r w:rsidRPr="00705EC0">
        <w:t xml:space="preserve"> </w:t>
      </w:r>
      <w:r w:rsidRPr="00043E8B">
        <w:t>it</w:t>
      </w:r>
      <w:r w:rsidRPr="00705EC0">
        <w:t xml:space="preserve"> </w:t>
      </w:r>
      <w:r w:rsidRPr="00043E8B">
        <w:t>would have the separation distances quoted for reference facility 3</w:t>
      </w:r>
      <w:r w:rsidRPr="00705EC0">
        <w:t xml:space="preserve"> </w:t>
      </w:r>
      <w:r w:rsidRPr="00043E8B">
        <w:t>and require the</w:t>
      </w:r>
      <w:r w:rsidRPr="00705EC0">
        <w:t xml:space="preserve"> </w:t>
      </w:r>
      <w:r w:rsidRPr="00043E8B">
        <w:t>shorter</w:t>
      </w:r>
      <w:r w:rsidRPr="00705EC0">
        <w:t xml:space="preserve"> </w:t>
      </w:r>
      <w:r w:rsidRPr="00043E8B">
        <w:t>separation distance than reference facility 1.</w:t>
      </w:r>
      <w:r w:rsidRPr="00705EC0">
        <w:t xml:space="preserve"> </w:t>
      </w:r>
    </w:p>
    <w:p w14:paraId="59247F18" w14:textId="77777777" w:rsidR="00705EC0" w:rsidRPr="00705EC0" w:rsidRDefault="00705EC0" w:rsidP="00CE39DB">
      <w:pPr>
        <w:pStyle w:val="Caption"/>
        <w:spacing w:after="120"/>
      </w:pPr>
      <w:r w:rsidRPr="00705EC0">
        <w:t>Table 6: Recommended separation distances for reference composting facilities</w:t>
      </w:r>
    </w:p>
    <w:tbl>
      <w:tblPr>
        <w:tblStyle w:val="EPA"/>
        <w:tblW w:w="10466" w:type="dxa"/>
        <w:tblCellMar>
          <w:top w:w="113" w:type="dxa"/>
          <w:bottom w:w="113" w:type="dxa"/>
        </w:tblCellMar>
        <w:tblLook w:val="0620" w:firstRow="1" w:lastRow="0" w:firstColumn="0" w:lastColumn="0" w:noHBand="1" w:noVBand="1"/>
        <w:tblCaption w:val="Recommended separation distances for reference composting facilities"/>
        <w:tblDescription w:val="Table listing recommended separation distances for reference composting facilities based on types of feedstock, technology and size."/>
      </w:tblPr>
      <w:tblGrid>
        <w:gridCol w:w="650"/>
        <w:gridCol w:w="2185"/>
        <w:gridCol w:w="3678"/>
        <w:gridCol w:w="1843"/>
        <w:gridCol w:w="2110"/>
      </w:tblGrid>
      <w:tr w:rsidR="00705EC0" w:rsidRPr="001B7B59" w14:paraId="7F770D48" w14:textId="77777777" w:rsidTr="00814DE7">
        <w:trPr>
          <w:cnfStyle w:val="100000000000" w:firstRow="1" w:lastRow="0" w:firstColumn="0" w:lastColumn="0" w:oddVBand="0" w:evenVBand="0" w:oddHBand="0" w:evenHBand="0" w:firstRowFirstColumn="0" w:firstRowLastColumn="0" w:lastRowFirstColumn="0" w:lastRowLastColumn="0"/>
          <w:trHeight w:val="300"/>
          <w:tblHeader/>
        </w:trPr>
        <w:tc>
          <w:tcPr>
            <w:tcW w:w="650" w:type="dxa"/>
            <w:tcMar>
              <w:top w:w="57" w:type="dxa"/>
              <w:bottom w:w="57" w:type="dxa"/>
            </w:tcMar>
            <w:vAlign w:val="bottom"/>
            <w:hideMark/>
          </w:tcPr>
          <w:p w14:paraId="682CB1BB" w14:textId="131E5E2A" w:rsidR="00705EC0" w:rsidRPr="00705EC0" w:rsidRDefault="00705EC0" w:rsidP="0062036E">
            <w:pPr>
              <w:pStyle w:val="NoSpacing"/>
            </w:pPr>
            <w:r w:rsidRPr="00705EC0">
              <w:t>No.</w:t>
            </w:r>
            <w:r w:rsidR="00D171A3">
              <w:rPr>
                <w:rFonts w:ascii="Calibri" w:hAnsi="Calibri" w:cs="Calibri"/>
              </w:rPr>
              <w:t xml:space="preserve"> </w:t>
            </w:r>
          </w:p>
        </w:tc>
        <w:tc>
          <w:tcPr>
            <w:tcW w:w="2185" w:type="dxa"/>
            <w:tcMar>
              <w:top w:w="57" w:type="dxa"/>
              <w:bottom w:w="57" w:type="dxa"/>
            </w:tcMar>
            <w:vAlign w:val="bottom"/>
            <w:hideMark/>
          </w:tcPr>
          <w:p w14:paraId="15AB2FFF" w14:textId="77777777" w:rsidR="00705EC0" w:rsidRPr="00705EC0" w:rsidRDefault="00705EC0" w:rsidP="0062036E">
            <w:pPr>
              <w:pStyle w:val="NoSpacing"/>
            </w:pPr>
            <w:r w:rsidRPr="00705EC0">
              <w:t>Types of feedstock acceptable</w:t>
            </w:r>
          </w:p>
          <w:p w14:paraId="635D140A" w14:textId="7B8C06F7" w:rsidR="00705EC0" w:rsidRPr="00705EC0" w:rsidRDefault="00705EC0" w:rsidP="0062036E">
            <w:pPr>
              <w:pStyle w:val="NoSpacing"/>
            </w:pPr>
            <w:r w:rsidRPr="00705EC0">
              <w:t>(See</w:t>
            </w:r>
            <w:r w:rsidR="00D171A3">
              <w:rPr>
                <w:rFonts w:ascii="Calibri" w:hAnsi="Calibri" w:cs="Calibri"/>
              </w:rPr>
              <w:t xml:space="preserve"> </w:t>
            </w:r>
            <w:r w:rsidR="006F565A">
              <w:t>P</w:t>
            </w:r>
            <w:r w:rsidR="006F565A" w:rsidRPr="00705EC0">
              <w:t xml:space="preserve">ublication </w:t>
            </w:r>
            <w:r w:rsidRPr="00705EC0">
              <w:t>1588)</w:t>
            </w:r>
            <w:r w:rsidR="00D171A3">
              <w:rPr>
                <w:rFonts w:ascii="Calibri" w:hAnsi="Calibri" w:cs="Calibri"/>
              </w:rPr>
              <w:t xml:space="preserve"> </w:t>
            </w:r>
          </w:p>
        </w:tc>
        <w:tc>
          <w:tcPr>
            <w:tcW w:w="3678" w:type="dxa"/>
            <w:tcMar>
              <w:top w:w="57" w:type="dxa"/>
              <w:bottom w:w="57" w:type="dxa"/>
            </w:tcMar>
            <w:vAlign w:val="bottom"/>
            <w:hideMark/>
          </w:tcPr>
          <w:p w14:paraId="04D6ABA3" w14:textId="578CC14C" w:rsidR="00705EC0" w:rsidRPr="00705EC0" w:rsidRDefault="00705EC0" w:rsidP="0062036E">
            <w:pPr>
              <w:pStyle w:val="NoSpacing"/>
            </w:pPr>
            <w:r w:rsidRPr="00705EC0">
              <w:t>Technology</w:t>
            </w:r>
            <w:r w:rsidR="00D171A3">
              <w:rPr>
                <w:rFonts w:ascii="Calibri" w:hAnsi="Calibri" w:cs="Calibri"/>
              </w:rPr>
              <w:t xml:space="preserve"> </w:t>
            </w:r>
          </w:p>
        </w:tc>
        <w:tc>
          <w:tcPr>
            <w:tcW w:w="1843" w:type="dxa"/>
            <w:tcMar>
              <w:top w:w="57" w:type="dxa"/>
              <w:bottom w:w="57" w:type="dxa"/>
            </w:tcMar>
            <w:vAlign w:val="bottom"/>
            <w:hideMark/>
          </w:tcPr>
          <w:p w14:paraId="3A834430" w14:textId="3311BE6A" w:rsidR="00705EC0" w:rsidRPr="00705EC0" w:rsidRDefault="00705EC0" w:rsidP="00CE39DB">
            <w:pPr>
              <w:pStyle w:val="NoSpacing"/>
              <w:jc w:val="right"/>
            </w:pPr>
            <w:r w:rsidRPr="00705EC0">
              <w:t>Size of the plant (tonnes/year)</w:t>
            </w:r>
            <w:r w:rsidR="00D171A3">
              <w:rPr>
                <w:rFonts w:ascii="Calibri" w:hAnsi="Calibri" w:cs="Calibri"/>
              </w:rPr>
              <w:t xml:space="preserve"> </w:t>
            </w:r>
          </w:p>
        </w:tc>
        <w:tc>
          <w:tcPr>
            <w:tcW w:w="2110" w:type="dxa"/>
            <w:tcMar>
              <w:top w:w="57" w:type="dxa"/>
              <w:bottom w:w="57" w:type="dxa"/>
            </w:tcMar>
            <w:vAlign w:val="bottom"/>
            <w:hideMark/>
          </w:tcPr>
          <w:p w14:paraId="58DBB336" w14:textId="2D645978" w:rsidR="00705EC0" w:rsidRPr="00705EC0" w:rsidRDefault="00705EC0" w:rsidP="00CE39DB">
            <w:pPr>
              <w:pStyle w:val="NoSpacing"/>
              <w:jc w:val="right"/>
            </w:pPr>
            <w:r w:rsidRPr="00705EC0">
              <w:t>Recommended separation distance (metres)</w:t>
            </w:r>
            <w:r w:rsidR="00D171A3">
              <w:rPr>
                <w:rFonts w:ascii="Calibri" w:hAnsi="Calibri" w:cs="Calibri"/>
              </w:rPr>
              <w:t xml:space="preserve"> </w:t>
            </w:r>
          </w:p>
        </w:tc>
      </w:tr>
      <w:tr w:rsidR="00705EC0" w:rsidRPr="001B7B59" w14:paraId="4FA32667" w14:textId="77777777" w:rsidTr="00814DE7">
        <w:trPr>
          <w:trHeight w:val="20"/>
        </w:trPr>
        <w:tc>
          <w:tcPr>
            <w:tcW w:w="650" w:type="dxa"/>
            <w:vMerge w:val="restart"/>
            <w:hideMark/>
          </w:tcPr>
          <w:p w14:paraId="15458E3A" w14:textId="28D83CB9" w:rsidR="00705EC0" w:rsidRPr="00705EC0" w:rsidRDefault="00705EC0" w:rsidP="0062036E">
            <w:pPr>
              <w:pStyle w:val="NoSpacing"/>
            </w:pPr>
            <w:r w:rsidRPr="00705EC0">
              <w:t>1</w:t>
            </w:r>
            <w:r w:rsidR="00D171A3">
              <w:rPr>
                <w:rFonts w:ascii="Calibri" w:hAnsi="Calibri" w:cs="Calibri"/>
              </w:rPr>
              <w:t xml:space="preserve"> </w:t>
            </w:r>
          </w:p>
        </w:tc>
        <w:tc>
          <w:tcPr>
            <w:tcW w:w="2185" w:type="dxa"/>
            <w:vMerge w:val="restart"/>
            <w:hideMark/>
          </w:tcPr>
          <w:p w14:paraId="286DFF58" w14:textId="76443CF6" w:rsidR="00705EC0" w:rsidRPr="00705EC0" w:rsidRDefault="00705EC0" w:rsidP="0062036E">
            <w:pPr>
              <w:pStyle w:val="NoSpacing"/>
            </w:pPr>
            <w:r w:rsidRPr="00705EC0">
              <w:t>Lowest risk wastes</w:t>
            </w:r>
            <w:r w:rsidR="00D171A3">
              <w:rPr>
                <w:rFonts w:ascii="Calibri" w:hAnsi="Calibri" w:cs="Calibri"/>
              </w:rPr>
              <w:t xml:space="preserve"> </w:t>
            </w:r>
          </w:p>
        </w:tc>
        <w:tc>
          <w:tcPr>
            <w:tcW w:w="3678" w:type="dxa"/>
            <w:vMerge w:val="restart"/>
            <w:hideMark/>
          </w:tcPr>
          <w:p w14:paraId="1EE99642" w14:textId="4F33D0DC" w:rsidR="00705EC0" w:rsidRPr="00705EC0" w:rsidRDefault="00705EC0" w:rsidP="004C486E">
            <w:pPr>
              <w:pStyle w:val="ListBullet"/>
              <w:numPr>
                <w:ilvl w:val="0"/>
                <w:numId w:val="43"/>
              </w:numPr>
            </w:pPr>
            <w:r w:rsidRPr="00705EC0">
              <w:t xml:space="preserve">Suitable control of site access and organic waste deliveries to </w:t>
            </w:r>
            <w:r w:rsidR="00FF7FE5">
              <w:t xml:space="preserve">the </w:t>
            </w:r>
            <w:r w:rsidRPr="00705EC0">
              <w:t>site</w:t>
            </w:r>
          </w:p>
          <w:p w14:paraId="023619CD" w14:textId="6406CB1C" w:rsidR="00705EC0" w:rsidRPr="00705EC0" w:rsidRDefault="00705EC0" w:rsidP="004C486E">
            <w:pPr>
              <w:pStyle w:val="ListBullet"/>
              <w:numPr>
                <w:ilvl w:val="0"/>
                <w:numId w:val="43"/>
              </w:numPr>
            </w:pPr>
            <w:r w:rsidRPr="00705EC0">
              <w:t>Open air receival</w:t>
            </w:r>
            <w:r w:rsidR="00D171A3">
              <w:rPr>
                <w:rFonts w:ascii="Calibri" w:hAnsi="Calibri" w:cs="Calibri"/>
              </w:rPr>
              <w:t xml:space="preserve"> </w:t>
            </w:r>
          </w:p>
          <w:p w14:paraId="70888D4F" w14:textId="3BAC7D51" w:rsidR="00705EC0" w:rsidRPr="00705EC0" w:rsidRDefault="00705EC0" w:rsidP="004C486E">
            <w:pPr>
              <w:pStyle w:val="ListBullet"/>
              <w:numPr>
                <w:ilvl w:val="0"/>
                <w:numId w:val="43"/>
              </w:numPr>
            </w:pPr>
            <w:r w:rsidRPr="00705EC0">
              <w:t>Open turned windrow</w:t>
            </w:r>
            <w:r w:rsidR="00D171A3">
              <w:rPr>
                <w:rFonts w:ascii="Calibri" w:hAnsi="Calibri" w:cs="Calibri"/>
              </w:rPr>
              <w:t xml:space="preserve"> </w:t>
            </w:r>
            <w:r w:rsidRPr="00705EC0">
              <w:t>composting</w:t>
            </w:r>
            <w:r w:rsidR="00D171A3">
              <w:rPr>
                <w:rFonts w:ascii="Calibri" w:hAnsi="Calibri" w:cs="Calibri"/>
              </w:rPr>
              <w:t xml:space="preserve"> </w:t>
            </w:r>
          </w:p>
          <w:p w14:paraId="41A2069D" w14:textId="4E9EAF7E" w:rsidR="00705EC0" w:rsidRPr="00705EC0" w:rsidRDefault="00937E88" w:rsidP="004C486E">
            <w:pPr>
              <w:pStyle w:val="ListBullet"/>
              <w:numPr>
                <w:ilvl w:val="0"/>
                <w:numId w:val="43"/>
              </w:numPr>
            </w:pPr>
            <w:r>
              <w:t>Open air</w:t>
            </w:r>
            <w:r w:rsidR="00705EC0" w:rsidRPr="00705EC0">
              <w:t xml:space="preserve"> maturation</w:t>
            </w:r>
            <w:r w:rsidR="00D171A3">
              <w:rPr>
                <w:rFonts w:ascii="Calibri" w:hAnsi="Calibri" w:cs="Calibri"/>
              </w:rPr>
              <w:t xml:space="preserve"> </w:t>
            </w:r>
          </w:p>
        </w:tc>
        <w:tc>
          <w:tcPr>
            <w:tcW w:w="1843" w:type="dxa"/>
            <w:hideMark/>
          </w:tcPr>
          <w:p w14:paraId="7FE489A0" w14:textId="64D4D963" w:rsidR="00705EC0" w:rsidRPr="00705EC0" w:rsidRDefault="00705EC0" w:rsidP="00CE39DB">
            <w:pPr>
              <w:pStyle w:val="NoSpacing"/>
              <w:jc w:val="right"/>
            </w:pPr>
            <w:r w:rsidRPr="00705EC0">
              <w:t>1</w:t>
            </w:r>
            <w:r w:rsidR="00CD103F">
              <w:t>,</w:t>
            </w:r>
            <w:r w:rsidRPr="00705EC0">
              <w:t>200</w:t>
            </w:r>
            <w:r w:rsidR="00D171A3">
              <w:rPr>
                <w:rFonts w:ascii="Calibri" w:hAnsi="Calibri" w:cs="Calibri"/>
              </w:rPr>
              <w:t xml:space="preserve"> </w:t>
            </w:r>
          </w:p>
        </w:tc>
        <w:tc>
          <w:tcPr>
            <w:tcW w:w="2110" w:type="dxa"/>
            <w:hideMark/>
          </w:tcPr>
          <w:p w14:paraId="7D80C219" w14:textId="5B72B589" w:rsidR="00705EC0" w:rsidRPr="00705EC0" w:rsidRDefault="00705EC0" w:rsidP="00CE39DB">
            <w:pPr>
              <w:pStyle w:val="NoSpacing"/>
              <w:jc w:val="right"/>
            </w:pPr>
            <w:r w:rsidRPr="00705EC0">
              <w:t>400</w:t>
            </w:r>
            <w:r w:rsidR="00D171A3">
              <w:rPr>
                <w:rFonts w:ascii="Calibri" w:hAnsi="Calibri" w:cs="Calibri"/>
              </w:rPr>
              <w:t xml:space="preserve"> </w:t>
            </w:r>
          </w:p>
        </w:tc>
      </w:tr>
      <w:tr w:rsidR="00705EC0" w:rsidRPr="001B7B59" w14:paraId="0E7B7640" w14:textId="77777777" w:rsidTr="00814DE7">
        <w:trPr>
          <w:trHeight w:val="20"/>
        </w:trPr>
        <w:tc>
          <w:tcPr>
            <w:tcW w:w="0" w:type="auto"/>
            <w:vMerge/>
            <w:hideMark/>
          </w:tcPr>
          <w:p w14:paraId="410517DB" w14:textId="77777777" w:rsidR="00705EC0" w:rsidRPr="00705EC0" w:rsidRDefault="00705EC0" w:rsidP="0062036E">
            <w:pPr>
              <w:pStyle w:val="NoSpacing"/>
            </w:pPr>
          </w:p>
        </w:tc>
        <w:tc>
          <w:tcPr>
            <w:tcW w:w="2185" w:type="dxa"/>
            <w:vMerge/>
            <w:hideMark/>
          </w:tcPr>
          <w:p w14:paraId="7B710F9C" w14:textId="77777777" w:rsidR="00705EC0" w:rsidRPr="00705EC0" w:rsidRDefault="00705EC0" w:rsidP="0062036E">
            <w:pPr>
              <w:pStyle w:val="NoSpacing"/>
            </w:pPr>
          </w:p>
        </w:tc>
        <w:tc>
          <w:tcPr>
            <w:tcW w:w="3678" w:type="dxa"/>
            <w:vMerge/>
            <w:hideMark/>
          </w:tcPr>
          <w:p w14:paraId="3B70D8D2" w14:textId="77777777" w:rsidR="00705EC0" w:rsidRPr="00705EC0" w:rsidRDefault="00705EC0" w:rsidP="0062036E">
            <w:pPr>
              <w:pStyle w:val="NoSpacing"/>
            </w:pPr>
          </w:p>
        </w:tc>
        <w:tc>
          <w:tcPr>
            <w:tcW w:w="1843" w:type="dxa"/>
            <w:hideMark/>
          </w:tcPr>
          <w:p w14:paraId="733AC195" w14:textId="0610A2BA" w:rsidR="00705EC0" w:rsidRPr="00705EC0" w:rsidRDefault="00705EC0" w:rsidP="00CE39DB">
            <w:pPr>
              <w:pStyle w:val="NoSpacing"/>
              <w:jc w:val="right"/>
            </w:pPr>
            <w:r w:rsidRPr="00705EC0">
              <w:t>5</w:t>
            </w:r>
            <w:r w:rsidR="00CD103F">
              <w:t>,</w:t>
            </w:r>
            <w:r w:rsidRPr="00705EC0">
              <w:t>000</w:t>
            </w:r>
            <w:r w:rsidR="00D171A3">
              <w:rPr>
                <w:rFonts w:ascii="Calibri" w:hAnsi="Calibri" w:cs="Calibri"/>
              </w:rPr>
              <w:t xml:space="preserve"> </w:t>
            </w:r>
          </w:p>
        </w:tc>
        <w:tc>
          <w:tcPr>
            <w:tcW w:w="2110" w:type="dxa"/>
            <w:hideMark/>
          </w:tcPr>
          <w:p w14:paraId="30217468" w14:textId="58A75C26" w:rsidR="00705EC0" w:rsidRPr="00705EC0" w:rsidRDefault="00705EC0" w:rsidP="00CE39DB">
            <w:pPr>
              <w:pStyle w:val="NoSpacing"/>
              <w:jc w:val="right"/>
            </w:pPr>
            <w:r w:rsidRPr="00705EC0">
              <w:t>650</w:t>
            </w:r>
            <w:r w:rsidR="00D171A3">
              <w:rPr>
                <w:rFonts w:ascii="Calibri" w:hAnsi="Calibri" w:cs="Calibri"/>
              </w:rPr>
              <w:t xml:space="preserve"> </w:t>
            </w:r>
          </w:p>
        </w:tc>
      </w:tr>
      <w:tr w:rsidR="00705EC0" w:rsidRPr="001B7B59" w14:paraId="6BAA6639" w14:textId="77777777" w:rsidTr="00814DE7">
        <w:trPr>
          <w:trHeight w:val="20"/>
        </w:trPr>
        <w:tc>
          <w:tcPr>
            <w:tcW w:w="0" w:type="auto"/>
            <w:vMerge/>
            <w:hideMark/>
          </w:tcPr>
          <w:p w14:paraId="31743F21" w14:textId="77777777" w:rsidR="00705EC0" w:rsidRPr="00705EC0" w:rsidRDefault="00705EC0" w:rsidP="0062036E">
            <w:pPr>
              <w:pStyle w:val="NoSpacing"/>
            </w:pPr>
          </w:p>
        </w:tc>
        <w:tc>
          <w:tcPr>
            <w:tcW w:w="2185" w:type="dxa"/>
            <w:vMerge/>
            <w:hideMark/>
          </w:tcPr>
          <w:p w14:paraId="53A6B293" w14:textId="77777777" w:rsidR="00705EC0" w:rsidRPr="00705EC0" w:rsidRDefault="00705EC0" w:rsidP="0062036E">
            <w:pPr>
              <w:pStyle w:val="NoSpacing"/>
            </w:pPr>
          </w:p>
        </w:tc>
        <w:tc>
          <w:tcPr>
            <w:tcW w:w="3678" w:type="dxa"/>
            <w:vMerge/>
            <w:hideMark/>
          </w:tcPr>
          <w:p w14:paraId="3D1D8639" w14:textId="77777777" w:rsidR="00705EC0" w:rsidRPr="00705EC0" w:rsidRDefault="00705EC0" w:rsidP="0062036E">
            <w:pPr>
              <w:pStyle w:val="NoSpacing"/>
            </w:pPr>
          </w:p>
        </w:tc>
        <w:tc>
          <w:tcPr>
            <w:tcW w:w="1843" w:type="dxa"/>
            <w:hideMark/>
          </w:tcPr>
          <w:p w14:paraId="30B303DD" w14:textId="3A5B0A4E" w:rsidR="00705EC0" w:rsidRPr="00705EC0" w:rsidRDefault="00705EC0" w:rsidP="00CE39DB">
            <w:pPr>
              <w:pStyle w:val="NoSpacing"/>
              <w:jc w:val="right"/>
            </w:pPr>
            <w:r w:rsidRPr="00705EC0">
              <w:t>12</w:t>
            </w:r>
            <w:r w:rsidR="00CD103F">
              <w:t>,</w:t>
            </w:r>
            <w:r w:rsidRPr="00705EC0">
              <w:t>000</w:t>
            </w:r>
            <w:r w:rsidR="00D171A3">
              <w:rPr>
                <w:rFonts w:ascii="Calibri" w:hAnsi="Calibri" w:cs="Calibri"/>
              </w:rPr>
              <w:t xml:space="preserve"> </w:t>
            </w:r>
          </w:p>
        </w:tc>
        <w:tc>
          <w:tcPr>
            <w:tcW w:w="2110" w:type="dxa"/>
            <w:hideMark/>
          </w:tcPr>
          <w:p w14:paraId="5EA7EFE1" w14:textId="332C5E0E" w:rsidR="00705EC0" w:rsidRPr="00705EC0" w:rsidRDefault="00705EC0" w:rsidP="00CE39DB">
            <w:pPr>
              <w:pStyle w:val="NoSpacing"/>
              <w:jc w:val="right"/>
            </w:pPr>
            <w:r w:rsidRPr="00705EC0">
              <w:t>1</w:t>
            </w:r>
            <w:r w:rsidR="00CD103F">
              <w:t>,</w:t>
            </w:r>
            <w:r w:rsidRPr="00705EC0">
              <w:t>100</w:t>
            </w:r>
            <w:r w:rsidR="00D171A3">
              <w:rPr>
                <w:rFonts w:ascii="Calibri" w:hAnsi="Calibri" w:cs="Calibri"/>
              </w:rPr>
              <w:t xml:space="preserve"> </w:t>
            </w:r>
          </w:p>
        </w:tc>
      </w:tr>
      <w:tr w:rsidR="00705EC0" w:rsidRPr="001B7B59" w14:paraId="244C9A88" w14:textId="77777777" w:rsidTr="00814DE7">
        <w:trPr>
          <w:trHeight w:val="300"/>
        </w:trPr>
        <w:tc>
          <w:tcPr>
            <w:tcW w:w="0" w:type="auto"/>
            <w:vMerge/>
            <w:hideMark/>
          </w:tcPr>
          <w:p w14:paraId="03209099" w14:textId="77777777" w:rsidR="00705EC0" w:rsidRPr="00705EC0" w:rsidRDefault="00705EC0" w:rsidP="0062036E">
            <w:pPr>
              <w:pStyle w:val="NoSpacing"/>
            </w:pPr>
          </w:p>
        </w:tc>
        <w:tc>
          <w:tcPr>
            <w:tcW w:w="2185" w:type="dxa"/>
            <w:vMerge/>
            <w:hideMark/>
          </w:tcPr>
          <w:p w14:paraId="1357E2AD" w14:textId="77777777" w:rsidR="00705EC0" w:rsidRPr="00705EC0" w:rsidRDefault="00705EC0" w:rsidP="0062036E">
            <w:pPr>
              <w:pStyle w:val="NoSpacing"/>
            </w:pPr>
          </w:p>
        </w:tc>
        <w:tc>
          <w:tcPr>
            <w:tcW w:w="3678" w:type="dxa"/>
            <w:vMerge/>
            <w:hideMark/>
          </w:tcPr>
          <w:p w14:paraId="2D9FB6F5" w14:textId="77777777" w:rsidR="00705EC0" w:rsidRPr="00705EC0" w:rsidRDefault="00705EC0" w:rsidP="0062036E">
            <w:pPr>
              <w:pStyle w:val="NoSpacing"/>
            </w:pPr>
          </w:p>
        </w:tc>
        <w:tc>
          <w:tcPr>
            <w:tcW w:w="1843" w:type="dxa"/>
            <w:hideMark/>
          </w:tcPr>
          <w:p w14:paraId="633A90A5" w14:textId="73038EDA" w:rsidR="00705EC0" w:rsidRPr="00705EC0" w:rsidRDefault="00705EC0" w:rsidP="00CE39DB">
            <w:pPr>
              <w:pStyle w:val="NoSpacing"/>
              <w:jc w:val="right"/>
            </w:pPr>
            <w:r w:rsidRPr="00705EC0">
              <w:t>20</w:t>
            </w:r>
            <w:r w:rsidR="00CD103F">
              <w:t>,</w:t>
            </w:r>
            <w:r w:rsidRPr="00705EC0">
              <w:t>000</w:t>
            </w:r>
            <w:r w:rsidR="00D171A3">
              <w:rPr>
                <w:rFonts w:ascii="Calibri" w:hAnsi="Calibri" w:cs="Calibri"/>
              </w:rPr>
              <w:t xml:space="preserve"> </w:t>
            </w:r>
          </w:p>
        </w:tc>
        <w:tc>
          <w:tcPr>
            <w:tcW w:w="2110" w:type="dxa"/>
            <w:hideMark/>
          </w:tcPr>
          <w:p w14:paraId="58CBFA42" w14:textId="74B67F18" w:rsidR="00705EC0" w:rsidRPr="00705EC0" w:rsidRDefault="00705EC0" w:rsidP="00CE39DB">
            <w:pPr>
              <w:pStyle w:val="NoSpacing"/>
              <w:jc w:val="right"/>
            </w:pPr>
            <w:r w:rsidRPr="00705EC0">
              <w:t>1</w:t>
            </w:r>
            <w:r w:rsidR="002874AD">
              <w:t>,</w:t>
            </w:r>
            <w:r w:rsidRPr="00705EC0">
              <w:t>500</w:t>
            </w:r>
            <w:r w:rsidR="00D171A3">
              <w:rPr>
                <w:rFonts w:ascii="Calibri" w:hAnsi="Calibri" w:cs="Calibri"/>
              </w:rPr>
              <w:t xml:space="preserve"> </w:t>
            </w:r>
          </w:p>
        </w:tc>
      </w:tr>
      <w:tr w:rsidR="00705EC0" w:rsidRPr="001B7B59" w14:paraId="705339BE" w14:textId="77777777" w:rsidTr="00814DE7">
        <w:trPr>
          <w:trHeight w:val="300"/>
        </w:trPr>
        <w:tc>
          <w:tcPr>
            <w:tcW w:w="0" w:type="auto"/>
            <w:vMerge/>
            <w:hideMark/>
          </w:tcPr>
          <w:p w14:paraId="29D1241B" w14:textId="77777777" w:rsidR="00705EC0" w:rsidRPr="00705EC0" w:rsidRDefault="00705EC0" w:rsidP="00705EC0"/>
        </w:tc>
        <w:tc>
          <w:tcPr>
            <w:tcW w:w="2185" w:type="dxa"/>
            <w:vMerge/>
            <w:hideMark/>
          </w:tcPr>
          <w:p w14:paraId="5762EB56" w14:textId="77777777" w:rsidR="00705EC0" w:rsidRPr="00705EC0" w:rsidRDefault="00705EC0" w:rsidP="00705EC0"/>
        </w:tc>
        <w:tc>
          <w:tcPr>
            <w:tcW w:w="3678" w:type="dxa"/>
            <w:vMerge/>
            <w:hideMark/>
          </w:tcPr>
          <w:p w14:paraId="08EB1FAE" w14:textId="77777777" w:rsidR="00705EC0" w:rsidRPr="00705EC0" w:rsidRDefault="00705EC0" w:rsidP="00705EC0"/>
        </w:tc>
        <w:tc>
          <w:tcPr>
            <w:tcW w:w="1843" w:type="dxa"/>
            <w:hideMark/>
          </w:tcPr>
          <w:p w14:paraId="3F2B1D18" w14:textId="18B02D67" w:rsidR="00705EC0" w:rsidRPr="00705EC0" w:rsidRDefault="00705EC0" w:rsidP="000365C5">
            <w:pPr>
              <w:pStyle w:val="NoSpacing"/>
              <w:jc w:val="right"/>
            </w:pPr>
            <w:r w:rsidRPr="00705EC0">
              <w:t>36</w:t>
            </w:r>
            <w:r w:rsidR="00CD103F">
              <w:t>,</w:t>
            </w:r>
            <w:r w:rsidRPr="00705EC0">
              <w:t>000</w:t>
            </w:r>
            <w:r w:rsidR="00D171A3">
              <w:rPr>
                <w:rFonts w:ascii="Calibri" w:hAnsi="Calibri" w:cs="Calibri"/>
              </w:rPr>
              <w:t xml:space="preserve"> </w:t>
            </w:r>
          </w:p>
        </w:tc>
        <w:tc>
          <w:tcPr>
            <w:tcW w:w="2110" w:type="dxa"/>
            <w:hideMark/>
          </w:tcPr>
          <w:p w14:paraId="7407F51C" w14:textId="53F48326" w:rsidR="00705EC0" w:rsidRPr="00705EC0" w:rsidRDefault="00705EC0" w:rsidP="000365C5">
            <w:pPr>
              <w:pStyle w:val="NoSpacing"/>
              <w:jc w:val="right"/>
            </w:pPr>
            <w:r w:rsidRPr="00705EC0">
              <w:t>2</w:t>
            </w:r>
            <w:r w:rsidR="002874AD">
              <w:t>,</w:t>
            </w:r>
            <w:r w:rsidRPr="00705EC0">
              <w:t>000</w:t>
            </w:r>
            <w:r w:rsidR="00D171A3">
              <w:rPr>
                <w:rFonts w:ascii="Calibri" w:hAnsi="Calibri" w:cs="Calibri"/>
              </w:rPr>
              <w:t xml:space="preserve"> </w:t>
            </w:r>
          </w:p>
        </w:tc>
      </w:tr>
      <w:tr w:rsidR="00705EC0" w:rsidRPr="001B7B59" w14:paraId="531890FD" w14:textId="77777777" w:rsidTr="00814DE7">
        <w:trPr>
          <w:trHeight w:val="300"/>
        </w:trPr>
        <w:tc>
          <w:tcPr>
            <w:tcW w:w="0" w:type="auto"/>
            <w:vMerge/>
            <w:hideMark/>
          </w:tcPr>
          <w:p w14:paraId="43DB108E" w14:textId="77777777" w:rsidR="00705EC0" w:rsidRPr="00705EC0" w:rsidRDefault="00705EC0" w:rsidP="00705EC0"/>
        </w:tc>
        <w:tc>
          <w:tcPr>
            <w:tcW w:w="2185" w:type="dxa"/>
            <w:vMerge/>
            <w:hideMark/>
          </w:tcPr>
          <w:p w14:paraId="4616EC08" w14:textId="77777777" w:rsidR="00705EC0" w:rsidRPr="00705EC0" w:rsidRDefault="00705EC0" w:rsidP="00705EC0"/>
        </w:tc>
        <w:tc>
          <w:tcPr>
            <w:tcW w:w="3678" w:type="dxa"/>
            <w:vMerge/>
            <w:hideMark/>
          </w:tcPr>
          <w:p w14:paraId="7869BD94" w14:textId="77777777" w:rsidR="00705EC0" w:rsidRPr="00705EC0" w:rsidRDefault="00705EC0" w:rsidP="00705EC0"/>
        </w:tc>
        <w:tc>
          <w:tcPr>
            <w:tcW w:w="1843" w:type="dxa"/>
            <w:hideMark/>
          </w:tcPr>
          <w:p w14:paraId="0B9ACC55" w14:textId="59AFD78C" w:rsidR="00705EC0" w:rsidRPr="00705EC0" w:rsidRDefault="00705EC0" w:rsidP="000365C5">
            <w:pPr>
              <w:pStyle w:val="NoSpacing"/>
              <w:jc w:val="right"/>
            </w:pPr>
            <w:r w:rsidRPr="00705EC0">
              <w:t>50</w:t>
            </w:r>
            <w:r w:rsidR="00CD103F">
              <w:t>,</w:t>
            </w:r>
            <w:r w:rsidRPr="00705EC0">
              <w:t>000</w:t>
            </w:r>
            <w:r w:rsidR="00D171A3">
              <w:rPr>
                <w:rFonts w:ascii="Calibri" w:hAnsi="Calibri" w:cs="Calibri"/>
              </w:rPr>
              <w:t xml:space="preserve"> </w:t>
            </w:r>
          </w:p>
        </w:tc>
        <w:tc>
          <w:tcPr>
            <w:tcW w:w="2110" w:type="dxa"/>
            <w:hideMark/>
          </w:tcPr>
          <w:p w14:paraId="4C9D8C34" w14:textId="75F01820" w:rsidR="00705EC0" w:rsidRPr="00705EC0" w:rsidRDefault="00705EC0" w:rsidP="000365C5">
            <w:pPr>
              <w:pStyle w:val="NoSpacing"/>
              <w:jc w:val="right"/>
            </w:pPr>
            <w:r w:rsidRPr="00705EC0">
              <w:t>2</w:t>
            </w:r>
            <w:r w:rsidR="002874AD">
              <w:t>,</w:t>
            </w:r>
            <w:r w:rsidRPr="00705EC0">
              <w:t>200</w:t>
            </w:r>
            <w:r w:rsidR="00D171A3">
              <w:rPr>
                <w:rFonts w:ascii="Calibri" w:hAnsi="Calibri" w:cs="Calibri"/>
              </w:rPr>
              <w:t xml:space="preserve"> </w:t>
            </w:r>
          </w:p>
        </w:tc>
      </w:tr>
      <w:tr w:rsidR="00705EC0" w:rsidRPr="001B7B59" w14:paraId="72260C81" w14:textId="77777777" w:rsidTr="00814DE7">
        <w:trPr>
          <w:trHeight w:val="300"/>
        </w:trPr>
        <w:tc>
          <w:tcPr>
            <w:tcW w:w="0" w:type="auto"/>
            <w:vMerge/>
            <w:hideMark/>
          </w:tcPr>
          <w:p w14:paraId="707F1B8A" w14:textId="77777777" w:rsidR="00705EC0" w:rsidRPr="00705EC0" w:rsidRDefault="00705EC0" w:rsidP="00705EC0"/>
        </w:tc>
        <w:tc>
          <w:tcPr>
            <w:tcW w:w="2185" w:type="dxa"/>
            <w:vMerge/>
            <w:hideMark/>
          </w:tcPr>
          <w:p w14:paraId="575070F9" w14:textId="77777777" w:rsidR="00705EC0" w:rsidRPr="00705EC0" w:rsidRDefault="00705EC0" w:rsidP="00705EC0"/>
        </w:tc>
        <w:tc>
          <w:tcPr>
            <w:tcW w:w="3678" w:type="dxa"/>
            <w:vMerge/>
            <w:hideMark/>
          </w:tcPr>
          <w:p w14:paraId="440AD367" w14:textId="77777777" w:rsidR="00705EC0" w:rsidRPr="00705EC0" w:rsidRDefault="00705EC0" w:rsidP="00705EC0"/>
        </w:tc>
        <w:tc>
          <w:tcPr>
            <w:tcW w:w="1843" w:type="dxa"/>
            <w:hideMark/>
          </w:tcPr>
          <w:p w14:paraId="6E5CF32D" w14:textId="560FE563" w:rsidR="00705EC0" w:rsidRPr="00705EC0" w:rsidRDefault="00705EC0" w:rsidP="000365C5">
            <w:pPr>
              <w:pStyle w:val="NoSpacing"/>
              <w:jc w:val="right"/>
            </w:pPr>
            <w:r w:rsidRPr="00705EC0">
              <w:t>&gt; 50</w:t>
            </w:r>
            <w:r w:rsidR="00CD103F">
              <w:t>,</w:t>
            </w:r>
            <w:r w:rsidRPr="00705EC0">
              <w:t>000</w:t>
            </w:r>
            <w:r w:rsidR="00D171A3">
              <w:rPr>
                <w:rFonts w:ascii="Calibri" w:hAnsi="Calibri" w:cs="Calibri"/>
              </w:rPr>
              <w:t xml:space="preserve"> </w:t>
            </w:r>
          </w:p>
        </w:tc>
        <w:tc>
          <w:tcPr>
            <w:tcW w:w="2110" w:type="dxa"/>
            <w:hideMark/>
          </w:tcPr>
          <w:p w14:paraId="7EEA009A" w14:textId="1A7AC9EB" w:rsidR="00705EC0" w:rsidRPr="00705EC0" w:rsidRDefault="00705EC0" w:rsidP="000365C5">
            <w:pPr>
              <w:pStyle w:val="NoSpacing"/>
              <w:jc w:val="right"/>
            </w:pPr>
            <w:r w:rsidRPr="00705EC0">
              <w:t>Case by case</w:t>
            </w:r>
            <w:r w:rsidR="00D171A3">
              <w:rPr>
                <w:rFonts w:ascii="Calibri" w:hAnsi="Calibri" w:cs="Calibri"/>
              </w:rPr>
              <w:t xml:space="preserve"> </w:t>
            </w:r>
          </w:p>
        </w:tc>
      </w:tr>
      <w:tr w:rsidR="00705EC0" w:rsidRPr="001B7B59" w14:paraId="50B1D7DA" w14:textId="77777777" w:rsidTr="00814DE7">
        <w:trPr>
          <w:trHeight w:val="300"/>
        </w:trPr>
        <w:tc>
          <w:tcPr>
            <w:tcW w:w="650" w:type="dxa"/>
            <w:vMerge w:val="restart"/>
            <w:hideMark/>
          </w:tcPr>
          <w:p w14:paraId="38BA94BE" w14:textId="03AA80A4" w:rsidR="00705EC0" w:rsidRPr="00705EC0" w:rsidRDefault="00705EC0" w:rsidP="000365C5">
            <w:pPr>
              <w:pStyle w:val="NoSpacing"/>
            </w:pPr>
            <w:r w:rsidRPr="00705EC0">
              <w:t>2</w:t>
            </w:r>
            <w:r w:rsidR="00D171A3">
              <w:rPr>
                <w:rFonts w:ascii="Calibri" w:hAnsi="Calibri" w:cs="Calibri"/>
              </w:rPr>
              <w:t xml:space="preserve"> </w:t>
            </w:r>
          </w:p>
        </w:tc>
        <w:tc>
          <w:tcPr>
            <w:tcW w:w="2185" w:type="dxa"/>
            <w:vMerge w:val="restart"/>
            <w:hideMark/>
          </w:tcPr>
          <w:p w14:paraId="68E91BCE" w14:textId="41C732A7" w:rsidR="00705EC0" w:rsidRPr="00705EC0" w:rsidRDefault="00705EC0" w:rsidP="000365C5">
            <w:pPr>
              <w:pStyle w:val="NoSpacing"/>
            </w:pPr>
            <w:r w:rsidRPr="00705EC0">
              <w:t>Up to medium risk waste</w:t>
            </w:r>
            <w:r w:rsidR="00D171A3">
              <w:rPr>
                <w:rFonts w:ascii="Calibri" w:hAnsi="Calibri" w:cs="Calibri"/>
              </w:rPr>
              <w:t xml:space="preserve"> </w:t>
            </w:r>
          </w:p>
        </w:tc>
        <w:tc>
          <w:tcPr>
            <w:tcW w:w="3678" w:type="dxa"/>
            <w:vMerge w:val="restart"/>
            <w:hideMark/>
          </w:tcPr>
          <w:p w14:paraId="51DCA56C" w14:textId="6FAB8B5F" w:rsidR="00705EC0" w:rsidRPr="00705EC0" w:rsidRDefault="00705EC0" w:rsidP="004C486E">
            <w:pPr>
              <w:pStyle w:val="ListBullet"/>
              <w:numPr>
                <w:ilvl w:val="0"/>
                <w:numId w:val="44"/>
              </w:numPr>
              <w:spacing w:after="120"/>
            </w:pPr>
            <w:r w:rsidRPr="00705EC0">
              <w:t xml:space="preserve">Suitable control of site access and organic waste deliveries to </w:t>
            </w:r>
            <w:r w:rsidR="00937E88">
              <w:t xml:space="preserve">the </w:t>
            </w:r>
            <w:r w:rsidRPr="00705EC0">
              <w:t>site</w:t>
            </w:r>
          </w:p>
          <w:p w14:paraId="18C2F62E" w14:textId="77777777" w:rsidR="00705EC0" w:rsidRPr="00705EC0" w:rsidRDefault="00705EC0" w:rsidP="004C486E">
            <w:pPr>
              <w:pStyle w:val="ListBullet"/>
              <w:numPr>
                <w:ilvl w:val="0"/>
                <w:numId w:val="44"/>
              </w:numPr>
            </w:pPr>
            <w:r w:rsidRPr="00705EC0">
              <w:t>Dedicated area for receiving incoming wastes that is managed to control for odour and vector risks</w:t>
            </w:r>
          </w:p>
          <w:p w14:paraId="0A6B034D" w14:textId="77777777" w:rsidR="00705EC0" w:rsidRPr="00705EC0" w:rsidRDefault="00705EC0" w:rsidP="004C486E">
            <w:pPr>
              <w:pStyle w:val="ListBullet"/>
              <w:numPr>
                <w:ilvl w:val="0"/>
                <w:numId w:val="44"/>
              </w:numPr>
            </w:pPr>
            <w:r w:rsidRPr="00705EC0">
              <w:lastRenderedPageBreak/>
              <w:t>Outdoor covered windrow composting with forced aeration and with suitable semi-permeable covers for achievement of odour control and physical exclusion of vectors</w:t>
            </w:r>
          </w:p>
          <w:p w14:paraId="466A6A7A" w14:textId="523424ED" w:rsidR="00705EC0" w:rsidRPr="00705EC0" w:rsidRDefault="00705EC0" w:rsidP="004C486E">
            <w:pPr>
              <w:pStyle w:val="ListBullet"/>
              <w:numPr>
                <w:ilvl w:val="0"/>
                <w:numId w:val="44"/>
              </w:numPr>
            </w:pPr>
            <w:r w:rsidRPr="00705EC0">
              <w:t>Suitable infrastructure and system for collection and management of putrescible leachate</w:t>
            </w:r>
            <w:r w:rsidR="00ED1465">
              <w:rPr>
                <w:rFonts w:ascii="Calibri" w:hAnsi="Calibri" w:cs="Calibri"/>
              </w:rPr>
              <w:t xml:space="preserve"> </w:t>
            </w:r>
          </w:p>
          <w:p w14:paraId="7B83AB6D" w14:textId="1CCE93BE" w:rsidR="00705EC0" w:rsidRPr="00705EC0" w:rsidRDefault="00705EC0" w:rsidP="004C486E">
            <w:pPr>
              <w:pStyle w:val="ListBullet"/>
              <w:numPr>
                <w:ilvl w:val="0"/>
                <w:numId w:val="44"/>
              </w:numPr>
            </w:pPr>
            <w:r w:rsidRPr="00705EC0">
              <w:t>Forced aeration</w:t>
            </w:r>
            <w:r w:rsidR="00D171A3">
              <w:rPr>
                <w:rFonts w:ascii="Calibri" w:hAnsi="Calibri" w:cs="Calibri"/>
              </w:rPr>
              <w:t xml:space="preserve"> </w:t>
            </w:r>
          </w:p>
          <w:p w14:paraId="05545E07" w14:textId="65CDCAB8" w:rsidR="00705EC0" w:rsidRPr="00705EC0" w:rsidRDefault="00705EC0" w:rsidP="004C486E">
            <w:pPr>
              <w:pStyle w:val="ListBullet"/>
              <w:numPr>
                <w:ilvl w:val="0"/>
                <w:numId w:val="44"/>
              </w:numPr>
              <w:spacing w:after="120"/>
            </w:pPr>
            <w:r w:rsidRPr="00705EC0">
              <w:t>Open air maturation</w:t>
            </w:r>
            <w:r w:rsidR="00D171A3">
              <w:rPr>
                <w:rFonts w:ascii="Calibri" w:hAnsi="Calibri" w:cs="Calibri"/>
              </w:rPr>
              <w:t xml:space="preserve"> </w:t>
            </w:r>
          </w:p>
        </w:tc>
        <w:tc>
          <w:tcPr>
            <w:tcW w:w="1843" w:type="dxa"/>
            <w:hideMark/>
          </w:tcPr>
          <w:p w14:paraId="10A7D58A" w14:textId="028BE817" w:rsidR="00705EC0" w:rsidRPr="00705EC0" w:rsidRDefault="00705EC0" w:rsidP="000365C5">
            <w:pPr>
              <w:pStyle w:val="NoSpacing"/>
              <w:jc w:val="right"/>
            </w:pPr>
            <w:r w:rsidRPr="00705EC0">
              <w:lastRenderedPageBreak/>
              <w:t>1</w:t>
            </w:r>
            <w:r w:rsidR="009E0DB8">
              <w:t>,</w:t>
            </w:r>
            <w:r w:rsidRPr="00705EC0">
              <w:t>200</w:t>
            </w:r>
            <w:r w:rsidR="00D171A3">
              <w:rPr>
                <w:rFonts w:ascii="Calibri" w:hAnsi="Calibri" w:cs="Calibri"/>
              </w:rPr>
              <w:t xml:space="preserve"> </w:t>
            </w:r>
          </w:p>
        </w:tc>
        <w:tc>
          <w:tcPr>
            <w:tcW w:w="2110" w:type="dxa"/>
            <w:hideMark/>
          </w:tcPr>
          <w:p w14:paraId="11B7BBF1" w14:textId="3CA601EC" w:rsidR="00705EC0" w:rsidRPr="00705EC0" w:rsidRDefault="00705EC0" w:rsidP="000365C5">
            <w:pPr>
              <w:pStyle w:val="NoSpacing"/>
              <w:jc w:val="right"/>
            </w:pPr>
            <w:r w:rsidRPr="00705EC0">
              <w:t>400</w:t>
            </w:r>
            <w:r w:rsidR="00D171A3">
              <w:rPr>
                <w:rFonts w:ascii="Calibri" w:hAnsi="Calibri" w:cs="Calibri"/>
              </w:rPr>
              <w:t xml:space="preserve"> </w:t>
            </w:r>
          </w:p>
        </w:tc>
      </w:tr>
      <w:tr w:rsidR="00705EC0" w:rsidRPr="001B7B59" w14:paraId="34A109FE" w14:textId="77777777" w:rsidTr="00814DE7">
        <w:trPr>
          <w:trHeight w:val="300"/>
        </w:trPr>
        <w:tc>
          <w:tcPr>
            <w:tcW w:w="0" w:type="auto"/>
            <w:vMerge/>
            <w:hideMark/>
          </w:tcPr>
          <w:p w14:paraId="51B2B517" w14:textId="77777777" w:rsidR="00705EC0" w:rsidRPr="00705EC0" w:rsidRDefault="00705EC0" w:rsidP="00705EC0"/>
        </w:tc>
        <w:tc>
          <w:tcPr>
            <w:tcW w:w="2185" w:type="dxa"/>
            <w:vMerge/>
            <w:hideMark/>
          </w:tcPr>
          <w:p w14:paraId="4FDA069A" w14:textId="77777777" w:rsidR="00705EC0" w:rsidRPr="00705EC0" w:rsidRDefault="00705EC0" w:rsidP="00705EC0"/>
        </w:tc>
        <w:tc>
          <w:tcPr>
            <w:tcW w:w="3678" w:type="dxa"/>
            <w:vMerge/>
            <w:hideMark/>
          </w:tcPr>
          <w:p w14:paraId="7A3C1437" w14:textId="77777777" w:rsidR="00705EC0" w:rsidRPr="00705EC0" w:rsidRDefault="00705EC0" w:rsidP="00705EC0"/>
        </w:tc>
        <w:tc>
          <w:tcPr>
            <w:tcW w:w="1843" w:type="dxa"/>
            <w:hideMark/>
          </w:tcPr>
          <w:p w14:paraId="6DE06CC0" w14:textId="16396578" w:rsidR="00705EC0" w:rsidRPr="00705EC0" w:rsidRDefault="00705EC0" w:rsidP="000365C5">
            <w:pPr>
              <w:pStyle w:val="NoSpacing"/>
              <w:jc w:val="right"/>
            </w:pPr>
            <w:r w:rsidRPr="00705EC0">
              <w:t>5</w:t>
            </w:r>
            <w:r w:rsidR="009E0DB8">
              <w:t>,</w:t>
            </w:r>
            <w:r w:rsidRPr="00705EC0">
              <w:t>000</w:t>
            </w:r>
            <w:r w:rsidR="00D171A3">
              <w:rPr>
                <w:rFonts w:ascii="Calibri" w:hAnsi="Calibri" w:cs="Calibri"/>
              </w:rPr>
              <w:t xml:space="preserve"> </w:t>
            </w:r>
          </w:p>
        </w:tc>
        <w:tc>
          <w:tcPr>
            <w:tcW w:w="2110" w:type="dxa"/>
            <w:hideMark/>
          </w:tcPr>
          <w:p w14:paraId="55B8FBCF" w14:textId="2C4C12C5" w:rsidR="00705EC0" w:rsidRPr="00705EC0" w:rsidRDefault="00705EC0" w:rsidP="000365C5">
            <w:pPr>
              <w:pStyle w:val="NoSpacing"/>
              <w:jc w:val="right"/>
            </w:pPr>
            <w:r w:rsidRPr="00705EC0">
              <w:t>600</w:t>
            </w:r>
            <w:r w:rsidR="00D171A3">
              <w:rPr>
                <w:rFonts w:ascii="Calibri" w:hAnsi="Calibri" w:cs="Calibri"/>
              </w:rPr>
              <w:t xml:space="preserve"> </w:t>
            </w:r>
          </w:p>
        </w:tc>
      </w:tr>
      <w:tr w:rsidR="00705EC0" w:rsidRPr="001B7B59" w14:paraId="5453D2A9" w14:textId="77777777" w:rsidTr="00814DE7">
        <w:trPr>
          <w:trHeight w:val="300"/>
        </w:trPr>
        <w:tc>
          <w:tcPr>
            <w:tcW w:w="0" w:type="auto"/>
            <w:vMerge/>
            <w:hideMark/>
          </w:tcPr>
          <w:p w14:paraId="21092E4A" w14:textId="77777777" w:rsidR="00705EC0" w:rsidRPr="00705EC0" w:rsidRDefault="00705EC0" w:rsidP="00705EC0"/>
        </w:tc>
        <w:tc>
          <w:tcPr>
            <w:tcW w:w="2185" w:type="dxa"/>
            <w:vMerge/>
            <w:hideMark/>
          </w:tcPr>
          <w:p w14:paraId="78419EA0" w14:textId="77777777" w:rsidR="00705EC0" w:rsidRPr="00705EC0" w:rsidRDefault="00705EC0" w:rsidP="00705EC0"/>
        </w:tc>
        <w:tc>
          <w:tcPr>
            <w:tcW w:w="3678" w:type="dxa"/>
            <w:vMerge/>
            <w:hideMark/>
          </w:tcPr>
          <w:p w14:paraId="086F66DA" w14:textId="77777777" w:rsidR="00705EC0" w:rsidRPr="00705EC0" w:rsidRDefault="00705EC0" w:rsidP="00705EC0"/>
        </w:tc>
        <w:tc>
          <w:tcPr>
            <w:tcW w:w="1843" w:type="dxa"/>
            <w:hideMark/>
          </w:tcPr>
          <w:p w14:paraId="34C95D16" w14:textId="30DFCE90" w:rsidR="00705EC0" w:rsidRPr="00705EC0" w:rsidRDefault="00705EC0" w:rsidP="000365C5">
            <w:pPr>
              <w:pStyle w:val="NoSpacing"/>
              <w:jc w:val="right"/>
            </w:pPr>
            <w:r w:rsidRPr="00705EC0">
              <w:t>12</w:t>
            </w:r>
            <w:r w:rsidR="009E0DB8">
              <w:t>,</w:t>
            </w:r>
            <w:r w:rsidRPr="00705EC0">
              <w:t>000</w:t>
            </w:r>
            <w:r w:rsidR="00D171A3">
              <w:rPr>
                <w:rFonts w:ascii="Calibri" w:hAnsi="Calibri" w:cs="Calibri"/>
              </w:rPr>
              <w:t xml:space="preserve"> </w:t>
            </w:r>
          </w:p>
        </w:tc>
        <w:tc>
          <w:tcPr>
            <w:tcW w:w="2110" w:type="dxa"/>
            <w:hideMark/>
          </w:tcPr>
          <w:p w14:paraId="2C04EF0F" w14:textId="3B146F89" w:rsidR="00705EC0" w:rsidRPr="00705EC0" w:rsidRDefault="00705EC0" w:rsidP="000365C5">
            <w:pPr>
              <w:pStyle w:val="NoSpacing"/>
              <w:jc w:val="right"/>
            </w:pPr>
            <w:r w:rsidRPr="00705EC0">
              <w:t>850</w:t>
            </w:r>
            <w:r w:rsidR="00D171A3">
              <w:rPr>
                <w:rFonts w:ascii="Calibri" w:hAnsi="Calibri" w:cs="Calibri"/>
              </w:rPr>
              <w:t xml:space="preserve"> </w:t>
            </w:r>
          </w:p>
        </w:tc>
      </w:tr>
      <w:tr w:rsidR="00705EC0" w:rsidRPr="001B7B59" w14:paraId="41475A6E" w14:textId="77777777" w:rsidTr="00814DE7">
        <w:trPr>
          <w:trHeight w:val="300"/>
        </w:trPr>
        <w:tc>
          <w:tcPr>
            <w:tcW w:w="0" w:type="auto"/>
            <w:vMerge/>
            <w:hideMark/>
          </w:tcPr>
          <w:p w14:paraId="2EC590C9" w14:textId="77777777" w:rsidR="00705EC0" w:rsidRPr="00705EC0" w:rsidRDefault="00705EC0" w:rsidP="00705EC0"/>
        </w:tc>
        <w:tc>
          <w:tcPr>
            <w:tcW w:w="2185" w:type="dxa"/>
            <w:vMerge/>
            <w:hideMark/>
          </w:tcPr>
          <w:p w14:paraId="6C503E5E" w14:textId="77777777" w:rsidR="00705EC0" w:rsidRPr="00705EC0" w:rsidRDefault="00705EC0" w:rsidP="00705EC0"/>
        </w:tc>
        <w:tc>
          <w:tcPr>
            <w:tcW w:w="3678" w:type="dxa"/>
            <w:vMerge/>
            <w:hideMark/>
          </w:tcPr>
          <w:p w14:paraId="5D7583B3" w14:textId="77777777" w:rsidR="00705EC0" w:rsidRPr="00705EC0" w:rsidRDefault="00705EC0" w:rsidP="00705EC0"/>
        </w:tc>
        <w:tc>
          <w:tcPr>
            <w:tcW w:w="1843" w:type="dxa"/>
            <w:hideMark/>
          </w:tcPr>
          <w:p w14:paraId="004A4512" w14:textId="1EDB11B8" w:rsidR="00705EC0" w:rsidRPr="00705EC0" w:rsidRDefault="00705EC0" w:rsidP="000365C5">
            <w:pPr>
              <w:pStyle w:val="NoSpacing"/>
              <w:jc w:val="right"/>
            </w:pPr>
            <w:r w:rsidRPr="00705EC0">
              <w:t>20</w:t>
            </w:r>
            <w:r w:rsidR="000368E8">
              <w:t>,</w:t>
            </w:r>
            <w:r w:rsidRPr="00705EC0">
              <w:t>000</w:t>
            </w:r>
            <w:r w:rsidR="00D171A3">
              <w:rPr>
                <w:rFonts w:ascii="Calibri" w:hAnsi="Calibri" w:cs="Calibri"/>
              </w:rPr>
              <w:t xml:space="preserve"> </w:t>
            </w:r>
          </w:p>
        </w:tc>
        <w:tc>
          <w:tcPr>
            <w:tcW w:w="2110" w:type="dxa"/>
            <w:hideMark/>
          </w:tcPr>
          <w:p w14:paraId="3C486B40" w14:textId="71BF805F" w:rsidR="00705EC0" w:rsidRPr="00705EC0" w:rsidRDefault="00705EC0" w:rsidP="000365C5">
            <w:pPr>
              <w:pStyle w:val="NoSpacing"/>
              <w:jc w:val="right"/>
            </w:pPr>
            <w:r w:rsidRPr="00705EC0">
              <w:t>1</w:t>
            </w:r>
            <w:r w:rsidR="009E0DB8">
              <w:t>,</w:t>
            </w:r>
            <w:r w:rsidRPr="00705EC0">
              <w:t>100</w:t>
            </w:r>
            <w:r w:rsidR="00D171A3">
              <w:rPr>
                <w:rFonts w:ascii="Calibri" w:hAnsi="Calibri" w:cs="Calibri"/>
              </w:rPr>
              <w:t xml:space="preserve"> </w:t>
            </w:r>
          </w:p>
        </w:tc>
      </w:tr>
      <w:tr w:rsidR="00705EC0" w:rsidRPr="001B7B59" w14:paraId="12B14DD9" w14:textId="77777777" w:rsidTr="00814DE7">
        <w:trPr>
          <w:trHeight w:val="300"/>
        </w:trPr>
        <w:tc>
          <w:tcPr>
            <w:tcW w:w="0" w:type="auto"/>
            <w:vMerge/>
            <w:hideMark/>
          </w:tcPr>
          <w:p w14:paraId="69651090" w14:textId="77777777" w:rsidR="00705EC0" w:rsidRPr="00705EC0" w:rsidRDefault="00705EC0" w:rsidP="00705EC0"/>
        </w:tc>
        <w:tc>
          <w:tcPr>
            <w:tcW w:w="2185" w:type="dxa"/>
            <w:vMerge/>
            <w:hideMark/>
          </w:tcPr>
          <w:p w14:paraId="65396603" w14:textId="77777777" w:rsidR="00705EC0" w:rsidRPr="00705EC0" w:rsidRDefault="00705EC0" w:rsidP="00705EC0"/>
        </w:tc>
        <w:tc>
          <w:tcPr>
            <w:tcW w:w="3678" w:type="dxa"/>
            <w:vMerge/>
            <w:hideMark/>
          </w:tcPr>
          <w:p w14:paraId="660B6B09" w14:textId="77777777" w:rsidR="00705EC0" w:rsidRPr="00705EC0" w:rsidRDefault="00705EC0" w:rsidP="00705EC0"/>
        </w:tc>
        <w:tc>
          <w:tcPr>
            <w:tcW w:w="1843" w:type="dxa"/>
            <w:hideMark/>
          </w:tcPr>
          <w:p w14:paraId="5F163253" w14:textId="42D59E58" w:rsidR="00705EC0" w:rsidRPr="00705EC0" w:rsidRDefault="00705EC0" w:rsidP="000365C5">
            <w:pPr>
              <w:pStyle w:val="NoSpacing"/>
              <w:jc w:val="right"/>
            </w:pPr>
            <w:r w:rsidRPr="00705EC0">
              <w:t>36</w:t>
            </w:r>
            <w:r w:rsidR="000368E8">
              <w:t>,</w:t>
            </w:r>
            <w:r w:rsidRPr="00705EC0">
              <w:t>000</w:t>
            </w:r>
            <w:r w:rsidR="00D171A3">
              <w:rPr>
                <w:rFonts w:ascii="Calibri" w:hAnsi="Calibri" w:cs="Calibri"/>
              </w:rPr>
              <w:t xml:space="preserve"> </w:t>
            </w:r>
          </w:p>
        </w:tc>
        <w:tc>
          <w:tcPr>
            <w:tcW w:w="2110" w:type="dxa"/>
            <w:hideMark/>
          </w:tcPr>
          <w:p w14:paraId="7195963B" w14:textId="3AAC0539" w:rsidR="00705EC0" w:rsidRPr="00705EC0" w:rsidRDefault="00705EC0" w:rsidP="000365C5">
            <w:pPr>
              <w:pStyle w:val="NoSpacing"/>
              <w:jc w:val="right"/>
            </w:pPr>
            <w:r w:rsidRPr="00705EC0">
              <w:t>1</w:t>
            </w:r>
            <w:r w:rsidR="000365C5">
              <w:t>,</w:t>
            </w:r>
            <w:r w:rsidRPr="00705EC0">
              <w:t>400</w:t>
            </w:r>
            <w:r w:rsidR="00D171A3">
              <w:rPr>
                <w:rFonts w:ascii="Calibri" w:hAnsi="Calibri" w:cs="Calibri"/>
              </w:rPr>
              <w:t xml:space="preserve"> </w:t>
            </w:r>
          </w:p>
        </w:tc>
      </w:tr>
      <w:tr w:rsidR="00705EC0" w:rsidRPr="001B7B59" w14:paraId="3E600802" w14:textId="77777777" w:rsidTr="00814DE7">
        <w:trPr>
          <w:trHeight w:val="300"/>
        </w:trPr>
        <w:tc>
          <w:tcPr>
            <w:tcW w:w="0" w:type="auto"/>
            <w:vMerge/>
            <w:hideMark/>
          </w:tcPr>
          <w:p w14:paraId="37042D6A" w14:textId="77777777" w:rsidR="00705EC0" w:rsidRPr="00705EC0" w:rsidRDefault="00705EC0" w:rsidP="00705EC0"/>
        </w:tc>
        <w:tc>
          <w:tcPr>
            <w:tcW w:w="2185" w:type="dxa"/>
            <w:vMerge/>
            <w:hideMark/>
          </w:tcPr>
          <w:p w14:paraId="364EFC19" w14:textId="77777777" w:rsidR="00705EC0" w:rsidRPr="00705EC0" w:rsidRDefault="00705EC0" w:rsidP="00705EC0"/>
        </w:tc>
        <w:tc>
          <w:tcPr>
            <w:tcW w:w="3678" w:type="dxa"/>
            <w:vMerge/>
            <w:hideMark/>
          </w:tcPr>
          <w:p w14:paraId="0F2A1497" w14:textId="77777777" w:rsidR="00705EC0" w:rsidRPr="00705EC0" w:rsidRDefault="00705EC0" w:rsidP="00705EC0"/>
        </w:tc>
        <w:tc>
          <w:tcPr>
            <w:tcW w:w="1843" w:type="dxa"/>
            <w:hideMark/>
          </w:tcPr>
          <w:p w14:paraId="5C649F99" w14:textId="3DFF99C6" w:rsidR="00705EC0" w:rsidRPr="00705EC0" w:rsidRDefault="00705EC0" w:rsidP="000365C5">
            <w:pPr>
              <w:pStyle w:val="NoSpacing"/>
              <w:jc w:val="right"/>
            </w:pPr>
            <w:r w:rsidRPr="00705EC0">
              <w:t>50</w:t>
            </w:r>
            <w:r w:rsidR="000368E8">
              <w:t>,</w:t>
            </w:r>
            <w:r w:rsidRPr="00705EC0">
              <w:t>000</w:t>
            </w:r>
            <w:r w:rsidR="00D171A3">
              <w:rPr>
                <w:rFonts w:ascii="Calibri" w:hAnsi="Calibri" w:cs="Calibri"/>
              </w:rPr>
              <w:t xml:space="preserve"> </w:t>
            </w:r>
          </w:p>
        </w:tc>
        <w:tc>
          <w:tcPr>
            <w:tcW w:w="2110" w:type="dxa"/>
            <w:hideMark/>
          </w:tcPr>
          <w:p w14:paraId="1B4B9A02" w14:textId="54D592DB" w:rsidR="00705EC0" w:rsidRPr="00705EC0" w:rsidRDefault="00705EC0" w:rsidP="000365C5">
            <w:pPr>
              <w:pStyle w:val="NoSpacing"/>
              <w:jc w:val="right"/>
            </w:pPr>
            <w:r w:rsidRPr="00705EC0">
              <w:t>1</w:t>
            </w:r>
            <w:r w:rsidR="000368E8">
              <w:t>,</w:t>
            </w:r>
            <w:r w:rsidRPr="00705EC0">
              <w:t>600</w:t>
            </w:r>
            <w:r w:rsidR="00D171A3">
              <w:rPr>
                <w:rFonts w:ascii="Calibri" w:hAnsi="Calibri" w:cs="Calibri"/>
              </w:rPr>
              <w:t xml:space="preserve"> </w:t>
            </w:r>
          </w:p>
        </w:tc>
      </w:tr>
      <w:tr w:rsidR="00705EC0" w:rsidRPr="001B7B59" w14:paraId="65965C58" w14:textId="77777777" w:rsidTr="00814DE7">
        <w:trPr>
          <w:trHeight w:val="300"/>
        </w:trPr>
        <w:tc>
          <w:tcPr>
            <w:tcW w:w="0" w:type="auto"/>
            <w:vMerge/>
            <w:hideMark/>
          </w:tcPr>
          <w:p w14:paraId="052000EF" w14:textId="77777777" w:rsidR="00705EC0" w:rsidRPr="00705EC0" w:rsidRDefault="00705EC0" w:rsidP="00705EC0"/>
        </w:tc>
        <w:tc>
          <w:tcPr>
            <w:tcW w:w="2185" w:type="dxa"/>
            <w:vMerge/>
            <w:hideMark/>
          </w:tcPr>
          <w:p w14:paraId="37D079E3" w14:textId="77777777" w:rsidR="00705EC0" w:rsidRPr="00705EC0" w:rsidRDefault="00705EC0" w:rsidP="00705EC0"/>
        </w:tc>
        <w:tc>
          <w:tcPr>
            <w:tcW w:w="3678" w:type="dxa"/>
            <w:vMerge/>
            <w:hideMark/>
          </w:tcPr>
          <w:p w14:paraId="53E0C19F" w14:textId="77777777" w:rsidR="00705EC0" w:rsidRPr="00705EC0" w:rsidRDefault="00705EC0" w:rsidP="00705EC0"/>
        </w:tc>
        <w:tc>
          <w:tcPr>
            <w:tcW w:w="1843" w:type="dxa"/>
            <w:hideMark/>
          </w:tcPr>
          <w:p w14:paraId="7070C787" w14:textId="64625C0F" w:rsidR="00705EC0" w:rsidRPr="00705EC0" w:rsidRDefault="00705EC0" w:rsidP="000365C5">
            <w:pPr>
              <w:pStyle w:val="NoSpacing"/>
              <w:jc w:val="right"/>
            </w:pPr>
            <w:r w:rsidRPr="00705EC0">
              <w:t>&gt; 50</w:t>
            </w:r>
            <w:r w:rsidR="000368E8">
              <w:t>,</w:t>
            </w:r>
            <w:r w:rsidRPr="00705EC0">
              <w:t>000</w:t>
            </w:r>
            <w:r w:rsidR="00D171A3">
              <w:rPr>
                <w:rFonts w:ascii="Calibri" w:hAnsi="Calibri" w:cs="Calibri"/>
              </w:rPr>
              <w:t xml:space="preserve"> </w:t>
            </w:r>
          </w:p>
        </w:tc>
        <w:tc>
          <w:tcPr>
            <w:tcW w:w="2110" w:type="dxa"/>
            <w:hideMark/>
          </w:tcPr>
          <w:p w14:paraId="31A36CEC" w14:textId="16F7D5C6" w:rsidR="00705EC0" w:rsidRPr="00705EC0" w:rsidRDefault="00705EC0" w:rsidP="000365C5">
            <w:pPr>
              <w:pStyle w:val="NoSpacing"/>
              <w:jc w:val="right"/>
            </w:pPr>
            <w:r w:rsidRPr="00705EC0">
              <w:t>Case by case</w:t>
            </w:r>
            <w:r w:rsidR="00D171A3">
              <w:rPr>
                <w:rFonts w:ascii="Calibri" w:hAnsi="Calibri" w:cs="Calibri"/>
              </w:rPr>
              <w:t xml:space="preserve"> </w:t>
            </w:r>
          </w:p>
        </w:tc>
      </w:tr>
      <w:tr w:rsidR="00705EC0" w:rsidRPr="001B7B59" w14:paraId="7214E8A5" w14:textId="77777777" w:rsidTr="00814DE7">
        <w:trPr>
          <w:trHeight w:val="300"/>
        </w:trPr>
        <w:tc>
          <w:tcPr>
            <w:tcW w:w="650" w:type="dxa"/>
            <w:vMerge w:val="restart"/>
            <w:hideMark/>
          </w:tcPr>
          <w:p w14:paraId="5461882A" w14:textId="2FC2A3D5" w:rsidR="00705EC0" w:rsidRPr="00705EC0" w:rsidRDefault="00705EC0" w:rsidP="000365C5">
            <w:pPr>
              <w:pStyle w:val="NoSpacing"/>
            </w:pPr>
            <w:r w:rsidRPr="00705EC0">
              <w:t>3</w:t>
            </w:r>
            <w:r w:rsidR="00D171A3">
              <w:rPr>
                <w:rFonts w:ascii="Calibri" w:hAnsi="Calibri" w:cs="Calibri"/>
              </w:rPr>
              <w:t xml:space="preserve"> </w:t>
            </w:r>
          </w:p>
        </w:tc>
        <w:tc>
          <w:tcPr>
            <w:tcW w:w="2185" w:type="dxa"/>
            <w:vMerge w:val="restart"/>
            <w:hideMark/>
          </w:tcPr>
          <w:p w14:paraId="3CB19830" w14:textId="4270418C" w:rsidR="00705EC0" w:rsidRPr="00705EC0" w:rsidRDefault="00705EC0" w:rsidP="000365C5">
            <w:pPr>
              <w:pStyle w:val="NoSpacing"/>
            </w:pPr>
            <w:r w:rsidRPr="00705EC0">
              <w:t>Up to</w:t>
            </w:r>
            <w:r w:rsidR="00D171A3">
              <w:rPr>
                <w:rFonts w:ascii="Calibri" w:hAnsi="Calibri" w:cs="Calibri"/>
              </w:rPr>
              <w:t xml:space="preserve"> </w:t>
            </w:r>
            <w:r w:rsidRPr="00705EC0">
              <w:t>high-risk</w:t>
            </w:r>
            <w:r w:rsidR="00D171A3">
              <w:rPr>
                <w:rFonts w:ascii="Calibri" w:hAnsi="Calibri" w:cs="Calibri"/>
              </w:rPr>
              <w:t xml:space="preserve"> </w:t>
            </w:r>
            <w:r w:rsidRPr="00705EC0">
              <w:t>wastes</w:t>
            </w:r>
            <w:r w:rsidR="00D171A3">
              <w:rPr>
                <w:rFonts w:ascii="Calibri" w:hAnsi="Calibri" w:cs="Calibri"/>
              </w:rPr>
              <w:t xml:space="preserve"> </w:t>
            </w:r>
          </w:p>
        </w:tc>
        <w:tc>
          <w:tcPr>
            <w:tcW w:w="3678" w:type="dxa"/>
            <w:vMerge w:val="restart"/>
            <w:hideMark/>
          </w:tcPr>
          <w:p w14:paraId="0428369E" w14:textId="7425C49A" w:rsidR="00705EC0" w:rsidRPr="00705EC0" w:rsidRDefault="00705EC0" w:rsidP="00615D53">
            <w:pPr>
              <w:pStyle w:val="ListBullet"/>
              <w:numPr>
                <w:ilvl w:val="0"/>
                <w:numId w:val="45"/>
              </w:numPr>
              <w:spacing w:before="0"/>
            </w:pPr>
            <w:r w:rsidRPr="00705EC0">
              <w:t xml:space="preserve">Suitable control of site access and organic waste deliveries to </w:t>
            </w:r>
            <w:r w:rsidR="004F7A0C">
              <w:t xml:space="preserve">the </w:t>
            </w:r>
            <w:r w:rsidRPr="00705EC0">
              <w:t>site</w:t>
            </w:r>
          </w:p>
          <w:p w14:paraId="15C40253" w14:textId="02B98C58" w:rsidR="00705EC0" w:rsidRPr="00705EC0" w:rsidRDefault="00705EC0" w:rsidP="00615D53">
            <w:pPr>
              <w:pStyle w:val="ListBullet"/>
              <w:numPr>
                <w:ilvl w:val="0"/>
                <w:numId w:val="45"/>
              </w:numPr>
            </w:pPr>
            <w:r w:rsidRPr="00705EC0">
              <w:t>Receival directly to processing bunkers</w:t>
            </w:r>
            <w:r w:rsidR="00D171A3">
              <w:rPr>
                <w:rFonts w:ascii="Calibri" w:hAnsi="Calibri" w:cs="Calibri"/>
              </w:rPr>
              <w:t xml:space="preserve"> </w:t>
            </w:r>
          </w:p>
          <w:p w14:paraId="1B99E31A" w14:textId="49BA3E52" w:rsidR="00705EC0" w:rsidRPr="00705EC0" w:rsidRDefault="00705EC0" w:rsidP="00615D53">
            <w:pPr>
              <w:pStyle w:val="ListBullet"/>
              <w:numPr>
                <w:ilvl w:val="0"/>
                <w:numId w:val="45"/>
              </w:numPr>
            </w:pPr>
            <w:r w:rsidRPr="00705EC0">
              <w:t xml:space="preserve">Outdoor covered windrows/batches in bunkers for composting, with suitable semi-permeable covers for achievement </w:t>
            </w:r>
            <w:r w:rsidRPr="00C76898">
              <w:t>of</w:t>
            </w:r>
            <w:r w:rsidRPr="00705EC0">
              <w:t xml:space="preserve"> odour control and physical exclusion of vectors, (e.g.,</w:t>
            </w:r>
            <w:r w:rsidR="00D171A3">
              <w:rPr>
                <w:rFonts w:ascii="Calibri" w:hAnsi="Calibri" w:cs="Calibri"/>
              </w:rPr>
              <w:t xml:space="preserve"> </w:t>
            </w:r>
            <w:r w:rsidRPr="00705EC0">
              <w:t>PTFE semi-permeable covers)</w:t>
            </w:r>
            <w:r w:rsidR="00D171A3">
              <w:rPr>
                <w:rFonts w:ascii="Calibri" w:hAnsi="Calibri" w:cs="Calibri"/>
              </w:rPr>
              <w:t xml:space="preserve"> </w:t>
            </w:r>
          </w:p>
          <w:p w14:paraId="79AA11B7" w14:textId="77777777" w:rsidR="00705EC0" w:rsidRPr="00705EC0" w:rsidRDefault="00705EC0" w:rsidP="00615D53">
            <w:pPr>
              <w:pStyle w:val="ListBullet"/>
              <w:numPr>
                <w:ilvl w:val="0"/>
                <w:numId w:val="45"/>
              </w:numPr>
            </w:pPr>
            <w:r w:rsidRPr="00705EC0">
              <w:t>Forced aeration composting with automated control of aeration to maintain aerobic composting conditions in each composting batch</w:t>
            </w:r>
          </w:p>
          <w:p w14:paraId="0C769F4E" w14:textId="104B47E5" w:rsidR="00705EC0" w:rsidRPr="00705EC0" w:rsidRDefault="00705EC0" w:rsidP="00615D53">
            <w:pPr>
              <w:pStyle w:val="ListBullet"/>
              <w:numPr>
                <w:ilvl w:val="0"/>
                <w:numId w:val="45"/>
              </w:numPr>
            </w:pPr>
            <w:r w:rsidRPr="00705EC0">
              <w:t>Suitable infrastructure and system for collection and management of putrescible leachate</w:t>
            </w:r>
            <w:r w:rsidR="00ED1465">
              <w:rPr>
                <w:rFonts w:ascii="Calibri" w:hAnsi="Calibri" w:cs="Calibri"/>
              </w:rPr>
              <w:t xml:space="preserve"> </w:t>
            </w:r>
          </w:p>
          <w:p w14:paraId="3DCA36B2" w14:textId="2F31C62E" w:rsidR="00705EC0" w:rsidRPr="00705EC0" w:rsidRDefault="00705EC0" w:rsidP="00615D53">
            <w:pPr>
              <w:pStyle w:val="ListBullet"/>
              <w:numPr>
                <w:ilvl w:val="0"/>
                <w:numId w:val="45"/>
              </w:numPr>
              <w:spacing w:after="120"/>
            </w:pPr>
            <w:r w:rsidRPr="00705EC0">
              <w:t>Open air maturation</w:t>
            </w:r>
            <w:r w:rsidR="00D171A3">
              <w:rPr>
                <w:rFonts w:ascii="Calibri" w:hAnsi="Calibri" w:cs="Calibri"/>
              </w:rPr>
              <w:t xml:space="preserve"> </w:t>
            </w:r>
          </w:p>
        </w:tc>
        <w:tc>
          <w:tcPr>
            <w:tcW w:w="1843" w:type="dxa"/>
            <w:hideMark/>
          </w:tcPr>
          <w:p w14:paraId="11A12FD2" w14:textId="7C7B734A" w:rsidR="00705EC0" w:rsidRPr="00705EC0" w:rsidRDefault="00705EC0" w:rsidP="00DA0913">
            <w:pPr>
              <w:pStyle w:val="NoSpacing"/>
              <w:jc w:val="right"/>
            </w:pPr>
            <w:r w:rsidRPr="00705EC0">
              <w:t>1</w:t>
            </w:r>
            <w:r w:rsidR="001A0380">
              <w:t>,</w:t>
            </w:r>
            <w:r w:rsidRPr="00705EC0">
              <w:t>200</w:t>
            </w:r>
            <w:r w:rsidR="00D171A3">
              <w:rPr>
                <w:rFonts w:ascii="Calibri" w:hAnsi="Calibri" w:cs="Calibri"/>
              </w:rPr>
              <w:t xml:space="preserve"> </w:t>
            </w:r>
          </w:p>
        </w:tc>
        <w:tc>
          <w:tcPr>
            <w:tcW w:w="2110" w:type="dxa"/>
            <w:hideMark/>
          </w:tcPr>
          <w:p w14:paraId="6FB44701" w14:textId="4F82CB42" w:rsidR="00705EC0" w:rsidRPr="00705EC0" w:rsidRDefault="00705EC0" w:rsidP="00DA0913">
            <w:pPr>
              <w:pStyle w:val="NoSpacing"/>
              <w:jc w:val="right"/>
            </w:pPr>
            <w:r w:rsidRPr="00705EC0">
              <w:t>200</w:t>
            </w:r>
            <w:r w:rsidR="00D171A3">
              <w:rPr>
                <w:rFonts w:ascii="Calibri" w:hAnsi="Calibri" w:cs="Calibri"/>
              </w:rPr>
              <w:t xml:space="preserve"> </w:t>
            </w:r>
          </w:p>
        </w:tc>
      </w:tr>
      <w:tr w:rsidR="00705EC0" w:rsidRPr="001B7B59" w14:paraId="3074F465" w14:textId="77777777" w:rsidTr="00814DE7">
        <w:trPr>
          <w:trHeight w:val="300"/>
        </w:trPr>
        <w:tc>
          <w:tcPr>
            <w:tcW w:w="0" w:type="auto"/>
            <w:vMerge/>
            <w:hideMark/>
          </w:tcPr>
          <w:p w14:paraId="272E08BD" w14:textId="77777777" w:rsidR="00705EC0" w:rsidRPr="00705EC0" w:rsidRDefault="00705EC0" w:rsidP="00705EC0"/>
        </w:tc>
        <w:tc>
          <w:tcPr>
            <w:tcW w:w="2185" w:type="dxa"/>
            <w:vMerge/>
            <w:hideMark/>
          </w:tcPr>
          <w:p w14:paraId="2C120BCF" w14:textId="77777777" w:rsidR="00705EC0" w:rsidRPr="00705EC0" w:rsidRDefault="00705EC0" w:rsidP="00705EC0"/>
        </w:tc>
        <w:tc>
          <w:tcPr>
            <w:tcW w:w="3678" w:type="dxa"/>
            <w:vMerge/>
            <w:hideMark/>
          </w:tcPr>
          <w:p w14:paraId="4B5BD32C" w14:textId="77777777" w:rsidR="00705EC0" w:rsidRPr="00705EC0" w:rsidRDefault="00705EC0" w:rsidP="00705EC0">
            <w:pPr>
              <w:pStyle w:val="ListParagraph"/>
            </w:pPr>
          </w:p>
        </w:tc>
        <w:tc>
          <w:tcPr>
            <w:tcW w:w="1843" w:type="dxa"/>
            <w:hideMark/>
          </w:tcPr>
          <w:p w14:paraId="1CC12A0F" w14:textId="51B0C43A" w:rsidR="00705EC0" w:rsidRPr="00705EC0" w:rsidRDefault="00705EC0" w:rsidP="00DA0913">
            <w:pPr>
              <w:pStyle w:val="NoSpacing"/>
              <w:jc w:val="right"/>
            </w:pPr>
            <w:r w:rsidRPr="00705EC0">
              <w:t>5</w:t>
            </w:r>
            <w:r w:rsidR="001A0380">
              <w:t>,</w:t>
            </w:r>
            <w:r w:rsidRPr="00705EC0">
              <w:t>000</w:t>
            </w:r>
            <w:r w:rsidR="00D171A3">
              <w:rPr>
                <w:rFonts w:ascii="Calibri" w:hAnsi="Calibri" w:cs="Calibri"/>
              </w:rPr>
              <w:t xml:space="preserve"> </w:t>
            </w:r>
          </w:p>
        </w:tc>
        <w:tc>
          <w:tcPr>
            <w:tcW w:w="2110" w:type="dxa"/>
            <w:hideMark/>
          </w:tcPr>
          <w:p w14:paraId="39774A94" w14:textId="461533AA" w:rsidR="00705EC0" w:rsidRPr="00705EC0" w:rsidRDefault="00705EC0" w:rsidP="00DA0913">
            <w:pPr>
              <w:pStyle w:val="NoSpacing"/>
              <w:jc w:val="right"/>
            </w:pPr>
            <w:r w:rsidRPr="00705EC0">
              <w:t>400</w:t>
            </w:r>
            <w:r w:rsidR="00D171A3">
              <w:rPr>
                <w:rFonts w:ascii="Calibri" w:hAnsi="Calibri" w:cs="Calibri"/>
              </w:rPr>
              <w:t xml:space="preserve"> </w:t>
            </w:r>
          </w:p>
        </w:tc>
      </w:tr>
      <w:tr w:rsidR="00705EC0" w:rsidRPr="001B7B59" w14:paraId="023EDEC7" w14:textId="77777777" w:rsidTr="00814DE7">
        <w:trPr>
          <w:trHeight w:val="300"/>
        </w:trPr>
        <w:tc>
          <w:tcPr>
            <w:tcW w:w="0" w:type="auto"/>
            <w:vMerge/>
            <w:hideMark/>
          </w:tcPr>
          <w:p w14:paraId="11D09E5C" w14:textId="77777777" w:rsidR="00705EC0" w:rsidRPr="00705EC0" w:rsidRDefault="00705EC0" w:rsidP="00705EC0"/>
        </w:tc>
        <w:tc>
          <w:tcPr>
            <w:tcW w:w="2185" w:type="dxa"/>
            <w:vMerge/>
            <w:hideMark/>
          </w:tcPr>
          <w:p w14:paraId="0B57F6D5" w14:textId="77777777" w:rsidR="00705EC0" w:rsidRPr="00705EC0" w:rsidRDefault="00705EC0" w:rsidP="00705EC0"/>
        </w:tc>
        <w:tc>
          <w:tcPr>
            <w:tcW w:w="3678" w:type="dxa"/>
            <w:vMerge/>
            <w:hideMark/>
          </w:tcPr>
          <w:p w14:paraId="48A500D3" w14:textId="77777777" w:rsidR="00705EC0" w:rsidRPr="00705EC0" w:rsidRDefault="00705EC0" w:rsidP="00705EC0">
            <w:pPr>
              <w:pStyle w:val="ListParagraph"/>
            </w:pPr>
          </w:p>
        </w:tc>
        <w:tc>
          <w:tcPr>
            <w:tcW w:w="1843" w:type="dxa"/>
            <w:hideMark/>
          </w:tcPr>
          <w:p w14:paraId="7D1D885F" w14:textId="022A9E3F" w:rsidR="00705EC0" w:rsidRPr="00705EC0" w:rsidRDefault="00705EC0" w:rsidP="00DA0913">
            <w:pPr>
              <w:pStyle w:val="NoSpacing"/>
              <w:jc w:val="right"/>
            </w:pPr>
            <w:r w:rsidRPr="00705EC0">
              <w:t>12</w:t>
            </w:r>
            <w:r w:rsidR="001A0380">
              <w:t>,</w:t>
            </w:r>
            <w:r w:rsidRPr="00705EC0">
              <w:t>000</w:t>
            </w:r>
            <w:r w:rsidR="00D171A3">
              <w:rPr>
                <w:rFonts w:ascii="Calibri" w:hAnsi="Calibri" w:cs="Calibri"/>
              </w:rPr>
              <w:t xml:space="preserve"> </w:t>
            </w:r>
          </w:p>
        </w:tc>
        <w:tc>
          <w:tcPr>
            <w:tcW w:w="2110" w:type="dxa"/>
            <w:hideMark/>
          </w:tcPr>
          <w:p w14:paraId="7105B007" w14:textId="3E948CA0" w:rsidR="00705EC0" w:rsidRPr="00705EC0" w:rsidRDefault="00705EC0" w:rsidP="00DA0913">
            <w:pPr>
              <w:pStyle w:val="NoSpacing"/>
              <w:jc w:val="right"/>
            </w:pPr>
            <w:r w:rsidRPr="00705EC0">
              <w:t>600</w:t>
            </w:r>
            <w:r w:rsidR="00D171A3">
              <w:rPr>
                <w:rFonts w:ascii="Calibri" w:hAnsi="Calibri" w:cs="Calibri"/>
              </w:rPr>
              <w:t xml:space="preserve"> </w:t>
            </w:r>
          </w:p>
        </w:tc>
      </w:tr>
      <w:tr w:rsidR="00705EC0" w:rsidRPr="001B7B59" w14:paraId="010E1A46" w14:textId="77777777" w:rsidTr="00814DE7">
        <w:trPr>
          <w:trHeight w:val="300"/>
        </w:trPr>
        <w:tc>
          <w:tcPr>
            <w:tcW w:w="0" w:type="auto"/>
            <w:vMerge/>
            <w:hideMark/>
          </w:tcPr>
          <w:p w14:paraId="40F530DD" w14:textId="77777777" w:rsidR="00705EC0" w:rsidRPr="00705EC0" w:rsidRDefault="00705EC0" w:rsidP="00705EC0"/>
        </w:tc>
        <w:tc>
          <w:tcPr>
            <w:tcW w:w="2185" w:type="dxa"/>
            <w:vMerge/>
            <w:hideMark/>
          </w:tcPr>
          <w:p w14:paraId="19606D73" w14:textId="77777777" w:rsidR="00705EC0" w:rsidRPr="00705EC0" w:rsidRDefault="00705EC0" w:rsidP="00705EC0"/>
        </w:tc>
        <w:tc>
          <w:tcPr>
            <w:tcW w:w="3678" w:type="dxa"/>
            <w:vMerge/>
            <w:hideMark/>
          </w:tcPr>
          <w:p w14:paraId="2353931F" w14:textId="77777777" w:rsidR="00705EC0" w:rsidRPr="00705EC0" w:rsidRDefault="00705EC0" w:rsidP="00705EC0">
            <w:pPr>
              <w:pStyle w:val="ListParagraph"/>
            </w:pPr>
          </w:p>
        </w:tc>
        <w:tc>
          <w:tcPr>
            <w:tcW w:w="1843" w:type="dxa"/>
            <w:hideMark/>
          </w:tcPr>
          <w:p w14:paraId="583FC488" w14:textId="1E7912F2" w:rsidR="00705EC0" w:rsidRPr="00705EC0" w:rsidRDefault="00705EC0" w:rsidP="00DA0913">
            <w:pPr>
              <w:pStyle w:val="NoSpacing"/>
              <w:jc w:val="right"/>
            </w:pPr>
            <w:r w:rsidRPr="00705EC0">
              <w:t>20</w:t>
            </w:r>
            <w:r w:rsidR="001A0380">
              <w:t>,</w:t>
            </w:r>
            <w:r w:rsidRPr="00705EC0">
              <w:t>000</w:t>
            </w:r>
            <w:r w:rsidR="00D171A3">
              <w:rPr>
                <w:rFonts w:ascii="Calibri" w:hAnsi="Calibri" w:cs="Calibri"/>
              </w:rPr>
              <w:t xml:space="preserve"> </w:t>
            </w:r>
          </w:p>
        </w:tc>
        <w:tc>
          <w:tcPr>
            <w:tcW w:w="2110" w:type="dxa"/>
            <w:hideMark/>
          </w:tcPr>
          <w:p w14:paraId="21637F0F" w14:textId="1A21787F" w:rsidR="00705EC0" w:rsidRPr="00705EC0" w:rsidRDefault="00705EC0" w:rsidP="00DA0913">
            <w:pPr>
              <w:pStyle w:val="NoSpacing"/>
              <w:jc w:val="right"/>
            </w:pPr>
            <w:r w:rsidRPr="00705EC0">
              <w:t>750</w:t>
            </w:r>
            <w:r w:rsidR="00D171A3">
              <w:rPr>
                <w:rFonts w:ascii="Calibri" w:hAnsi="Calibri" w:cs="Calibri"/>
              </w:rPr>
              <w:t xml:space="preserve"> </w:t>
            </w:r>
          </w:p>
        </w:tc>
      </w:tr>
      <w:tr w:rsidR="00705EC0" w:rsidRPr="001B7B59" w14:paraId="151BCC69" w14:textId="77777777" w:rsidTr="00814DE7">
        <w:trPr>
          <w:trHeight w:val="300"/>
        </w:trPr>
        <w:tc>
          <w:tcPr>
            <w:tcW w:w="0" w:type="auto"/>
            <w:vMerge/>
            <w:hideMark/>
          </w:tcPr>
          <w:p w14:paraId="1512AF46" w14:textId="77777777" w:rsidR="00705EC0" w:rsidRPr="00705EC0" w:rsidRDefault="00705EC0" w:rsidP="00705EC0"/>
        </w:tc>
        <w:tc>
          <w:tcPr>
            <w:tcW w:w="2185" w:type="dxa"/>
            <w:vMerge/>
            <w:hideMark/>
          </w:tcPr>
          <w:p w14:paraId="08DABA9F" w14:textId="77777777" w:rsidR="00705EC0" w:rsidRPr="00705EC0" w:rsidRDefault="00705EC0" w:rsidP="00705EC0"/>
        </w:tc>
        <w:tc>
          <w:tcPr>
            <w:tcW w:w="3678" w:type="dxa"/>
            <w:vMerge/>
            <w:hideMark/>
          </w:tcPr>
          <w:p w14:paraId="4A36087E" w14:textId="77777777" w:rsidR="00705EC0" w:rsidRPr="00705EC0" w:rsidRDefault="00705EC0" w:rsidP="00705EC0">
            <w:pPr>
              <w:pStyle w:val="ListParagraph"/>
            </w:pPr>
          </w:p>
        </w:tc>
        <w:tc>
          <w:tcPr>
            <w:tcW w:w="1843" w:type="dxa"/>
            <w:hideMark/>
          </w:tcPr>
          <w:p w14:paraId="15F097BD" w14:textId="73299897" w:rsidR="00705EC0" w:rsidRPr="00705EC0" w:rsidRDefault="00705EC0" w:rsidP="00DA0913">
            <w:pPr>
              <w:pStyle w:val="NoSpacing"/>
              <w:jc w:val="right"/>
            </w:pPr>
            <w:r w:rsidRPr="00705EC0">
              <w:t>36</w:t>
            </w:r>
            <w:r w:rsidR="001A0380">
              <w:t>,</w:t>
            </w:r>
            <w:r w:rsidRPr="00705EC0">
              <w:t>000</w:t>
            </w:r>
            <w:r w:rsidR="00D171A3">
              <w:rPr>
                <w:rFonts w:ascii="Calibri" w:hAnsi="Calibri" w:cs="Calibri"/>
              </w:rPr>
              <w:t xml:space="preserve"> </w:t>
            </w:r>
          </w:p>
        </w:tc>
        <w:tc>
          <w:tcPr>
            <w:tcW w:w="2110" w:type="dxa"/>
            <w:hideMark/>
          </w:tcPr>
          <w:p w14:paraId="49F9F43E" w14:textId="2DF2B8E5" w:rsidR="00705EC0" w:rsidRPr="00705EC0" w:rsidRDefault="00705EC0" w:rsidP="00DA0913">
            <w:pPr>
              <w:pStyle w:val="NoSpacing"/>
              <w:jc w:val="right"/>
            </w:pPr>
            <w:r w:rsidRPr="00705EC0">
              <w:t>950</w:t>
            </w:r>
            <w:r w:rsidR="00D171A3">
              <w:rPr>
                <w:rFonts w:ascii="Calibri" w:hAnsi="Calibri" w:cs="Calibri"/>
              </w:rPr>
              <w:t xml:space="preserve"> </w:t>
            </w:r>
          </w:p>
        </w:tc>
      </w:tr>
      <w:tr w:rsidR="00705EC0" w:rsidRPr="001B7B59" w14:paraId="55938573" w14:textId="77777777" w:rsidTr="00814DE7">
        <w:trPr>
          <w:trHeight w:val="300"/>
        </w:trPr>
        <w:tc>
          <w:tcPr>
            <w:tcW w:w="0" w:type="auto"/>
            <w:vMerge/>
            <w:hideMark/>
          </w:tcPr>
          <w:p w14:paraId="667DA279" w14:textId="77777777" w:rsidR="00705EC0" w:rsidRPr="00705EC0" w:rsidRDefault="00705EC0" w:rsidP="00705EC0"/>
        </w:tc>
        <w:tc>
          <w:tcPr>
            <w:tcW w:w="2185" w:type="dxa"/>
            <w:vMerge/>
            <w:hideMark/>
          </w:tcPr>
          <w:p w14:paraId="7CCEDCFC" w14:textId="77777777" w:rsidR="00705EC0" w:rsidRPr="00705EC0" w:rsidRDefault="00705EC0" w:rsidP="00705EC0"/>
        </w:tc>
        <w:tc>
          <w:tcPr>
            <w:tcW w:w="3678" w:type="dxa"/>
            <w:vMerge/>
            <w:hideMark/>
          </w:tcPr>
          <w:p w14:paraId="2700B85E" w14:textId="77777777" w:rsidR="00705EC0" w:rsidRPr="00705EC0" w:rsidRDefault="00705EC0" w:rsidP="00705EC0">
            <w:pPr>
              <w:pStyle w:val="ListParagraph"/>
            </w:pPr>
          </w:p>
        </w:tc>
        <w:tc>
          <w:tcPr>
            <w:tcW w:w="1843" w:type="dxa"/>
            <w:hideMark/>
          </w:tcPr>
          <w:p w14:paraId="61ADBBB3" w14:textId="2B084567" w:rsidR="00705EC0" w:rsidRPr="00705EC0" w:rsidRDefault="00705EC0" w:rsidP="00DA0913">
            <w:pPr>
              <w:pStyle w:val="NoSpacing"/>
              <w:jc w:val="right"/>
            </w:pPr>
            <w:r w:rsidRPr="00705EC0">
              <w:t>50</w:t>
            </w:r>
            <w:r w:rsidR="001A0380">
              <w:t>,</w:t>
            </w:r>
            <w:r w:rsidRPr="00705EC0">
              <w:t>000</w:t>
            </w:r>
            <w:r w:rsidR="00D171A3">
              <w:rPr>
                <w:rFonts w:ascii="Calibri" w:hAnsi="Calibri" w:cs="Calibri"/>
              </w:rPr>
              <w:t xml:space="preserve"> </w:t>
            </w:r>
          </w:p>
        </w:tc>
        <w:tc>
          <w:tcPr>
            <w:tcW w:w="2110" w:type="dxa"/>
            <w:hideMark/>
          </w:tcPr>
          <w:p w14:paraId="61069BCA" w14:textId="4ECBE750" w:rsidR="00705EC0" w:rsidRPr="00705EC0" w:rsidRDefault="00705EC0" w:rsidP="00DA0913">
            <w:pPr>
              <w:pStyle w:val="NoSpacing"/>
              <w:jc w:val="right"/>
            </w:pPr>
            <w:r w:rsidRPr="00705EC0">
              <w:t>1</w:t>
            </w:r>
            <w:r w:rsidR="001A0380">
              <w:t>,</w:t>
            </w:r>
            <w:r w:rsidRPr="00705EC0">
              <w:t>000</w:t>
            </w:r>
            <w:r w:rsidR="00D171A3">
              <w:rPr>
                <w:rFonts w:ascii="Calibri" w:hAnsi="Calibri" w:cs="Calibri"/>
              </w:rPr>
              <w:t xml:space="preserve"> </w:t>
            </w:r>
          </w:p>
        </w:tc>
      </w:tr>
      <w:tr w:rsidR="00705EC0" w:rsidRPr="001B7B59" w14:paraId="0B84CBB2" w14:textId="77777777" w:rsidTr="00814DE7">
        <w:trPr>
          <w:trHeight w:val="300"/>
        </w:trPr>
        <w:tc>
          <w:tcPr>
            <w:tcW w:w="0" w:type="auto"/>
            <w:vMerge/>
            <w:hideMark/>
          </w:tcPr>
          <w:p w14:paraId="17736A4A" w14:textId="77777777" w:rsidR="00705EC0" w:rsidRPr="00705EC0" w:rsidRDefault="00705EC0" w:rsidP="00705EC0"/>
        </w:tc>
        <w:tc>
          <w:tcPr>
            <w:tcW w:w="2185" w:type="dxa"/>
            <w:vMerge/>
            <w:hideMark/>
          </w:tcPr>
          <w:p w14:paraId="41C166BC" w14:textId="77777777" w:rsidR="00705EC0" w:rsidRPr="00705EC0" w:rsidRDefault="00705EC0" w:rsidP="00705EC0"/>
        </w:tc>
        <w:tc>
          <w:tcPr>
            <w:tcW w:w="3678" w:type="dxa"/>
            <w:vMerge/>
            <w:hideMark/>
          </w:tcPr>
          <w:p w14:paraId="338F0992" w14:textId="77777777" w:rsidR="00705EC0" w:rsidRPr="00705EC0" w:rsidRDefault="00705EC0" w:rsidP="00705EC0">
            <w:pPr>
              <w:pStyle w:val="ListParagraph"/>
            </w:pPr>
          </w:p>
        </w:tc>
        <w:tc>
          <w:tcPr>
            <w:tcW w:w="1843" w:type="dxa"/>
            <w:hideMark/>
          </w:tcPr>
          <w:p w14:paraId="116F06A0" w14:textId="76F4FFBA" w:rsidR="00705EC0" w:rsidRPr="00705EC0" w:rsidRDefault="00705EC0" w:rsidP="00DA0913">
            <w:pPr>
              <w:pStyle w:val="NoSpacing"/>
              <w:jc w:val="right"/>
            </w:pPr>
            <w:r w:rsidRPr="00705EC0">
              <w:t>&gt; 50</w:t>
            </w:r>
            <w:r w:rsidR="001A0380">
              <w:t>,</w:t>
            </w:r>
            <w:r w:rsidRPr="00705EC0">
              <w:t>000</w:t>
            </w:r>
            <w:r w:rsidR="00D171A3">
              <w:rPr>
                <w:rFonts w:ascii="Calibri" w:hAnsi="Calibri" w:cs="Calibri"/>
              </w:rPr>
              <w:t xml:space="preserve"> </w:t>
            </w:r>
          </w:p>
        </w:tc>
        <w:tc>
          <w:tcPr>
            <w:tcW w:w="2110" w:type="dxa"/>
            <w:hideMark/>
          </w:tcPr>
          <w:p w14:paraId="6B5DE0C5" w14:textId="41259375" w:rsidR="00705EC0" w:rsidRPr="00705EC0" w:rsidRDefault="00705EC0" w:rsidP="00DA0913">
            <w:pPr>
              <w:pStyle w:val="NoSpacing"/>
              <w:jc w:val="right"/>
            </w:pPr>
            <w:r w:rsidRPr="00705EC0">
              <w:t>Case by case</w:t>
            </w:r>
            <w:r w:rsidR="00D171A3">
              <w:rPr>
                <w:rFonts w:ascii="Calibri" w:hAnsi="Calibri" w:cs="Calibri"/>
              </w:rPr>
              <w:t xml:space="preserve"> </w:t>
            </w:r>
          </w:p>
        </w:tc>
      </w:tr>
      <w:tr w:rsidR="00705EC0" w:rsidRPr="001B7B59" w14:paraId="79413C51" w14:textId="77777777" w:rsidTr="00814DE7">
        <w:trPr>
          <w:trHeight w:val="300"/>
        </w:trPr>
        <w:tc>
          <w:tcPr>
            <w:tcW w:w="650" w:type="dxa"/>
            <w:vMerge w:val="restart"/>
            <w:hideMark/>
          </w:tcPr>
          <w:p w14:paraId="00873553" w14:textId="07BA1206" w:rsidR="00705EC0" w:rsidRPr="00705EC0" w:rsidRDefault="00705EC0" w:rsidP="00A561E5">
            <w:pPr>
              <w:pStyle w:val="NoSpacing"/>
            </w:pPr>
            <w:r w:rsidRPr="00705EC0">
              <w:t>4</w:t>
            </w:r>
            <w:r w:rsidR="00D171A3">
              <w:rPr>
                <w:rFonts w:ascii="Calibri" w:hAnsi="Calibri" w:cs="Calibri"/>
              </w:rPr>
              <w:t xml:space="preserve"> </w:t>
            </w:r>
          </w:p>
        </w:tc>
        <w:tc>
          <w:tcPr>
            <w:tcW w:w="2185" w:type="dxa"/>
            <w:vMerge w:val="restart"/>
            <w:hideMark/>
          </w:tcPr>
          <w:p w14:paraId="5E155378" w14:textId="4ED7C27F" w:rsidR="00705EC0" w:rsidRPr="00705EC0" w:rsidRDefault="00705EC0" w:rsidP="00A561E5">
            <w:pPr>
              <w:pStyle w:val="NoSpacing"/>
            </w:pPr>
            <w:r w:rsidRPr="00705EC0">
              <w:t xml:space="preserve">Up to </w:t>
            </w:r>
            <w:r w:rsidR="004F7A0C">
              <w:t>highest-risk</w:t>
            </w:r>
            <w:r w:rsidRPr="00705EC0">
              <w:t xml:space="preserve"> wastes</w:t>
            </w:r>
            <w:r w:rsidR="00D171A3">
              <w:rPr>
                <w:rFonts w:ascii="Calibri" w:hAnsi="Calibri" w:cs="Calibri"/>
              </w:rPr>
              <w:t xml:space="preserve"> </w:t>
            </w:r>
          </w:p>
        </w:tc>
        <w:tc>
          <w:tcPr>
            <w:tcW w:w="3678" w:type="dxa"/>
            <w:vMerge w:val="restart"/>
            <w:hideMark/>
          </w:tcPr>
          <w:p w14:paraId="733003C6" w14:textId="67B07534" w:rsidR="00705EC0" w:rsidRPr="00705EC0" w:rsidRDefault="00705EC0" w:rsidP="00615D53">
            <w:pPr>
              <w:pStyle w:val="ListBullet"/>
              <w:numPr>
                <w:ilvl w:val="0"/>
                <w:numId w:val="46"/>
              </w:numPr>
              <w:spacing w:before="0"/>
            </w:pPr>
            <w:r w:rsidRPr="00705EC0">
              <w:t xml:space="preserve">Suitable control of site access and organic waste deliveries to </w:t>
            </w:r>
            <w:r w:rsidR="00576F7D">
              <w:t xml:space="preserve">the </w:t>
            </w:r>
            <w:r w:rsidRPr="00705EC0">
              <w:t>site</w:t>
            </w:r>
          </w:p>
          <w:p w14:paraId="140DBECA" w14:textId="5879FBB5" w:rsidR="00705EC0" w:rsidRPr="00705EC0" w:rsidRDefault="00705EC0" w:rsidP="00615D53">
            <w:pPr>
              <w:pStyle w:val="ListBullet"/>
              <w:numPr>
                <w:ilvl w:val="0"/>
                <w:numId w:val="46"/>
              </w:numPr>
            </w:pPr>
            <w:r w:rsidRPr="00705EC0">
              <w:t>Under cover receival</w:t>
            </w:r>
            <w:r w:rsidR="00D171A3">
              <w:rPr>
                <w:rFonts w:ascii="Calibri" w:hAnsi="Calibri" w:cs="Calibri"/>
              </w:rPr>
              <w:t xml:space="preserve"> </w:t>
            </w:r>
            <w:r w:rsidRPr="00705EC0">
              <w:t xml:space="preserve">with leachate management and loading into enclosed </w:t>
            </w:r>
            <w:r w:rsidRPr="00705EC0">
              <w:lastRenderedPageBreak/>
              <w:t>composting vessels immediately/without delay</w:t>
            </w:r>
          </w:p>
          <w:p w14:paraId="6E5D0899" w14:textId="61849ACF" w:rsidR="00705EC0" w:rsidRPr="00705EC0" w:rsidRDefault="00705EC0" w:rsidP="00615D53">
            <w:pPr>
              <w:pStyle w:val="ListBullet"/>
              <w:numPr>
                <w:ilvl w:val="0"/>
                <w:numId w:val="46"/>
              </w:numPr>
            </w:pPr>
            <w:r w:rsidRPr="00705EC0">
              <w:t>Forced aeration composting in enclosed composting</w:t>
            </w:r>
            <w:r w:rsidR="00D171A3">
              <w:rPr>
                <w:rFonts w:ascii="Calibri" w:hAnsi="Calibri" w:cs="Calibri"/>
              </w:rPr>
              <w:t xml:space="preserve"> </w:t>
            </w:r>
            <w:r w:rsidRPr="00705EC0">
              <w:t>vessels with automated control of aeration to main aerobic conditions in each composting batch</w:t>
            </w:r>
            <w:r w:rsidR="00D171A3">
              <w:rPr>
                <w:rFonts w:ascii="Calibri" w:hAnsi="Calibri" w:cs="Calibri"/>
              </w:rPr>
              <w:t xml:space="preserve"> </w:t>
            </w:r>
          </w:p>
          <w:p w14:paraId="021FBEC9" w14:textId="4F91CB30" w:rsidR="00705EC0" w:rsidRPr="00705EC0" w:rsidRDefault="00705EC0" w:rsidP="00615D53">
            <w:pPr>
              <w:pStyle w:val="ListBullet"/>
              <w:numPr>
                <w:ilvl w:val="0"/>
                <w:numId w:val="46"/>
              </w:numPr>
            </w:pPr>
            <w:r w:rsidRPr="00705EC0">
              <w:t>Suitable infrastructure and system for collection and management of putrescible leachate</w:t>
            </w:r>
            <w:r w:rsidR="00ED1465">
              <w:rPr>
                <w:rFonts w:ascii="Calibri" w:hAnsi="Calibri" w:cs="Calibri"/>
              </w:rPr>
              <w:t xml:space="preserve"> </w:t>
            </w:r>
          </w:p>
          <w:p w14:paraId="16E6D966" w14:textId="59A80126" w:rsidR="00705EC0" w:rsidRPr="00705EC0" w:rsidRDefault="00705EC0" w:rsidP="00615D53">
            <w:pPr>
              <w:pStyle w:val="ListBullet"/>
              <w:numPr>
                <w:ilvl w:val="0"/>
                <w:numId w:val="46"/>
              </w:numPr>
            </w:pPr>
            <w:r w:rsidRPr="00705EC0">
              <w:t>Maturation under cover</w:t>
            </w:r>
            <w:r w:rsidR="00D171A3">
              <w:rPr>
                <w:rFonts w:ascii="Calibri" w:hAnsi="Calibri" w:cs="Calibri"/>
              </w:rPr>
              <w:t xml:space="preserve"> </w:t>
            </w:r>
          </w:p>
          <w:p w14:paraId="312ED043" w14:textId="6BDA1352" w:rsidR="00705EC0" w:rsidRPr="00705EC0" w:rsidRDefault="00705EC0" w:rsidP="00615D53">
            <w:pPr>
              <w:pStyle w:val="ListBullet"/>
              <w:numPr>
                <w:ilvl w:val="0"/>
                <w:numId w:val="46"/>
              </w:numPr>
            </w:pPr>
            <w:r w:rsidRPr="00705EC0">
              <w:t>Secondary odour</w:t>
            </w:r>
            <w:r w:rsidR="00D171A3">
              <w:rPr>
                <w:rFonts w:ascii="Calibri" w:hAnsi="Calibri" w:cs="Calibri"/>
              </w:rPr>
              <w:t xml:space="preserve"> </w:t>
            </w:r>
            <w:r w:rsidRPr="00705EC0">
              <w:t>capture, and treatment equipment and controls during receival and pasteurisation and undercover maturation.</w:t>
            </w:r>
            <w:r w:rsidR="00D171A3">
              <w:rPr>
                <w:rFonts w:ascii="Calibri" w:hAnsi="Calibri" w:cs="Calibri"/>
              </w:rPr>
              <w:t xml:space="preserve"> </w:t>
            </w:r>
          </w:p>
        </w:tc>
        <w:tc>
          <w:tcPr>
            <w:tcW w:w="1843" w:type="dxa"/>
            <w:hideMark/>
          </w:tcPr>
          <w:p w14:paraId="6BF85947" w14:textId="1A7824E2" w:rsidR="00705EC0" w:rsidRPr="00705EC0" w:rsidRDefault="00705EC0" w:rsidP="00DA0913">
            <w:pPr>
              <w:pStyle w:val="NoSpacing"/>
              <w:jc w:val="right"/>
            </w:pPr>
            <w:r w:rsidRPr="00705EC0">
              <w:lastRenderedPageBreak/>
              <w:t>1</w:t>
            </w:r>
            <w:r w:rsidR="00B714B2">
              <w:t>,</w:t>
            </w:r>
            <w:r w:rsidRPr="00705EC0">
              <w:t>200</w:t>
            </w:r>
            <w:r w:rsidR="00D171A3">
              <w:rPr>
                <w:rFonts w:ascii="Calibri" w:hAnsi="Calibri" w:cs="Calibri"/>
              </w:rPr>
              <w:t xml:space="preserve"> </w:t>
            </w:r>
          </w:p>
        </w:tc>
        <w:tc>
          <w:tcPr>
            <w:tcW w:w="2110" w:type="dxa"/>
            <w:hideMark/>
          </w:tcPr>
          <w:p w14:paraId="3185E8D0" w14:textId="3CDA2DFE" w:rsidR="00705EC0" w:rsidRPr="00705EC0" w:rsidRDefault="00705EC0" w:rsidP="00DA0913">
            <w:pPr>
              <w:pStyle w:val="NoSpacing"/>
              <w:jc w:val="right"/>
            </w:pPr>
            <w:r w:rsidRPr="00705EC0">
              <w:t>200</w:t>
            </w:r>
            <w:r w:rsidR="00D171A3">
              <w:rPr>
                <w:rFonts w:ascii="Calibri" w:hAnsi="Calibri" w:cs="Calibri"/>
              </w:rPr>
              <w:t xml:space="preserve"> </w:t>
            </w:r>
          </w:p>
        </w:tc>
      </w:tr>
      <w:tr w:rsidR="00705EC0" w:rsidRPr="001B7B59" w14:paraId="4B60D2D3" w14:textId="77777777" w:rsidTr="00814DE7">
        <w:trPr>
          <w:trHeight w:val="300"/>
        </w:trPr>
        <w:tc>
          <w:tcPr>
            <w:tcW w:w="0" w:type="auto"/>
            <w:vMerge/>
            <w:hideMark/>
          </w:tcPr>
          <w:p w14:paraId="56B3D793" w14:textId="77777777" w:rsidR="00705EC0" w:rsidRPr="00705EC0" w:rsidRDefault="00705EC0" w:rsidP="00A561E5">
            <w:pPr>
              <w:pStyle w:val="NoSpacing"/>
            </w:pPr>
          </w:p>
        </w:tc>
        <w:tc>
          <w:tcPr>
            <w:tcW w:w="2185" w:type="dxa"/>
            <w:vMerge/>
            <w:hideMark/>
          </w:tcPr>
          <w:p w14:paraId="4C620ED3" w14:textId="77777777" w:rsidR="00705EC0" w:rsidRPr="00705EC0" w:rsidRDefault="00705EC0" w:rsidP="00A561E5">
            <w:pPr>
              <w:pStyle w:val="NoSpacing"/>
            </w:pPr>
          </w:p>
        </w:tc>
        <w:tc>
          <w:tcPr>
            <w:tcW w:w="3678" w:type="dxa"/>
            <w:vMerge/>
            <w:hideMark/>
          </w:tcPr>
          <w:p w14:paraId="68DF881F" w14:textId="77777777" w:rsidR="00705EC0" w:rsidRPr="00705EC0" w:rsidRDefault="00705EC0" w:rsidP="00A561E5">
            <w:pPr>
              <w:pStyle w:val="NoSpacing"/>
            </w:pPr>
          </w:p>
        </w:tc>
        <w:tc>
          <w:tcPr>
            <w:tcW w:w="1843" w:type="dxa"/>
            <w:hideMark/>
          </w:tcPr>
          <w:p w14:paraId="6275F470" w14:textId="3102D577" w:rsidR="00705EC0" w:rsidRPr="00705EC0" w:rsidRDefault="00705EC0" w:rsidP="00DA0913">
            <w:pPr>
              <w:pStyle w:val="NoSpacing"/>
              <w:jc w:val="right"/>
            </w:pPr>
            <w:r w:rsidRPr="00705EC0">
              <w:t>5</w:t>
            </w:r>
            <w:r w:rsidR="00B714B2">
              <w:t>,</w:t>
            </w:r>
            <w:r w:rsidRPr="00705EC0">
              <w:t>000</w:t>
            </w:r>
            <w:r w:rsidR="00D171A3">
              <w:rPr>
                <w:rFonts w:ascii="Calibri" w:hAnsi="Calibri" w:cs="Calibri"/>
              </w:rPr>
              <w:t xml:space="preserve"> </w:t>
            </w:r>
          </w:p>
        </w:tc>
        <w:tc>
          <w:tcPr>
            <w:tcW w:w="2110" w:type="dxa"/>
            <w:hideMark/>
          </w:tcPr>
          <w:p w14:paraId="622F4B18" w14:textId="442F4F9C" w:rsidR="00705EC0" w:rsidRPr="00705EC0" w:rsidRDefault="00705EC0" w:rsidP="00DA0913">
            <w:pPr>
              <w:pStyle w:val="NoSpacing"/>
              <w:jc w:val="right"/>
            </w:pPr>
            <w:r w:rsidRPr="00705EC0">
              <w:t>350</w:t>
            </w:r>
            <w:r w:rsidR="00D171A3">
              <w:rPr>
                <w:rFonts w:ascii="Calibri" w:hAnsi="Calibri" w:cs="Calibri"/>
              </w:rPr>
              <w:t xml:space="preserve"> </w:t>
            </w:r>
          </w:p>
        </w:tc>
      </w:tr>
      <w:tr w:rsidR="00705EC0" w:rsidRPr="001B7B59" w14:paraId="43D0D3F0" w14:textId="77777777" w:rsidTr="00814DE7">
        <w:trPr>
          <w:trHeight w:val="300"/>
        </w:trPr>
        <w:tc>
          <w:tcPr>
            <w:tcW w:w="0" w:type="auto"/>
            <w:vMerge/>
            <w:hideMark/>
          </w:tcPr>
          <w:p w14:paraId="5C84D333" w14:textId="77777777" w:rsidR="00705EC0" w:rsidRPr="00705EC0" w:rsidRDefault="00705EC0" w:rsidP="00A561E5">
            <w:pPr>
              <w:pStyle w:val="NoSpacing"/>
            </w:pPr>
          </w:p>
        </w:tc>
        <w:tc>
          <w:tcPr>
            <w:tcW w:w="2185" w:type="dxa"/>
            <w:vMerge/>
            <w:hideMark/>
          </w:tcPr>
          <w:p w14:paraId="6EA7309A" w14:textId="77777777" w:rsidR="00705EC0" w:rsidRPr="00705EC0" w:rsidRDefault="00705EC0" w:rsidP="00A561E5">
            <w:pPr>
              <w:pStyle w:val="NoSpacing"/>
            </w:pPr>
          </w:p>
        </w:tc>
        <w:tc>
          <w:tcPr>
            <w:tcW w:w="3678" w:type="dxa"/>
            <w:vMerge/>
            <w:hideMark/>
          </w:tcPr>
          <w:p w14:paraId="1F00856C" w14:textId="77777777" w:rsidR="00705EC0" w:rsidRPr="00705EC0" w:rsidRDefault="00705EC0" w:rsidP="00A561E5">
            <w:pPr>
              <w:pStyle w:val="NoSpacing"/>
            </w:pPr>
          </w:p>
        </w:tc>
        <w:tc>
          <w:tcPr>
            <w:tcW w:w="1843" w:type="dxa"/>
            <w:hideMark/>
          </w:tcPr>
          <w:p w14:paraId="720B5546" w14:textId="736DCA93" w:rsidR="00705EC0" w:rsidRPr="00705EC0" w:rsidRDefault="00705EC0" w:rsidP="00DA0913">
            <w:pPr>
              <w:pStyle w:val="NoSpacing"/>
              <w:jc w:val="right"/>
            </w:pPr>
            <w:r w:rsidRPr="00705EC0">
              <w:t>12</w:t>
            </w:r>
            <w:r w:rsidR="00B714B2">
              <w:t>,</w:t>
            </w:r>
            <w:r w:rsidRPr="00705EC0">
              <w:t>000</w:t>
            </w:r>
            <w:r w:rsidR="00D171A3">
              <w:rPr>
                <w:rFonts w:ascii="Calibri" w:hAnsi="Calibri" w:cs="Calibri"/>
              </w:rPr>
              <w:t xml:space="preserve"> </w:t>
            </w:r>
          </w:p>
        </w:tc>
        <w:tc>
          <w:tcPr>
            <w:tcW w:w="2110" w:type="dxa"/>
            <w:hideMark/>
          </w:tcPr>
          <w:p w14:paraId="37D364DA" w14:textId="47AF1122" w:rsidR="00705EC0" w:rsidRPr="00705EC0" w:rsidRDefault="00705EC0" w:rsidP="00DA0913">
            <w:pPr>
              <w:pStyle w:val="NoSpacing"/>
              <w:jc w:val="right"/>
            </w:pPr>
            <w:r w:rsidRPr="00705EC0">
              <w:t>430</w:t>
            </w:r>
            <w:r w:rsidR="00D171A3">
              <w:rPr>
                <w:rFonts w:ascii="Calibri" w:hAnsi="Calibri" w:cs="Calibri"/>
              </w:rPr>
              <w:t xml:space="preserve"> </w:t>
            </w:r>
          </w:p>
        </w:tc>
      </w:tr>
      <w:tr w:rsidR="00705EC0" w:rsidRPr="001B7B59" w14:paraId="37B97F9F" w14:textId="77777777" w:rsidTr="00814DE7">
        <w:trPr>
          <w:trHeight w:val="300"/>
        </w:trPr>
        <w:tc>
          <w:tcPr>
            <w:tcW w:w="0" w:type="auto"/>
            <w:vMerge/>
            <w:hideMark/>
          </w:tcPr>
          <w:p w14:paraId="3D5F88BC" w14:textId="77777777" w:rsidR="00705EC0" w:rsidRPr="00705EC0" w:rsidRDefault="00705EC0" w:rsidP="00A561E5">
            <w:pPr>
              <w:pStyle w:val="NoSpacing"/>
            </w:pPr>
          </w:p>
        </w:tc>
        <w:tc>
          <w:tcPr>
            <w:tcW w:w="2185" w:type="dxa"/>
            <w:vMerge/>
            <w:hideMark/>
          </w:tcPr>
          <w:p w14:paraId="150D7961" w14:textId="77777777" w:rsidR="00705EC0" w:rsidRPr="00705EC0" w:rsidRDefault="00705EC0" w:rsidP="00A561E5">
            <w:pPr>
              <w:pStyle w:val="NoSpacing"/>
            </w:pPr>
          </w:p>
        </w:tc>
        <w:tc>
          <w:tcPr>
            <w:tcW w:w="3678" w:type="dxa"/>
            <w:vMerge/>
            <w:hideMark/>
          </w:tcPr>
          <w:p w14:paraId="40F632FD" w14:textId="77777777" w:rsidR="00705EC0" w:rsidRPr="00705EC0" w:rsidRDefault="00705EC0" w:rsidP="00A561E5">
            <w:pPr>
              <w:pStyle w:val="NoSpacing"/>
            </w:pPr>
          </w:p>
        </w:tc>
        <w:tc>
          <w:tcPr>
            <w:tcW w:w="1843" w:type="dxa"/>
            <w:hideMark/>
          </w:tcPr>
          <w:p w14:paraId="400EE8F4" w14:textId="113D18A0" w:rsidR="00705EC0" w:rsidRPr="00705EC0" w:rsidRDefault="00705EC0" w:rsidP="00DA0913">
            <w:pPr>
              <w:pStyle w:val="NoSpacing"/>
              <w:jc w:val="right"/>
            </w:pPr>
            <w:r w:rsidRPr="00705EC0">
              <w:t>20</w:t>
            </w:r>
            <w:r w:rsidR="00B714B2">
              <w:t>,</w:t>
            </w:r>
            <w:r w:rsidRPr="00705EC0">
              <w:t>000</w:t>
            </w:r>
            <w:r w:rsidR="00D171A3">
              <w:rPr>
                <w:rFonts w:ascii="Calibri" w:hAnsi="Calibri" w:cs="Calibri"/>
              </w:rPr>
              <w:t xml:space="preserve"> </w:t>
            </w:r>
          </w:p>
        </w:tc>
        <w:tc>
          <w:tcPr>
            <w:tcW w:w="2110" w:type="dxa"/>
            <w:hideMark/>
          </w:tcPr>
          <w:p w14:paraId="170BB8B4" w14:textId="738CE93B" w:rsidR="00705EC0" w:rsidRPr="00705EC0" w:rsidRDefault="00705EC0" w:rsidP="00DA0913">
            <w:pPr>
              <w:pStyle w:val="NoSpacing"/>
              <w:jc w:val="right"/>
            </w:pPr>
            <w:r w:rsidRPr="00705EC0">
              <w:t>500</w:t>
            </w:r>
            <w:r w:rsidR="00D171A3">
              <w:rPr>
                <w:rFonts w:ascii="Calibri" w:hAnsi="Calibri" w:cs="Calibri"/>
              </w:rPr>
              <w:t xml:space="preserve"> </w:t>
            </w:r>
          </w:p>
        </w:tc>
      </w:tr>
      <w:tr w:rsidR="00705EC0" w:rsidRPr="001B7B59" w14:paraId="208ED71E" w14:textId="77777777" w:rsidTr="00814DE7">
        <w:trPr>
          <w:trHeight w:val="300"/>
        </w:trPr>
        <w:tc>
          <w:tcPr>
            <w:tcW w:w="0" w:type="auto"/>
            <w:vMerge/>
            <w:hideMark/>
          </w:tcPr>
          <w:p w14:paraId="6261D35F" w14:textId="77777777" w:rsidR="00705EC0" w:rsidRPr="00705EC0" w:rsidRDefault="00705EC0" w:rsidP="00A561E5">
            <w:pPr>
              <w:pStyle w:val="NoSpacing"/>
            </w:pPr>
          </w:p>
        </w:tc>
        <w:tc>
          <w:tcPr>
            <w:tcW w:w="2185" w:type="dxa"/>
            <w:vMerge/>
            <w:hideMark/>
          </w:tcPr>
          <w:p w14:paraId="5DF6D0D5" w14:textId="77777777" w:rsidR="00705EC0" w:rsidRPr="00705EC0" w:rsidRDefault="00705EC0" w:rsidP="00A561E5">
            <w:pPr>
              <w:pStyle w:val="NoSpacing"/>
            </w:pPr>
          </w:p>
        </w:tc>
        <w:tc>
          <w:tcPr>
            <w:tcW w:w="3678" w:type="dxa"/>
            <w:vMerge/>
            <w:hideMark/>
          </w:tcPr>
          <w:p w14:paraId="60B655BE" w14:textId="77777777" w:rsidR="00705EC0" w:rsidRPr="00705EC0" w:rsidRDefault="00705EC0" w:rsidP="00A561E5">
            <w:pPr>
              <w:pStyle w:val="NoSpacing"/>
            </w:pPr>
          </w:p>
        </w:tc>
        <w:tc>
          <w:tcPr>
            <w:tcW w:w="1843" w:type="dxa"/>
            <w:hideMark/>
          </w:tcPr>
          <w:p w14:paraId="4E04361C" w14:textId="4FF45B2E" w:rsidR="00705EC0" w:rsidRPr="00705EC0" w:rsidRDefault="00705EC0" w:rsidP="00DA0913">
            <w:pPr>
              <w:pStyle w:val="NoSpacing"/>
              <w:jc w:val="right"/>
            </w:pPr>
            <w:r w:rsidRPr="00705EC0">
              <w:t>36</w:t>
            </w:r>
            <w:r w:rsidR="00B714B2">
              <w:t>,</w:t>
            </w:r>
            <w:r w:rsidRPr="00705EC0">
              <w:t>000</w:t>
            </w:r>
            <w:r w:rsidR="00D171A3">
              <w:rPr>
                <w:rFonts w:ascii="Calibri" w:hAnsi="Calibri" w:cs="Calibri"/>
              </w:rPr>
              <w:t xml:space="preserve"> </w:t>
            </w:r>
          </w:p>
        </w:tc>
        <w:tc>
          <w:tcPr>
            <w:tcW w:w="2110" w:type="dxa"/>
            <w:hideMark/>
          </w:tcPr>
          <w:p w14:paraId="129CB315" w14:textId="3414E49D" w:rsidR="00705EC0" w:rsidRPr="00705EC0" w:rsidRDefault="00705EC0" w:rsidP="00DA0913">
            <w:pPr>
              <w:pStyle w:val="NoSpacing"/>
              <w:jc w:val="right"/>
            </w:pPr>
            <w:r w:rsidRPr="00705EC0">
              <w:t>550</w:t>
            </w:r>
            <w:r w:rsidR="00D171A3">
              <w:rPr>
                <w:rFonts w:ascii="Calibri" w:hAnsi="Calibri" w:cs="Calibri"/>
              </w:rPr>
              <w:t xml:space="preserve"> </w:t>
            </w:r>
          </w:p>
        </w:tc>
      </w:tr>
      <w:tr w:rsidR="00705EC0" w:rsidRPr="001B7B59" w14:paraId="3029C859" w14:textId="77777777" w:rsidTr="00814DE7">
        <w:trPr>
          <w:trHeight w:val="300"/>
        </w:trPr>
        <w:tc>
          <w:tcPr>
            <w:tcW w:w="0" w:type="auto"/>
            <w:vMerge/>
            <w:hideMark/>
          </w:tcPr>
          <w:p w14:paraId="22DF4D00" w14:textId="77777777" w:rsidR="00705EC0" w:rsidRPr="00705EC0" w:rsidRDefault="00705EC0" w:rsidP="00A561E5">
            <w:pPr>
              <w:pStyle w:val="NoSpacing"/>
            </w:pPr>
          </w:p>
        </w:tc>
        <w:tc>
          <w:tcPr>
            <w:tcW w:w="2185" w:type="dxa"/>
            <w:vMerge/>
            <w:hideMark/>
          </w:tcPr>
          <w:p w14:paraId="6B99CE31" w14:textId="77777777" w:rsidR="00705EC0" w:rsidRPr="00705EC0" w:rsidRDefault="00705EC0" w:rsidP="00A561E5">
            <w:pPr>
              <w:pStyle w:val="NoSpacing"/>
            </w:pPr>
          </w:p>
        </w:tc>
        <w:tc>
          <w:tcPr>
            <w:tcW w:w="3678" w:type="dxa"/>
            <w:vMerge/>
            <w:hideMark/>
          </w:tcPr>
          <w:p w14:paraId="06881BCD" w14:textId="77777777" w:rsidR="00705EC0" w:rsidRPr="00705EC0" w:rsidRDefault="00705EC0" w:rsidP="00A561E5">
            <w:pPr>
              <w:pStyle w:val="NoSpacing"/>
            </w:pPr>
          </w:p>
        </w:tc>
        <w:tc>
          <w:tcPr>
            <w:tcW w:w="1843" w:type="dxa"/>
            <w:hideMark/>
          </w:tcPr>
          <w:p w14:paraId="2E9F2D76" w14:textId="0E0B0834" w:rsidR="00705EC0" w:rsidRPr="00705EC0" w:rsidRDefault="00705EC0" w:rsidP="00DA0913">
            <w:pPr>
              <w:pStyle w:val="NoSpacing"/>
              <w:jc w:val="right"/>
            </w:pPr>
            <w:r w:rsidRPr="00705EC0">
              <w:t>50</w:t>
            </w:r>
            <w:r w:rsidR="00B714B2">
              <w:t>,</w:t>
            </w:r>
            <w:r w:rsidRPr="00705EC0">
              <w:t>000</w:t>
            </w:r>
            <w:r w:rsidR="00D171A3">
              <w:rPr>
                <w:rFonts w:ascii="Calibri" w:hAnsi="Calibri" w:cs="Calibri"/>
              </w:rPr>
              <w:t xml:space="preserve"> </w:t>
            </w:r>
          </w:p>
        </w:tc>
        <w:tc>
          <w:tcPr>
            <w:tcW w:w="2110" w:type="dxa"/>
            <w:hideMark/>
          </w:tcPr>
          <w:p w14:paraId="2B9FE53B" w14:textId="68FF62AF" w:rsidR="00705EC0" w:rsidRPr="00705EC0" w:rsidRDefault="00705EC0" w:rsidP="00DA0913">
            <w:pPr>
              <w:pStyle w:val="NoSpacing"/>
              <w:jc w:val="right"/>
            </w:pPr>
            <w:r w:rsidRPr="00705EC0">
              <w:t>600</w:t>
            </w:r>
            <w:r w:rsidR="00D171A3">
              <w:rPr>
                <w:rFonts w:ascii="Calibri" w:hAnsi="Calibri" w:cs="Calibri"/>
              </w:rPr>
              <w:t xml:space="preserve"> </w:t>
            </w:r>
          </w:p>
        </w:tc>
      </w:tr>
      <w:tr w:rsidR="00705EC0" w:rsidRPr="001B7B59" w14:paraId="64154BA3" w14:textId="77777777" w:rsidTr="00814DE7">
        <w:trPr>
          <w:trHeight w:val="300"/>
        </w:trPr>
        <w:tc>
          <w:tcPr>
            <w:tcW w:w="0" w:type="auto"/>
            <w:vMerge/>
            <w:tcBorders>
              <w:bottom w:val="single" w:sz="8" w:space="0" w:color="005FB4" w:themeColor="accent2"/>
            </w:tcBorders>
            <w:hideMark/>
          </w:tcPr>
          <w:p w14:paraId="4DF7D5D9" w14:textId="77777777" w:rsidR="00705EC0" w:rsidRPr="00705EC0" w:rsidRDefault="00705EC0" w:rsidP="00A561E5">
            <w:pPr>
              <w:pStyle w:val="NoSpacing"/>
            </w:pPr>
          </w:p>
        </w:tc>
        <w:tc>
          <w:tcPr>
            <w:tcW w:w="2185" w:type="dxa"/>
            <w:vMerge/>
            <w:tcBorders>
              <w:bottom w:val="single" w:sz="8" w:space="0" w:color="005FB4" w:themeColor="accent2"/>
            </w:tcBorders>
            <w:hideMark/>
          </w:tcPr>
          <w:p w14:paraId="37D3C5AB" w14:textId="77777777" w:rsidR="00705EC0" w:rsidRPr="00705EC0" w:rsidRDefault="00705EC0" w:rsidP="00A561E5">
            <w:pPr>
              <w:pStyle w:val="NoSpacing"/>
            </w:pPr>
          </w:p>
        </w:tc>
        <w:tc>
          <w:tcPr>
            <w:tcW w:w="3678" w:type="dxa"/>
            <w:vMerge/>
            <w:tcBorders>
              <w:bottom w:val="single" w:sz="8" w:space="0" w:color="005FB4" w:themeColor="accent2"/>
            </w:tcBorders>
            <w:hideMark/>
          </w:tcPr>
          <w:p w14:paraId="5252F0CF" w14:textId="77777777" w:rsidR="00705EC0" w:rsidRPr="00705EC0" w:rsidRDefault="00705EC0" w:rsidP="00A561E5">
            <w:pPr>
              <w:pStyle w:val="NoSpacing"/>
            </w:pPr>
          </w:p>
        </w:tc>
        <w:tc>
          <w:tcPr>
            <w:tcW w:w="1843" w:type="dxa"/>
            <w:tcBorders>
              <w:bottom w:val="single" w:sz="8" w:space="0" w:color="005FB4" w:themeColor="accent2"/>
            </w:tcBorders>
            <w:hideMark/>
          </w:tcPr>
          <w:p w14:paraId="52ED1E2C" w14:textId="537D05C7" w:rsidR="00705EC0" w:rsidRPr="00705EC0" w:rsidRDefault="00705EC0" w:rsidP="00DA0913">
            <w:pPr>
              <w:pStyle w:val="NoSpacing"/>
              <w:jc w:val="right"/>
            </w:pPr>
            <w:r w:rsidRPr="00705EC0">
              <w:t>&gt; 50</w:t>
            </w:r>
            <w:r w:rsidR="00B714B2">
              <w:t>,</w:t>
            </w:r>
            <w:r w:rsidRPr="00705EC0">
              <w:t>000</w:t>
            </w:r>
            <w:r w:rsidR="00D171A3">
              <w:rPr>
                <w:rFonts w:ascii="Calibri" w:hAnsi="Calibri" w:cs="Calibri"/>
              </w:rPr>
              <w:t xml:space="preserve"> </w:t>
            </w:r>
          </w:p>
        </w:tc>
        <w:tc>
          <w:tcPr>
            <w:tcW w:w="2110" w:type="dxa"/>
            <w:tcBorders>
              <w:bottom w:val="single" w:sz="8" w:space="0" w:color="005FB4" w:themeColor="accent2"/>
            </w:tcBorders>
            <w:hideMark/>
          </w:tcPr>
          <w:p w14:paraId="6DAB6A2E" w14:textId="599D228A" w:rsidR="00705EC0" w:rsidRPr="00705EC0" w:rsidRDefault="00705EC0" w:rsidP="00DA0913">
            <w:pPr>
              <w:pStyle w:val="NoSpacing"/>
              <w:jc w:val="right"/>
            </w:pPr>
            <w:r w:rsidRPr="00705EC0">
              <w:t>Case by case</w:t>
            </w:r>
            <w:r w:rsidR="00D171A3">
              <w:rPr>
                <w:rFonts w:ascii="Calibri" w:hAnsi="Calibri" w:cs="Calibri"/>
              </w:rPr>
              <w:t xml:space="preserve"> </w:t>
            </w:r>
          </w:p>
        </w:tc>
      </w:tr>
      <w:tr w:rsidR="00705EC0" w:rsidRPr="001B7B59" w14:paraId="4B0F8FA0" w14:textId="77777777" w:rsidTr="00814DE7">
        <w:trPr>
          <w:trHeight w:val="300"/>
        </w:trPr>
        <w:tc>
          <w:tcPr>
            <w:tcW w:w="10466" w:type="dxa"/>
            <w:gridSpan w:val="5"/>
            <w:tcBorders>
              <w:top w:val="single" w:sz="8" w:space="0" w:color="005FB4" w:themeColor="accent2"/>
              <w:bottom w:val="nil"/>
            </w:tcBorders>
            <w:shd w:val="clear" w:color="auto" w:fill="auto"/>
          </w:tcPr>
          <w:p w14:paraId="0BA16E42" w14:textId="704C457D" w:rsidR="00705EC0" w:rsidRPr="00705EC0" w:rsidRDefault="00705EC0" w:rsidP="00E54E8C">
            <w:r w:rsidRPr="00705EC0">
              <w:t xml:space="preserve">Note: </w:t>
            </w:r>
            <w:r w:rsidR="006376D0">
              <w:t>The technology</w:t>
            </w:r>
            <w:r w:rsidRPr="00705EC0">
              <w:t xml:space="preserve"> descriptors in Table 6 state the minimum required odour management technology for alignment with associated separation distances. These descriptors do not indicate conformance with requirements for pasteurisation or other performance standards for composting facilities. Associated performance standards are documented in </w:t>
            </w:r>
            <w:r w:rsidR="00F254DB">
              <w:t>S</w:t>
            </w:r>
            <w:r w:rsidR="00F254DB" w:rsidRPr="00705EC0">
              <w:t xml:space="preserve">ections </w:t>
            </w:r>
            <w:r w:rsidRPr="00705EC0">
              <w:t>6 and 7 of EPA Publication 1588 Designing, constructing and operating composting facilities.</w:t>
            </w:r>
          </w:p>
        </w:tc>
      </w:tr>
    </w:tbl>
    <w:p w14:paraId="2F05C910" w14:textId="77777777" w:rsidR="00705EC0" w:rsidRPr="00705EC0" w:rsidRDefault="00705EC0" w:rsidP="00705EC0">
      <w:r w:rsidRPr="00043E8B">
        <w:br w:type="page"/>
      </w:r>
    </w:p>
    <w:p w14:paraId="0BFF3FC9" w14:textId="77777777" w:rsidR="00705EC0" w:rsidRPr="00043E8B" w:rsidRDefault="00705EC0" w:rsidP="00BA3D93">
      <w:pPr>
        <w:pStyle w:val="Heading1-nonumber"/>
      </w:pPr>
      <w:bookmarkStart w:id="101" w:name="_Toc116400266"/>
      <w:bookmarkStart w:id="102" w:name="_Toc167891901"/>
      <w:r w:rsidRPr="00043E8B">
        <w:lastRenderedPageBreak/>
        <w:t>Appendix D: Land use definitions</w:t>
      </w:r>
      <w:bookmarkEnd w:id="101"/>
      <w:bookmarkEnd w:id="102"/>
    </w:p>
    <w:p w14:paraId="5A3EB4BF" w14:textId="07B13807" w:rsidR="00705EC0" w:rsidRPr="00705EC0" w:rsidRDefault="00705EC0" w:rsidP="002C5FE6">
      <w:pPr>
        <w:pStyle w:val="Caption"/>
      </w:pPr>
      <w:r w:rsidRPr="00705EC0">
        <w:t>Table</w:t>
      </w:r>
      <w:r w:rsidR="00D171A3">
        <w:rPr>
          <w:rFonts w:ascii="Calibri" w:hAnsi="Calibri" w:cs="Calibri"/>
        </w:rPr>
        <w:t xml:space="preserve"> </w:t>
      </w:r>
      <w:r w:rsidRPr="00705EC0">
        <w:t>7:</w:t>
      </w:r>
      <w:r w:rsidR="00D171A3">
        <w:rPr>
          <w:rFonts w:ascii="Calibri" w:hAnsi="Calibri" w:cs="Calibri"/>
        </w:rPr>
        <w:t xml:space="preserve"> </w:t>
      </w:r>
      <w:r w:rsidRPr="00705EC0">
        <w:t>Land use definitions</w:t>
      </w:r>
      <w:r w:rsidR="00D171A3">
        <w:rPr>
          <w:rFonts w:ascii="Calibri" w:hAnsi="Calibri" w:cs="Calibri"/>
        </w:rPr>
        <w:t xml:space="preserve"> </w:t>
      </w:r>
    </w:p>
    <w:tbl>
      <w:tblPr>
        <w:tblStyle w:val="EPA"/>
        <w:tblW w:w="10455" w:type="dxa"/>
        <w:tblLook w:val="0620" w:firstRow="1" w:lastRow="0" w:firstColumn="0" w:lastColumn="0" w:noHBand="1" w:noVBand="1"/>
        <w:tblCaption w:val="Land use definitions"/>
        <w:tblDescription w:val="Table listing definitions for industrial land use and sensitive land use in the context of this guideline."/>
      </w:tblPr>
      <w:tblGrid>
        <w:gridCol w:w="3105"/>
        <w:gridCol w:w="7350"/>
      </w:tblGrid>
      <w:tr w:rsidR="00705EC0" w:rsidRPr="00043E8B" w14:paraId="01E3DD0F" w14:textId="77777777" w:rsidTr="002C5FE6">
        <w:trPr>
          <w:cnfStyle w:val="100000000000" w:firstRow="1" w:lastRow="0" w:firstColumn="0" w:lastColumn="0" w:oddVBand="0" w:evenVBand="0" w:oddHBand="0" w:evenHBand="0" w:firstRowFirstColumn="0" w:firstRowLastColumn="0" w:lastRowFirstColumn="0" w:lastRowLastColumn="0"/>
          <w:trHeight w:val="405"/>
        </w:trPr>
        <w:tc>
          <w:tcPr>
            <w:tcW w:w="3105" w:type="dxa"/>
            <w:hideMark/>
          </w:tcPr>
          <w:p w14:paraId="32A8DC1A" w14:textId="229ED124" w:rsidR="00705EC0" w:rsidRPr="00705EC0" w:rsidRDefault="00705EC0" w:rsidP="002C5FE6">
            <w:pPr>
              <w:pStyle w:val="NoSpacing"/>
            </w:pPr>
            <w:r w:rsidRPr="00705EC0">
              <w:t>Land use</w:t>
            </w:r>
            <w:r w:rsidR="00D171A3">
              <w:rPr>
                <w:rFonts w:ascii="Calibri" w:hAnsi="Calibri" w:cs="Calibri"/>
              </w:rPr>
              <w:t xml:space="preserve"> </w:t>
            </w:r>
          </w:p>
        </w:tc>
        <w:tc>
          <w:tcPr>
            <w:tcW w:w="7350" w:type="dxa"/>
            <w:hideMark/>
          </w:tcPr>
          <w:p w14:paraId="1310ADAF" w14:textId="0352E000" w:rsidR="00705EC0" w:rsidRPr="00705EC0" w:rsidRDefault="00705EC0" w:rsidP="002C5FE6">
            <w:pPr>
              <w:pStyle w:val="NoSpacing"/>
            </w:pPr>
            <w:r w:rsidRPr="00705EC0">
              <w:t>Definition</w:t>
            </w:r>
            <w:r w:rsidR="00D171A3">
              <w:rPr>
                <w:rFonts w:ascii="Calibri" w:hAnsi="Calibri" w:cs="Calibri"/>
              </w:rPr>
              <w:t xml:space="preserve"> </w:t>
            </w:r>
          </w:p>
        </w:tc>
      </w:tr>
      <w:tr w:rsidR="00705EC0" w:rsidRPr="00043E8B" w14:paraId="1F95871C" w14:textId="77777777" w:rsidTr="002C5FE6">
        <w:trPr>
          <w:trHeight w:val="540"/>
        </w:trPr>
        <w:tc>
          <w:tcPr>
            <w:tcW w:w="3105" w:type="dxa"/>
            <w:hideMark/>
          </w:tcPr>
          <w:p w14:paraId="1DA42AB2" w14:textId="3D4CDAA8" w:rsidR="00705EC0" w:rsidRPr="00705EC0" w:rsidRDefault="00705EC0" w:rsidP="002C5FE6">
            <w:pPr>
              <w:pStyle w:val="NoSpacing"/>
            </w:pPr>
            <w:r w:rsidRPr="00705EC0">
              <w:t>Industrial land use</w:t>
            </w:r>
            <w:r w:rsidR="00D171A3">
              <w:rPr>
                <w:rFonts w:ascii="Calibri" w:hAnsi="Calibri" w:cs="Calibri"/>
              </w:rPr>
              <w:t xml:space="preserve"> </w:t>
            </w:r>
          </w:p>
        </w:tc>
        <w:tc>
          <w:tcPr>
            <w:tcW w:w="7350" w:type="dxa"/>
            <w:hideMark/>
          </w:tcPr>
          <w:p w14:paraId="3E06A284" w14:textId="4C20E29F" w:rsidR="00705EC0" w:rsidRPr="00705EC0" w:rsidRDefault="00705EC0" w:rsidP="002C5FE6">
            <w:pPr>
              <w:pStyle w:val="NoSpacing"/>
            </w:pPr>
            <w:r w:rsidRPr="00705EC0">
              <w:t>Any land that is used for or is identified in a planning scheme or through a planning permit as being suitable for, industrial uses/activities listed in Tables 2 and 4 of this guideline.</w:t>
            </w:r>
          </w:p>
        </w:tc>
      </w:tr>
      <w:tr w:rsidR="00705EC0" w:rsidRPr="00043E8B" w14:paraId="71B1CA40" w14:textId="77777777" w:rsidTr="002C5FE6">
        <w:trPr>
          <w:trHeight w:val="840"/>
        </w:trPr>
        <w:tc>
          <w:tcPr>
            <w:tcW w:w="3105" w:type="dxa"/>
            <w:hideMark/>
          </w:tcPr>
          <w:p w14:paraId="466CF8E4" w14:textId="0C06919E" w:rsidR="00705EC0" w:rsidRPr="00705EC0" w:rsidRDefault="00705EC0" w:rsidP="002C5FE6">
            <w:pPr>
              <w:pStyle w:val="NoSpacing"/>
            </w:pPr>
            <w:r w:rsidRPr="00705EC0">
              <w:t>Sensitive land use</w:t>
            </w:r>
            <w:r w:rsidR="00D171A3">
              <w:rPr>
                <w:rFonts w:ascii="Calibri" w:hAnsi="Calibri" w:cs="Calibri"/>
              </w:rPr>
              <w:t xml:space="preserve"> </w:t>
            </w:r>
            <w:r w:rsidRPr="00705EC0">
              <w:t>in the context of odour and dust emissions</w:t>
            </w:r>
            <w:r w:rsidR="00D171A3">
              <w:rPr>
                <w:rFonts w:ascii="Calibri" w:hAnsi="Calibri" w:cs="Calibri"/>
              </w:rPr>
              <w:t xml:space="preserve"> </w:t>
            </w:r>
          </w:p>
        </w:tc>
        <w:tc>
          <w:tcPr>
            <w:tcW w:w="7350" w:type="dxa"/>
            <w:hideMark/>
          </w:tcPr>
          <w:p w14:paraId="5D9513C0" w14:textId="521CC9EF" w:rsidR="00705EC0" w:rsidRPr="00705EC0" w:rsidRDefault="00705EC0" w:rsidP="00DA0913">
            <w:pPr>
              <w:pStyle w:val="NoSpacing"/>
              <w:spacing w:after="120"/>
            </w:pPr>
            <w:r w:rsidRPr="00705EC0">
              <w:t>Any land use that requires a focus on protecting human health and wellbeing, local</w:t>
            </w:r>
            <w:r w:rsidR="00D171A3">
              <w:rPr>
                <w:rFonts w:ascii="Calibri" w:hAnsi="Calibri" w:cs="Calibri"/>
              </w:rPr>
              <w:t xml:space="preserve"> </w:t>
            </w:r>
            <w:r w:rsidRPr="00705EC0">
              <w:t>amenity</w:t>
            </w:r>
            <w:r w:rsidR="00D171A3">
              <w:rPr>
                <w:rFonts w:ascii="Calibri" w:hAnsi="Calibri" w:cs="Calibri"/>
              </w:rPr>
              <w:t xml:space="preserve"> </w:t>
            </w:r>
            <w:r w:rsidRPr="00705EC0">
              <w:t>and aesthetic enjoyment.</w:t>
            </w:r>
            <w:r w:rsidR="00ED1465">
              <w:rPr>
                <w:rFonts w:ascii="Calibri" w:hAnsi="Calibri" w:cs="Calibri"/>
              </w:rPr>
              <w:t xml:space="preserve"> </w:t>
            </w:r>
          </w:p>
          <w:p w14:paraId="3B238D2F" w14:textId="77777777" w:rsidR="00705EC0" w:rsidRPr="00705EC0" w:rsidRDefault="00705EC0" w:rsidP="002C5FE6">
            <w:pPr>
              <w:pStyle w:val="NoSpacing"/>
            </w:pPr>
            <w:r w:rsidRPr="00705EC0">
              <w:t>Examples* of such sensitive land uses include, but are not limited to:</w:t>
            </w:r>
          </w:p>
          <w:p w14:paraId="5DEC1525" w14:textId="3E409CA4" w:rsidR="00705EC0" w:rsidRPr="00705EC0" w:rsidRDefault="00705EC0" w:rsidP="008C32FE">
            <w:pPr>
              <w:pStyle w:val="ListBullet"/>
              <w:numPr>
                <w:ilvl w:val="0"/>
                <w:numId w:val="47"/>
              </w:numPr>
            </w:pPr>
            <w:r w:rsidRPr="00705EC0">
              <w:t>dwellings and private open space (including detached dwellings, multiple dwellings, flat/apartment buildings, row dwellings and semi-detached dwellings, and excluding dwellings on properties in the same ownership in the Farming Zone)</w:t>
            </w:r>
          </w:p>
          <w:p w14:paraId="44F41AD0" w14:textId="6630CF5C" w:rsidR="00705EC0" w:rsidRPr="00705EC0" w:rsidRDefault="00705EC0" w:rsidP="008C32FE">
            <w:pPr>
              <w:pStyle w:val="ListBullet"/>
              <w:numPr>
                <w:ilvl w:val="0"/>
                <w:numId w:val="47"/>
              </w:numPr>
            </w:pPr>
            <w:r w:rsidRPr="00705EC0">
              <w:t>accommodation (excluding caretaker’s residence, rural worker accommodation and dwellings on properties in the same ownership in the Farming Zone)</w:t>
            </w:r>
          </w:p>
          <w:p w14:paraId="63B56664" w14:textId="6593187B" w:rsidR="00705EC0" w:rsidRPr="00705EC0" w:rsidRDefault="00705EC0" w:rsidP="008C32FE">
            <w:pPr>
              <w:pStyle w:val="ListBullet"/>
              <w:numPr>
                <w:ilvl w:val="0"/>
                <w:numId w:val="47"/>
              </w:numPr>
            </w:pPr>
            <w:r w:rsidRPr="00705EC0">
              <w:t>child care</w:t>
            </w:r>
            <w:r w:rsidR="00D171A3">
              <w:rPr>
                <w:rFonts w:ascii="Calibri" w:hAnsi="Calibri" w:cs="Calibri"/>
              </w:rPr>
              <w:t xml:space="preserve"> </w:t>
            </w:r>
            <w:r w:rsidRPr="00705EC0">
              <w:t>centres</w:t>
            </w:r>
          </w:p>
          <w:p w14:paraId="4125F972" w14:textId="77777777" w:rsidR="00705EC0" w:rsidRPr="00705EC0" w:rsidRDefault="00705EC0" w:rsidP="008C32FE">
            <w:pPr>
              <w:pStyle w:val="ListBullet"/>
              <w:numPr>
                <w:ilvl w:val="0"/>
                <w:numId w:val="47"/>
              </w:numPr>
            </w:pPr>
            <w:r w:rsidRPr="00705EC0">
              <w:t>education centres</w:t>
            </w:r>
          </w:p>
          <w:p w14:paraId="68DF7290" w14:textId="77777777" w:rsidR="00705EC0" w:rsidRPr="00705EC0" w:rsidRDefault="00705EC0" w:rsidP="008C32FE">
            <w:pPr>
              <w:pStyle w:val="ListBullet"/>
              <w:numPr>
                <w:ilvl w:val="0"/>
                <w:numId w:val="47"/>
              </w:numPr>
            </w:pPr>
            <w:r w:rsidRPr="00705EC0">
              <w:t>informal outdoor recreation that is adjacent to residential zones</w:t>
            </w:r>
          </w:p>
          <w:p w14:paraId="5F3AEA95" w14:textId="77777777" w:rsidR="00705EC0" w:rsidRPr="00705EC0" w:rsidRDefault="00705EC0" w:rsidP="008C32FE">
            <w:pPr>
              <w:pStyle w:val="ListBullet"/>
              <w:numPr>
                <w:ilvl w:val="0"/>
                <w:numId w:val="47"/>
              </w:numPr>
            </w:pPr>
            <w:r w:rsidRPr="00705EC0">
              <w:t>camping and caravan parks</w:t>
            </w:r>
          </w:p>
          <w:p w14:paraId="72464206" w14:textId="77777777" w:rsidR="00705EC0" w:rsidRPr="00705EC0" w:rsidRDefault="00705EC0" w:rsidP="008C32FE">
            <w:pPr>
              <w:pStyle w:val="ListBullet"/>
              <w:numPr>
                <w:ilvl w:val="0"/>
                <w:numId w:val="47"/>
              </w:numPr>
            </w:pPr>
            <w:r w:rsidRPr="00705EC0">
              <w:t>indoor recreation facility</w:t>
            </w:r>
          </w:p>
          <w:p w14:paraId="0C5FCF9A" w14:textId="77777777" w:rsidR="00705EC0" w:rsidRPr="00705EC0" w:rsidRDefault="00705EC0" w:rsidP="008C32FE">
            <w:pPr>
              <w:pStyle w:val="ListBullet"/>
              <w:numPr>
                <w:ilvl w:val="0"/>
                <w:numId w:val="47"/>
              </w:numPr>
            </w:pPr>
            <w:r w:rsidRPr="00705EC0">
              <w:t>medical centres</w:t>
            </w:r>
          </w:p>
          <w:p w14:paraId="52ABFE51" w14:textId="77777777" w:rsidR="00705EC0" w:rsidRPr="00705EC0" w:rsidRDefault="00705EC0" w:rsidP="008C32FE">
            <w:pPr>
              <w:pStyle w:val="ListBullet"/>
              <w:numPr>
                <w:ilvl w:val="0"/>
                <w:numId w:val="47"/>
              </w:numPr>
            </w:pPr>
            <w:r w:rsidRPr="00705EC0">
              <w:t>hospitals</w:t>
            </w:r>
          </w:p>
          <w:p w14:paraId="2B484C2F" w14:textId="1F53B284" w:rsidR="00705EC0" w:rsidRPr="00705EC0" w:rsidRDefault="00705EC0" w:rsidP="008C32FE">
            <w:pPr>
              <w:pStyle w:val="ListBullet"/>
              <w:numPr>
                <w:ilvl w:val="0"/>
                <w:numId w:val="47"/>
              </w:numPr>
            </w:pPr>
            <w:r w:rsidRPr="00705EC0">
              <w:t xml:space="preserve">residential aged care </w:t>
            </w:r>
            <w:r w:rsidR="007C3014" w:rsidRPr="00705EC0">
              <w:t>facilit</w:t>
            </w:r>
            <w:r w:rsidR="007C3014">
              <w:t>ies</w:t>
            </w:r>
            <w:r w:rsidR="007C3014" w:rsidRPr="00705EC0">
              <w:t xml:space="preserve"> </w:t>
            </w:r>
            <w:r w:rsidRPr="00705EC0">
              <w:t>and retirement villages</w:t>
            </w:r>
          </w:p>
          <w:p w14:paraId="0F9F69FD" w14:textId="0CB3F20F" w:rsidR="00705EC0" w:rsidRPr="00705EC0" w:rsidRDefault="00705EC0" w:rsidP="008C32FE">
            <w:pPr>
              <w:pStyle w:val="ListBullet"/>
              <w:numPr>
                <w:ilvl w:val="0"/>
                <w:numId w:val="47"/>
              </w:numPr>
            </w:pPr>
            <w:r w:rsidRPr="00705EC0">
              <w:t xml:space="preserve">outdoor recreation </w:t>
            </w:r>
            <w:r w:rsidR="00407910" w:rsidRPr="00705EC0">
              <w:t>facilit</w:t>
            </w:r>
            <w:r w:rsidR="00407910">
              <w:t>ies</w:t>
            </w:r>
            <w:r w:rsidRPr="00705EC0">
              <w:t>, open sports grounds, (regular public use, for example</w:t>
            </w:r>
            <w:r w:rsidR="006376D0">
              <w:t>,</w:t>
            </w:r>
            <w:r w:rsidR="00D171A3">
              <w:rPr>
                <w:rFonts w:ascii="Calibri" w:hAnsi="Calibri" w:cs="Calibri"/>
              </w:rPr>
              <w:t xml:space="preserve"> </w:t>
            </w:r>
            <w:r w:rsidRPr="00705EC0">
              <w:t>sporting fields) adjacent to residential zones.</w:t>
            </w:r>
          </w:p>
        </w:tc>
      </w:tr>
    </w:tbl>
    <w:p w14:paraId="08A7B234" w14:textId="7A24AB70" w:rsidR="00705EC0" w:rsidRPr="00705EC0" w:rsidRDefault="00705EC0" w:rsidP="00705EC0">
      <w:r w:rsidRPr="00705EC0">
        <w:t xml:space="preserve">*Note: </w:t>
      </w:r>
      <w:r w:rsidR="00407910">
        <w:t>E</w:t>
      </w:r>
      <w:r w:rsidR="00407910" w:rsidRPr="00705EC0">
        <w:t xml:space="preserve">xamples </w:t>
      </w:r>
      <w:r w:rsidRPr="00705EC0">
        <w:t>are</w:t>
      </w:r>
      <w:r w:rsidR="00D171A3">
        <w:rPr>
          <w:rFonts w:ascii="Calibri" w:hAnsi="Calibri" w:cs="Calibri"/>
        </w:rPr>
        <w:t xml:space="preserve"> </w:t>
      </w:r>
      <w:r w:rsidRPr="00705EC0">
        <w:t>based on the land use terms</w:t>
      </w:r>
      <w:r w:rsidR="00D171A3">
        <w:rPr>
          <w:rFonts w:ascii="Calibri" w:hAnsi="Calibri" w:cs="Calibri"/>
        </w:rPr>
        <w:t xml:space="preserve"> </w:t>
      </w:r>
      <w:r w:rsidRPr="00705EC0">
        <w:t xml:space="preserve">defined in </w:t>
      </w:r>
      <w:r w:rsidR="00407910">
        <w:t>C</w:t>
      </w:r>
      <w:r w:rsidR="00407910" w:rsidRPr="00705EC0">
        <w:t xml:space="preserve">lause </w:t>
      </w:r>
      <w:r w:rsidRPr="00705EC0">
        <w:t>73.03 (land use terms) of the VPP.</w:t>
      </w:r>
      <w:r w:rsidR="00D171A3">
        <w:rPr>
          <w:rFonts w:ascii="Calibri" w:hAnsi="Calibri" w:cs="Calibri"/>
        </w:rPr>
        <w:t xml:space="preserve"> </w:t>
      </w:r>
      <w:r w:rsidRPr="00705EC0">
        <w:t>If the</w:t>
      </w:r>
      <w:r w:rsidR="00D171A3">
        <w:rPr>
          <w:rFonts w:ascii="Calibri" w:hAnsi="Calibri" w:cs="Calibri"/>
        </w:rPr>
        <w:t xml:space="preserve"> </w:t>
      </w:r>
      <w:r w:rsidRPr="00705EC0">
        <w:t>terms</w:t>
      </w:r>
      <w:r w:rsidR="00D171A3">
        <w:rPr>
          <w:rFonts w:ascii="Calibri" w:hAnsi="Calibri" w:cs="Calibri"/>
        </w:rPr>
        <w:t xml:space="preserve"> </w:t>
      </w:r>
      <w:r w:rsidRPr="00705EC0">
        <w:t>in the VPP</w:t>
      </w:r>
      <w:r w:rsidR="00D171A3">
        <w:rPr>
          <w:rFonts w:ascii="Calibri" w:hAnsi="Calibri" w:cs="Calibri"/>
        </w:rPr>
        <w:t xml:space="preserve"> </w:t>
      </w:r>
      <w:r w:rsidRPr="00705EC0">
        <w:t>do not</w:t>
      </w:r>
      <w:r w:rsidR="00D171A3">
        <w:rPr>
          <w:rFonts w:ascii="Calibri" w:hAnsi="Calibri" w:cs="Calibri"/>
        </w:rPr>
        <w:t xml:space="preserve"> </w:t>
      </w:r>
      <w:r w:rsidRPr="00705EC0">
        <w:t>correspond with</w:t>
      </w:r>
      <w:r w:rsidR="00D171A3">
        <w:rPr>
          <w:rFonts w:ascii="Calibri" w:hAnsi="Calibri" w:cs="Calibri"/>
        </w:rPr>
        <w:t xml:space="preserve"> </w:t>
      </w:r>
      <w:r w:rsidRPr="00705EC0">
        <w:t>this list, contact EPA for advice.</w:t>
      </w:r>
      <w:r w:rsidR="00D171A3">
        <w:rPr>
          <w:rFonts w:ascii="Calibri" w:hAnsi="Calibri" w:cs="Calibri"/>
        </w:rPr>
        <w:t xml:space="preserve"> </w:t>
      </w:r>
      <w:r w:rsidRPr="00705EC0">
        <w:t>For</w:t>
      </w:r>
      <w:r w:rsidR="00D171A3">
        <w:rPr>
          <w:rFonts w:ascii="Calibri" w:hAnsi="Calibri" w:cs="Calibri"/>
        </w:rPr>
        <w:t xml:space="preserve"> </w:t>
      </w:r>
      <w:r w:rsidRPr="00705EC0">
        <w:t>this guideline, the term sensitive land use includes sensitive receptors.</w:t>
      </w:r>
      <w:r w:rsidR="00ED1465">
        <w:rPr>
          <w:rFonts w:ascii="Calibri" w:hAnsi="Calibri" w:cs="Calibri"/>
        </w:rPr>
        <w:t xml:space="preserve"> </w:t>
      </w:r>
    </w:p>
    <w:p w14:paraId="246C24B2" w14:textId="77777777" w:rsidR="00705EC0" w:rsidRPr="00705EC0" w:rsidRDefault="00705EC0" w:rsidP="00705EC0"/>
    <w:p w14:paraId="3246D719" w14:textId="77777777" w:rsidR="006243FA" w:rsidRDefault="006243FA" w:rsidP="00653D8B">
      <w:r>
        <w:br w:type="page"/>
      </w:r>
    </w:p>
    <w:p w14:paraId="70353FE1" w14:textId="39093BC5" w:rsidR="00594774" w:rsidRDefault="00594774" w:rsidP="00D926E0">
      <w:pPr>
        <w:pStyle w:val="Heading2-nonumber"/>
      </w:pPr>
      <w:r w:rsidRPr="00594774">
        <w:lastRenderedPageBreak/>
        <w:t>Accessibility</w:t>
      </w:r>
    </w:p>
    <w:p w14:paraId="45E09BC4" w14:textId="77777777" w:rsidR="00C14A0F" w:rsidRDefault="00D926E0" w:rsidP="00D926E0">
      <w:r>
        <w:t xml:space="preserve">Contact us if you need this information in an accessible format such as large print or audio. </w:t>
      </w:r>
      <w:r>
        <w:br/>
        <w:t xml:space="preserve">Please telephone </w:t>
      </w:r>
      <w:r w:rsidRPr="00D926E0">
        <w:rPr>
          <w:rStyle w:val="Bluehighlight"/>
        </w:rPr>
        <w:t>1300 372 842</w:t>
      </w:r>
      <w:r>
        <w:t xml:space="preserve"> or email </w:t>
      </w:r>
      <w:hyperlink r:id="rId68" w:history="1">
        <w:r w:rsidRPr="00633BEC">
          <w:rPr>
            <w:rStyle w:val="Hyperlink"/>
          </w:rPr>
          <w:t>contact@epa.vic.gov.au</w:t>
        </w:r>
      </w:hyperlink>
      <w:r>
        <w:t xml:space="preserve"> </w:t>
      </w:r>
    </w:p>
    <w:p w14:paraId="54C47FF3" w14:textId="77777777" w:rsidR="00594774" w:rsidRDefault="00594774" w:rsidP="00D926E0">
      <w:pPr>
        <w:pStyle w:val="Heading2-nonumber"/>
      </w:pPr>
      <w:r w:rsidRPr="00594774">
        <w:t>Interpreter assistance</w:t>
      </w:r>
    </w:p>
    <w:p w14:paraId="116D6DA3" w14:textId="77777777" w:rsidR="00C14A0F" w:rsidRPr="00C14A0F" w:rsidRDefault="00C14A0F" w:rsidP="00C14A0F">
      <w:r w:rsidRPr="00A247D3">
        <w:rPr>
          <w:noProof/>
        </w:rPr>
        <w:drawing>
          <wp:inline distT="0" distB="0" distL="0" distR="0" wp14:anchorId="5790AAE2" wp14:editId="63F88EC5">
            <wp:extent cx="533328" cy="630595"/>
            <wp:effectExtent l="0" t="0" r="635" b="0"/>
            <wp:docPr id="37" name="Picture 37" descr="Interpreter assist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terpreter assistance logo"/>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18238" b="-1"/>
                    <a:stretch/>
                  </pic:blipFill>
                  <pic:spPr bwMode="auto">
                    <a:xfrm>
                      <a:off x="0" y="0"/>
                      <a:ext cx="533400" cy="630680"/>
                    </a:xfrm>
                    <a:prstGeom prst="rect">
                      <a:avLst/>
                    </a:prstGeom>
                    <a:noFill/>
                    <a:ln>
                      <a:noFill/>
                    </a:ln>
                    <a:extLst>
                      <a:ext uri="{53640926-AAD7-44D8-BBD7-CCE9431645EC}">
                        <a14:shadowObscured xmlns:a14="http://schemas.microsoft.com/office/drawing/2010/main"/>
                      </a:ext>
                    </a:extLst>
                  </pic:spPr>
                </pic:pic>
              </a:graphicData>
            </a:graphic>
          </wp:inline>
        </w:drawing>
      </w:r>
    </w:p>
    <w:p w14:paraId="2E13D052" w14:textId="77777777" w:rsidR="00C14A0F" w:rsidRDefault="00D926E0" w:rsidP="00C14A0F">
      <w:r w:rsidRPr="00D926E0">
        <w:t xml:space="preserve">If you need interpreter assistance or want this document translated, please call 131 450 and advise your preferred language. If you are deaf, or have a hearing or speech impairment, contact us through the </w:t>
      </w:r>
      <w:r w:rsidRPr="00D926E0">
        <w:rPr>
          <w:rStyle w:val="Bluehighlight"/>
        </w:rPr>
        <w:t>National Relay Service</w:t>
      </w:r>
      <w:r>
        <w:rPr>
          <w:rStyle w:val="Bluehighlight"/>
        </w:rPr>
        <w:t>.</w:t>
      </w:r>
    </w:p>
    <w:p w14:paraId="492BA5EA" w14:textId="77777777" w:rsidR="0032331C" w:rsidRDefault="00594774" w:rsidP="00594774">
      <w:r>
        <w:br w:type="page"/>
      </w:r>
    </w:p>
    <w:sdt>
      <w:sdtPr>
        <w:id w:val="69241607"/>
        <w:lock w:val="contentLocked"/>
        <w:placeholder>
          <w:docPart w:val="6B6089AA49E74D55975E091D94775478"/>
        </w:placeholder>
        <w:group/>
      </w:sdtPr>
      <w:sdtContent>
        <w:p w14:paraId="2A88F0D4" w14:textId="77777777" w:rsidR="00594774" w:rsidRDefault="00090DCE" w:rsidP="00594774">
          <w:r>
            <w:rPr>
              <w:noProof/>
              <w:szCs w:val="20"/>
            </w:rPr>
            <mc:AlternateContent>
              <mc:Choice Requires="wps">
                <w:drawing>
                  <wp:anchor distT="0" distB="0" distL="114300" distR="114300" simplePos="0" relativeHeight="251658249" behindDoc="0" locked="1" layoutInCell="1" allowOverlap="1" wp14:anchorId="518A0045" wp14:editId="363935B4">
                    <wp:simplePos x="0" y="0"/>
                    <wp:positionH relativeFrom="margin">
                      <wp:align>left</wp:align>
                    </wp:positionH>
                    <wp:positionV relativeFrom="page">
                      <wp:align>bottom</wp:align>
                    </wp:positionV>
                    <wp:extent cx="2973600" cy="1800000"/>
                    <wp:effectExtent l="0" t="0" r="0" b="10160"/>
                    <wp:wrapNone/>
                    <wp:docPr id="57" name="Text Box 57"/>
                    <wp:cNvGraphicFramePr/>
                    <a:graphic xmlns:a="http://schemas.openxmlformats.org/drawingml/2006/main">
                      <a:graphicData uri="http://schemas.microsoft.com/office/word/2010/wordprocessingShape">
                        <wps:wsp>
                          <wps:cNvSpPr txBox="1"/>
                          <wps:spPr>
                            <a:xfrm>
                              <a:off x="0" y="0"/>
                              <a:ext cx="2973600" cy="1800000"/>
                            </a:xfrm>
                            <a:prstGeom prst="rect">
                              <a:avLst/>
                            </a:prstGeom>
                            <a:noFill/>
                            <a:ln w="6350">
                              <a:noFill/>
                            </a:ln>
                          </wps:spPr>
                          <wps:txbx>
                            <w:txbxContent>
                              <w:p w14:paraId="3939E192" w14:textId="77777777" w:rsidR="00090DCE" w:rsidRPr="002D7699" w:rsidRDefault="00090DCE" w:rsidP="00090DCE">
                                <w:pPr>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11CF12FF" wp14:editId="50187DA1">
                                      <wp:extent cx="216000" cy="216000"/>
                                      <wp:effectExtent l="0" t="0" r="0" b="0"/>
                                      <wp:docPr id="70" name="Picture 70">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hlinkClick r:id="rId70"/>
                                              </pic:cNvPr>
                                              <pic:cNvPicPr/>
                                            </pic:nvPicPr>
                                            <pic:blipFill>
                                              <a:blip r:embed="rId71">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56985DC8" wp14:editId="2E52A8C2">
                                      <wp:extent cx="216000" cy="216000"/>
                                      <wp:effectExtent l="0" t="0" r="0" b="0"/>
                                      <wp:docPr id="71" name="Picture 71">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hlinkClick r:id="rId72"/>
                                              </pic:cNvPr>
                                              <pic:cNvPicPr/>
                                            </pic:nvPicPr>
                                            <pic:blipFill>
                                              <a:blip r:embed="rId73">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3420F1EB" wp14:editId="6EED9D3C">
                                      <wp:extent cx="216000" cy="216000"/>
                                      <wp:effectExtent l="0" t="0" r="0" b="0"/>
                                      <wp:docPr id="72" name="Picture 72">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hlinkClick r:id="rId74"/>
                                              </pic:cNvPr>
                                              <pic:cNvPicPr/>
                                            </pic:nvPicPr>
                                            <pic:blipFill>
                                              <a:blip r:embed="rId75">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2CB5F0F9" wp14:editId="5AEA42C4">
                                      <wp:extent cx="216000" cy="216000"/>
                                      <wp:effectExtent l="0" t="0" r="0" b="0"/>
                                      <wp:docPr id="73" name="Picture 73">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76"/>
                                              </pic:cNvPr>
                                              <pic:cNvPicPr/>
                                            </pic:nvPicPr>
                                            <pic:blipFill>
                                              <a:blip r:embed="rId77">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7C8F8091" w14:textId="77777777" w:rsidR="00090DCE" w:rsidRPr="00E33788" w:rsidRDefault="00090DCE" w:rsidP="00090DCE">
                                <w:pPr>
                                  <w:pStyle w:val="BodyText"/>
                                  <w:spacing w:after="120"/>
                                  <w:rPr>
                                    <w:rStyle w:val="Hyperlink"/>
                                    <w:color w:val="FFFFFF" w:themeColor="background1"/>
                                  </w:rPr>
                                </w:pPr>
                                <w:hyperlink r:id="rId78" w:history="1">
                                  <w:r w:rsidRPr="001B1BD1">
                                    <w:rPr>
                                      <w:rStyle w:val="Hyperlink"/>
                                      <w:color w:val="FFFFFF" w:themeColor="background1"/>
                                    </w:rPr>
                                    <w:t>epa.vic.gov.au</w:t>
                                  </w:r>
                                </w:hyperlink>
                                <w:r w:rsidRPr="001B1BD1">
                                  <w:rPr>
                                    <w:rStyle w:val="Hyperlink"/>
                                    <w:color w:val="FFFFFF" w:themeColor="background1"/>
                                  </w:rPr>
                                  <w:t xml:space="preserve"> </w:t>
                                </w:r>
                              </w:p>
                              <w:p w14:paraId="28443569" w14:textId="77777777" w:rsidR="00090DCE" w:rsidRPr="00E33788" w:rsidRDefault="00090DCE" w:rsidP="00090DCE">
                                <w:pPr>
                                  <w:pStyle w:val="BodyText"/>
                                  <w:rPr>
                                    <w:color w:val="FFFFFF" w:themeColor="background1"/>
                                  </w:rPr>
                                </w:pPr>
                                <w:r w:rsidRPr="00E33788">
                                  <w:rPr>
                                    <w:color w:val="FFFFFF" w:themeColor="background1"/>
                                  </w:rPr>
                                  <w:t>Environment Protection Authority Victoria</w:t>
                                </w:r>
                              </w:p>
                              <w:p w14:paraId="5BC1C500" w14:textId="77777777" w:rsidR="00090DCE" w:rsidRPr="00E33788" w:rsidRDefault="00090DCE" w:rsidP="00090DCE">
                                <w:pPr>
                                  <w:pStyle w:val="BodyText"/>
                                  <w:rPr>
                                    <w:color w:val="FFFFFF" w:themeColor="background1"/>
                                  </w:rPr>
                                </w:pPr>
                                <w:r w:rsidRPr="00E33788">
                                  <w:rPr>
                                    <w:color w:val="FFFFFF" w:themeColor="background1"/>
                                  </w:rPr>
                                  <w:t>GPO BOX 4395 Melbourne VIC 3001</w:t>
                                </w:r>
                              </w:p>
                              <w:p w14:paraId="33AF7242" w14:textId="77777777" w:rsidR="00090DCE" w:rsidRPr="00E33788" w:rsidRDefault="00090DCE" w:rsidP="00090DCE">
                                <w:pPr>
                                  <w:pStyle w:val="BodyText"/>
                                  <w:rPr>
                                    <w:color w:val="FFFFFF" w:themeColor="background1"/>
                                  </w:rPr>
                                </w:pPr>
                                <w:r w:rsidRPr="00E33788">
                                  <w:rPr>
                                    <w:color w:val="FFFFFF" w:themeColor="background1"/>
                                  </w:rPr>
                                  <w:t>1300 372 842</w:t>
                                </w:r>
                              </w:p>
                              <w:p w14:paraId="6CBF1EF9" w14:textId="77777777" w:rsidR="00090DCE" w:rsidRDefault="00090DCE" w:rsidP="00090DC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A0045" id="Text Box 57" o:spid="_x0000_s1028" type="#_x0000_t202" style="position:absolute;margin-left:0;margin-top:0;width:234.15pt;height:141.75pt;z-index:251658249;visibility:visible;mso-wrap-style:square;mso-width-percent:0;mso-height-percent:0;mso-wrap-distance-left:9pt;mso-wrap-distance-top:0;mso-wrap-distance-right:9pt;mso-wrap-distance-bottom:0;mso-position-horizontal:left;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" filled="f" stroked="f" strokeweight=".5pt">
                    <v:textbox inset="0,0,0,0">
                      <w:txbxContent>
                        <w:p w14:paraId="3939E192" w14:textId="77777777" w:rsidR="00090DCE" w:rsidRPr="002D7699" w:rsidRDefault="00090DCE" w:rsidP="00090DCE">
                          <w:pPr>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11CF12FF" wp14:editId="50187DA1">
                                <wp:extent cx="216000" cy="216000"/>
                                <wp:effectExtent l="0" t="0" r="0" b="0"/>
                                <wp:docPr id="70" name="Picture 70">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hlinkClick r:id="rId79"/>
                                        </pic:cNvPr>
                                        <pic:cNvPicPr/>
                                      </pic:nvPicPr>
                                      <pic:blipFill>
                                        <a:blip r:embed="rId80">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56985DC8" wp14:editId="2E52A8C2">
                                <wp:extent cx="216000" cy="216000"/>
                                <wp:effectExtent l="0" t="0" r="0" b="0"/>
                                <wp:docPr id="71" name="Picture 71">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hlinkClick r:id="rId81"/>
                                        </pic:cNvPr>
                                        <pic:cNvPicPr/>
                                      </pic:nvPicPr>
                                      <pic:blipFill>
                                        <a:blip r:embed="rId82">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3420F1EB" wp14:editId="6EED9D3C">
                                <wp:extent cx="216000" cy="216000"/>
                                <wp:effectExtent l="0" t="0" r="0" b="0"/>
                                <wp:docPr id="72" name="Picture 72">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hlinkClick r:id="rId83"/>
                                        </pic:cNvPr>
                                        <pic:cNvPicPr/>
                                      </pic:nvPicPr>
                                      <pic:blipFill>
                                        <a:blip r:embed="rId84">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2CB5F0F9" wp14:editId="5AEA42C4">
                                <wp:extent cx="216000" cy="216000"/>
                                <wp:effectExtent l="0" t="0" r="0" b="0"/>
                                <wp:docPr id="73" name="Picture 73">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85"/>
                                        </pic:cNvPr>
                                        <pic:cNvPicPr/>
                                      </pic:nvPicPr>
                                      <pic:blipFill>
                                        <a:blip r:embed="rId86">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7C8F8091" w14:textId="77777777" w:rsidR="00090DCE" w:rsidRPr="00E33788" w:rsidRDefault="00090DCE" w:rsidP="00090DCE">
                          <w:pPr>
                            <w:pStyle w:val="BodyText"/>
                            <w:spacing w:after="120"/>
                            <w:rPr>
                              <w:rStyle w:val="Hyperlink"/>
                              <w:color w:val="FFFFFF" w:themeColor="background1"/>
                            </w:rPr>
                          </w:pPr>
                          <w:hyperlink r:id="rId87" w:history="1">
                            <w:r w:rsidRPr="001B1BD1">
                              <w:rPr>
                                <w:rStyle w:val="Hyperlink"/>
                                <w:color w:val="FFFFFF" w:themeColor="background1"/>
                              </w:rPr>
                              <w:t>epa.vic.gov.au</w:t>
                            </w:r>
                          </w:hyperlink>
                          <w:r w:rsidRPr="001B1BD1">
                            <w:rPr>
                              <w:rStyle w:val="Hyperlink"/>
                              <w:color w:val="FFFFFF" w:themeColor="background1"/>
                            </w:rPr>
                            <w:t xml:space="preserve"> </w:t>
                          </w:r>
                        </w:p>
                        <w:p w14:paraId="28443569" w14:textId="77777777" w:rsidR="00090DCE" w:rsidRPr="00E33788" w:rsidRDefault="00090DCE" w:rsidP="00090DCE">
                          <w:pPr>
                            <w:pStyle w:val="BodyText"/>
                            <w:rPr>
                              <w:color w:val="FFFFFF" w:themeColor="background1"/>
                            </w:rPr>
                          </w:pPr>
                          <w:r w:rsidRPr="00E33788">
                            <w:rPr>
                              <w:color w:val="FFFFFF" w:themeColor="background1"/>
                            </w:rPr>
                            <w:t>Environment Protection Authority Victoria</w:t>
                          </w:r>
                        </w:p>
                        <w:p w14:paraId="5BC1C500" w14:textId="77777777" w:rsidR="00090DCE" w:rsidRPr="00E33788" w:rsidRDefault="00090DCE" w:rsidP="00090DCE">
                          <w:pPr>
                            <w:pStyle w:val="BodyText"/>
                            <w:rPr>
                              <w:color w:val="FFFFFF" w:themeColor="background1"/>
                            </w:rPr>
                          </w:pPr>
                          <w:r w:rsidRPr="00E33788">
                            <w:rPr>
                              <w:color w:val="FFFFFF" w:themeColor="background1"/>
                            </w:rPr>
                            <w:t>GPO BOX 4395 Melbourne VIC 3001</w:t>
                          </w:r>
                        </w:p>
                        <w:p w14:paraId="33AF7242" w14:textId="77777777" w:rsidR="00090DCE" w:rsidRPr="00E33788" w:rsidRDefault="00090DCE" w:rsidP="00090DCE">
                          <w:pPr>
                            <w:pStyle w:val="BodyText"/>
                            <w:rPr>
                              <w:color w:val="FFFFFF" w:themeColor="background1"/>
                            </w:rPr>
                          </w:pPr>
                          <w:r w:rsidRPr="00E33788">
                            <w:rPr>
                              <w:color w:val="FFFFFF" w:themeColor="background1"/>
                            </w:rPr>
                            <w:t>1300 372 842</w:t>
                          </w:r>
                        </w:p>
                        <w:p w14:paraId="6CBF1EF9" w14:textId="77777777" w:rsidR="00090DCE" w:rsidRDefault="00090DCE" w:rsidP="00090DCE"/>
                      </w:txbxContent>
                    </v:textbox>
                    <w10:wrap anchorx="margin" anchory="page"/>
                    <w10:anchorlock/>
                  </v:shape>
                </w:pict>
              </mc:Fallback>
            </mc:AlternateContent>
          </w:r>
          <w:r w:rsidRPr="00090DCE">
            <w:rPr>
              <w:noProof/>
            </w:rPr>
            <w:drawing>
              <wp:anchor distT="0" distB="0" distL="114300" distR="114300" simplePos="0" relativeHeight="251658248" behindDoc="0" locked="1" layoutInCell="1" allowOverlap="1" wp14:anchorId="4BCDFDAD" wp14:editId="3889B409">
                <wp:simplePos x="0" y="0"/>
                <wp:positionH relativeFrom="page">
                  <wp:align>center</wp:align>
                </wp:positionH>
                <wp:positionV relativeFrom="page">
                  <wp:align>center</wp:align>
                </wp:positionV>
                <wp:extent cx="1800000" cy="752400"/>
                <wp:effectExtent l="0" t="0" r="0" b="0"/>
                <wp:wrapNone/>
                <wp:docPr id="8" name="Graphic 7">
                  <a:extLst xmlns:a="http://schemas.openxmlformats.org/drawingml/2006/main">
                    <a:ext uri="{FF2B5EF4-FFF2-40B4-BE49-F238E27FC236}">
                      <a16:creationId xmlns:a16="http://schemas.microsoft.com/office/drawing/2014/main" id="{E7C71EC6-B5C5-5CC1-4A4A-0E68B38439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E7C71EC6-B5C5-5CC1-4A4A-0E68B38439F7}"/>
                            </a:ext>
                          </a:extLst>
                        </pic:cNvPr>
                        <pic:cNvPicPr>
                          <a:picLocks noChangeAspect="1"/>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1800000" cy="752400"/>
                        </a:xfrm>
                        <a:prstGeom prst="rect">
                          <a:avLst/>
                        </a:prstGeom>
                      </pic:spPr>
                    </pic:pic>
                  </a:graphicData>
                </a:graphic>
                <wp14:sizeRelH relativeFrom="margin">
                  <wp14:pctWidth>0</wp14:pctWidth>
                </wp14:sizeRelH>
                <wp14:sizeRelV relativeFrom="margin">
                  <wp14:pctHeight>0</wp14:pctHeight>
                </wp14:sizeRelV>
              </wp:anchor>
            </w:drawing>
          </w:r>
          <w:r w:rsidR="004F0C70">
            <w:rPr>
              <w:noProof/>
            </w:rPr>
            <mc:AlternateContent>
              <mc:Choice Requires="wpg">
                <w:drawing>
                  <wp:anchor distT="0" distB="0" distL="114300" distR="114300" simplePos="0" relativeHeight="251658247" behindDoc="0" locked="1" layoutInCell="1" allowOverlap="1" wp14:anchorId="15CC7D1D" wp14:editId="60E86BB8">
                    <wp:simplePos x="0" y="0"/>
                    <wp:positionH relativeFrom="margin">
                      <wp:align>right</wp:align>
                    </wp:positionH>
                    <wp:positionV relativeFrom="page">
                      <wp:align>bottom</wp:align>
                    </wp:positionV>
                    <wp:extent cx="3600000" cy="1328400"/>
                    <wp:effectExtent l="0" t="0" r="635" b="0"/>
                    <wp:wrapNone/>
                    <wp:docPr id="26" name="Group 26"/>
                    <wp:cNvGraphicFramePr/>
                    <a:graphic xmlns:a="http://schemas.openxmlformats.org/drawingml/2006/main">
                      <a:graphicData uri="http://schemas.microsoft.com/office/word/2010/wordprocessingGroup">
                        <wpg:wgp>
                          <wpg:cNvGrpSpPr/>
                          <wpg:grpSpPr>
                            <a:xfrm>
                              <a:off x="0" y="0"/>
                              <a:ext cx="3600000" cy="1328400"/>
                              <a:chOff x="0" y="0"/>
                              <a:chExt cx="3600950" cy="1327650"/>
                            </a:xfrm>
                          </wpg:grpSpPr>
                          <wpg:grpSp>
                            <wpg:cNvPr id="20" name="Group 20"/>
                            <wpg:cNvGrpSpPr/>
                            <wpg:grpSpPr>
                              <a:xfrm>
                                <a:off x="0" y="0"/>
                                <a:ext cx="3596400" cy="756000"/>
                                <a:chOff x="2963243" y="0"/>
                                <a:chExt cx="3600000" cy="757001"/>
                              </a:xfrm>
                            </wpg:grpSpPr>
                            <pic:pic xmlns:pic="http://schemas.openxmlformats.org/drawingml/2006/picture">
                              <pic:nvPicPr>
                                <pic:cNvPr id="21" name="VicGov logo"/>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5760231" y="0"/>
                                  <a:ext cx="800100" cy="453390"/>
                                </a:xfrm>
                                <a:prstGeom prst="rect">
                                  <a:avLst/>
                                </a:prstGeom>
                              </pic:spPr>
                            </pic:pic>
                            <wps:wsp>
                              <wps:cNvPr id="23" name="VicGov tagline"/>
                              <wps:cNvSpPr txBox="1"/>
                              <wps:spPr>
                                <a:xfrm>
                                  <a:off x="2963243" y="577001"/>
                                  <a:ext cx="3600000" cy="180000"/>
                                </a:xfrm>
                                <a:prstGeom prst="rect">
                                  <a:avLst/>
                                </a:prstGeom>
                                <a:noFill/>
                                <a:ln w="6350">
                                  <a:noFill/>
                                </a:ln>
                              </wps:spPr>
                              <wps:txbx>
                                <w:txbxContent>
                                  <w:p w14:paraId="4DCA4DDF" w14:textId="77777777" w:rsidR="004F0C70" w:rsidRDefault="004F0C70" w:rsidP="004F0C70">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5" name="Rectangle 25"/>
                            <wps:cNvSpPr/>
                            <wps:spPr>
                              <a:xfrm>
                                <a:off x="3435350" y="1162050"/>
                                <a:ext cx="165600" cy="165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CC7D1D" id="Group 26" o:spid="_x0000_s1029" style="position:absolute;margin-left:232.25pt;margin-top:0;width:283.45pt;height:104.6pt;z-index:251658247;mso-position-horizontal:right;mso-position-horizontal-relative:margin;mso-position-vertical:bottom;mso-position-vertical-relative:page;mso-width-relative:margin;mso-height-relative:margin" coordsize="36009,132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">
                    <v:group id="Group 20" o:spid="_x0000_s1030" style="position:absolute;width:35964;height:7560" coordorigin="29632" coordsize="36000,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VicGov logo" o:spid="_x0000_s1031" type="#_x0000_t75" style="position:absolute;left:57602;width:8001;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">
                        <v:imagedata r:id="rId90" o:title=""/>
                      </v:shape>
                      <v:shape id="_x0000_s1032" type="#_x0000_t202" style="position:absolute;left:29632;top:5770;width:360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" filled="f" stroked="f" strokeweight=".5pt">
                        <v:textbox inset="0,0,0,0">
                          <w:txbxContent>
                            <w:p w14:paraId="4DCA4DDF" w14:textId="77777777" w:rsidR="004F0C70" w:rsidRDefault="004F0C70" w:rsidP="004F0C70">
                              <w:pPr>
                                <w:pStyle w:val="VicGovttagline"/>
                              </w:pPr>
                              <w:r>
                                <w:t>Authorised and published by the Victorian Government, 1 Treasury Place, Melbourne</w:t>
                              </w:r>
                            </w:p>
                          </w:txbxContent>
                        </v:textbox>
                      </v:shape>
                    </v:group>
                    <v:rect id="Rectangle 25" o:spid="_x0000_s1033" style="position:absolute;left:34353;top:11620;width:1656;height:1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1NwwAAANsAAAAPAAAAZHJzL2Rvd25yZXYueG1sRI9PawIx&#10;FMTvBb9DeIK3mlWw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ws99TcMAAADbAAAADwAA&#10;AAAAAAAAAAAAAAAHAgAAZHJzL2Rvd25yZXYueG1sUEsFBgAAAAADAAMAtwAAAPcCAAAAAA==&#10;" filled="f" stroked="f" strokeweight="1pt"/>
                    <w10:wrap anchorx="margin" anchory="page"/>
                    <w10:anchorlock/>
                  </v:group>
                </w:pict>
              </mc:Fallback>
            </mc:AlternateContent>
          </w:r>
          <w:r w:rsidR="004F0C70" w:rsidRPr="00086D33">
            <w:rPr>
              <w:noProof/>
            </w:rPr>
            <mc:AlternateContent>
              <mc:Choice Requires="wps">
                <w:drawing>
                  <wp:anchor distT="0" distB="0" distL="114300" distR="114300" simplePos="0" relativeHeight="251658240" behindDoc="1" locked="1" layoutInCell="1" allowOverlap="1" wp14:anchorId="4F7955CC" wp14:editId="7CDD58C9">
                    <wp:simplePos x="0" y="0"/>
                    <wp:positionH relativeFrom="page">
                      <wp:align>left</wp:align>
                    </wp:positionH>
                    <wp:positionV relativeFrom="page">
                      <wp:align>top</wp:align>
                    </wp:positionV>
                    <wp:extent cx="10800000" cy="10800000"/>
                    <wp:effectExtent l="0" t="0" r="1905" b="1905"/>
                    <wp:wrapNone/>
                    <wp:docPr id="19" name="Gradient line"/>
                    <wp:cNvGraphicFramePr/>
                    <a:graphic xmlns:a="http://schemas.openxmlformats.org/drawingml/2006/main">
                      <a:graphicData uri="http://schemas.microsoft.com/office/word/2010/wordprocessingShape">
                        <wps:wsp>
                          <wps:cNvSpPr/>
                          <wps:spPr>
                            <a:xfrm>
                              <a:off x="0" y="0"/>
                              <a:ext cx="10800000" cy="10800000"/>
                            </a:xfrm>
                            <a:prstGeom prst="rect">
                              <a:avLst/>
                            </a:prstGeom>
                            <a:gradFill>
                              <a:gsLst>
                                <a:gs pos="50000">
                                  <a:srgbClr val="004F85"/>
                                </a:gs>
                                <a:gs pos="0">
                                  <a:srgbClr val="1C3E72"/>
                                </a:gs>
                                <a:gs pos="100000">
                                  <a:srgbClr val="0072BC"/>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E881A8" w14:textId="77777777" w:rsidR="004F0C70" w:rsidRPr="00781675" w:rsidRDefault="004F0C70" w:rsidP="004F0C70">
                                <w:pPr>
                                  <w:pStyle w:val="Subtitle2"/>
                                </w:pPr>
                              </w:p>
                            </w:txbxContent>
                          </wps:txbx>
                          <wps:bodyPr wrap="square" tIns="576000" rIns="540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4F7955CC" id="_x0000_s1034" style="position:absolute;margin-left:0;margin-top:0;width:850.4pt;height:850.4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" fillcolor="#1c3e72" stroked="f" strokeweight="1pt">
                    <v:fill color2="#0072bc" angle="180" colors="0 #1c3e72;.5 #004f85;1 #0072bc" focus="100%" type="gradient">
                      <o:fill v:ext="view" type="gradientUnscaled"/>
                    </v:fill>
                    <v:textbox inset=",16mm,15mm">
                      <w:txbxContent>
                        <w:p w14:paraId="3DE881A8" w14:textId="77777777" w:rsidR="004F0C70" w:rsidRPr="00781675" w:rsidRDefault="004F0C70" w:rsidP="004F0C70">
                          <w:pPr>
                            <w:pStyle w:val="Subtitle2"/>
                          </w:pPr>
                        </w:p>
                      </w:txbxContent>
                    </v:textbox>
                    <w10:wrap anchorx="page" anchory="page"/>
                    <w10:anchorlock/>
                  </v:rect>
                </w:pict>
              </mc:Fallback>
            </mc:AlternateContent>
          </w:r>
        </w:p>
      </w:sdtContent>
    </w:sdt>
    <w:bookmarkEnd w:id="1" w:displacedByCustomXml="prev"/>
    <w:bookmarkEnd w:id="0" w:displacedByCustomXml="prev"/>
    <w:sectPr w:rsidR="00594774" w:rsidSect="00CE3493">
      <w:headerReference w:type="even" r:id="rId91"/>
      <w:headerReference w:type="default" r:id="rId92"/>
      <w:footerReference w:type="default" r:id="rId93"/>
      <w:headerReference w:type="first" r:id="rId94"/>
      <w:pgSz w:w="11900" w:h="16840" w:code="9"/>
      <w:pgMar w:top="851" w:right="851" w:bottom="851" w:left="851"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4EDC62" w14:textId="77777777" w:rsidR="00A201C1" w:rsidRDefault="00A201C1" w:rsidP="00C37A29">
      <w:pPr>
        <w:spacing w:after="0"/>
      </w:pPr>
      <w:r>
        <w:separator/>
      </w:r>
    </w:p>
  </w:endnote>
  <w:endnote w:type="continuationSeparator" w:id="0">
    <w:p w14:paraId="1BBDBBEC" w14:textId="77777777" w:rsidR="00A201C1" w:rsidRDefault="00A201C1" w:rsidP="00C37A29">
      <w:pPr>
        <w:spacing w:after="0"/>
      </w:pPr>
      <w:r>
        <w:continuationSeparator/>
      </w:r>
    </w:p>
  </w:endnote>
  <w:endnote w:type="continuationNotice" w:id="1">
    <w:p w14:paraId="7FFAD38F" w14:textId="77777777" w:rsidR="00A201C1" w:rsidRDefault="00A201C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w:altName w:val="Cambria"/>
    <w:panose1 w:val="00000500000000000000"/>
    <w:charset w:val="00"/>
    <w:family w:val="auto"/>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VIC Medium">
    <w:panose1 w:val="000006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Lucida Grande">
    <w:altName w:val="Times New Roman"/>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9675C" w14:textId="77777777" w:rsidR="00705EC0" w:rsidRPr="000D3C11" w:rsidRDefault="00705EC0">
    <w:pPr>
      <w:rPr>
        <w:color w:val="003F72"/>
        <w:sz w:val="24"/>
        <w:szCs w:val="24"/>
      </w:rPr>
    </w:pPr>
    <w:r w:rsidRPr="000D3C11">
      <w:rPr>
        <w:color w:val="003F72"/>
        <w:sz w:val="24"/>
        <w:szCs w:val="24"/>
      </w:rPr>
      <w:fldChar w:fldCharType="begin"/>
    </w:r>
    <w:r w:rsidRPr="000D3C11">
      <w:rPr>
        <w:color w:val="003F72"/>
        <w:sz w:val="24"/>
        <w:szCs w:val="24"/>
      </w:rPr>
      <w:instrText xml:space="preserve"> PAGE </w:instrText>
    </w:r>
    <w:r w:rsidRPr="000D3C11">
      <w:rPr>
        <w:color w:val="003F72"/>
        <w:sz w:val="24"/>
        <w:szCs w:val="24"/>
      </w:rPr>
      <w:fldChar w:fldCharType="separate"/>
    </w:r>
    <w:r w:rsidRPr="000D3C11">
      <w:rPr>
        <w:noProof/>
        <w:color w:val="003F72"/>
        <w:sz w:val="24"/>
        <w:szCs w:val="24"/>
      </w:rPr>
      <w:t>2</w:t>
    </w:r>
    <w:r w:rsidRPr="000D3C11">
      <w:rPr>
        <w:color w:val="003F72"/>
        <w:sz w:val="24"/>
        <w:szCs w:val="24"/>
      </w:rPr>
      <w:fldChar w:fldCharType="end"/>
    </w:r>
  </w:p>
  <w:p w14:paraId="17DEE1AE" w14:textId="77777777" w:rsidR="00705EC0" w:rsidRDefault="00705EC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571E1" w14:textId="77777777" w:rsidR="00FE0133" w:rsidRPr="008D661A" w:rsidRDefault="00000000" w:rsidP="00FE0133">
    <w:pPr>
      <w:pStyle w:val="FooterLeft"/>
    </w:pPr>
    <w:sdt>
      <w:sdtPr>
        <w:alias w:val="Title"/>
        <w:tag w:val=""/>
        <w:id w:val="-1009898424"/>
        <w:placeholder>
          <w:docPart w:val="D8B1726D037B499CAE812542751D653C"/>
        </w:placeholder>
        <w:dataBinding w:prefixMappings="xmlns:ns0='http://purl.org/dc/elements/1.1/' xmlns:ns1='http://schemas.openxmlformats.org/package/2006/metadata/core-properties' " w:xpath="/ns1:coreProperties[1]/ns0:title[1]" w:storeItemID="{6C3C8BC8-F283-45AE-878A-BAB7291924A1}"/>
        <w:text/>
      </w:sdtPr>
      <w:sdtContent>
        <w:r w:rsidR="00FE0133">
          <w:t>Separation distance guideline</w:t>
        </w:r>
      </w:sdtContent>
    </w:sdt>
    <w:r w:rsidR="00FE0133" w:rsidRPr="008D661A">
      <w:rPr>
        <w:noProof/>
      </w:rPr>
      <mc:AlternateContent>
        <mc:Choice Requires="wpg">
          <w:drawing>
            <wp:anchor distT="0" distB="0" distL="114300" distR="114300" simplePos="0" relativeHeight="251660288" behindDoc="0" locked="1" layoutInCell="1" allowOverlap="1" wp14:anchorId="42AAD126" wp14:editId="4EAC8588">
              <wp:simplePos x="0" y="0"/>
              <wp:positionH relativeFrom="margin">
                <wp:align>right</wp:align>
              </wp:positionH>
              <wp:positionV relativeFrom="page">
                <wp:posOffset>9734550</wp:posOffset>
              </wp:positionV>
              <wp:extent cx="975360" cy="1222375"/>
              <wp:effectExtent l="0" t="0" r="0" b="0"/>
              <wp:wrapNone/>
              <wp:docPr id="2109067019" name="Group 2109067019"/>
              <wp:cNvGraphicFramePr/>
              <a:graphic xmlns:a="http://schemas.openxmlformats.org/drawingml/2006/main">
                <a:graphicData uri="http://schemas.microsoft.com/office/word/2010/wordprocessingGroup">
                  <wpg:wgp>
                    <wpg:cNvGrpSpPr/>
                    <wpg:grpSpPr>
                      <a:xfrm>
                        <a:off x="0" y="0"/>
                        <a:ext cx="975360" cy="1222375"/>
                        <a:chOff x="0" y="-150088"/>
                        <a:chExt cx="974142" cy="1222615"/>
                      </a:xfrm>
                    </wpg:grpSpPr>
                    <pic:pic xmlns:pic="http://schemas.openxmlformats.org/drawingml/2006/picture">
                      <pic:nvPicPr>
                        <pic:cNvPr id="149989156" name="Graphic 4"/>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150088"/>
                          <a:ext cx="964565" cy="402590"/>
                        </a:xfrm>
                        <a:prstGeom prst="rect">
                          <a:avLst/>
                        </a:prstGeom>
                      </pic:spPr>
                    </pic:pic>
                    <wps:wsp>
                      <wps:cNvPr id="453812685" name="Rectangle 453812685"/>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BCBBC3" id="Group 2109067019" o:spid="_x0000_s1026" style="position:absolute;margin-left:25.6pt;margin-top:766.5pt;width:76.8pt;height:96.25pt;z-index:251660288;mso-position-horizontal:right;mso-position-horizontal-relative:margin;mso-position-vertical-relative:page;mso-width-relative:margin;mso-height-relative:margin" coordorigin=",-1500" coordsize="9741,122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&#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top:-1500;width:9645;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">
                <v:imagedata r:id="rId3" o:title=""/>
              </v:shape>
              <v:rect id="Rectangle 453812685"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" filled="f" stroked="f" strokeweight="1pt"/>
              <w10:wrap anchorx="margin" anchory="page"/>
              <w10:anchorlock/>
            </v:group>
          </w:pict>
        </mc:Fallback>
      </mc:AlternateContent>
    </w:r>
  </w:p>
  <w:p w14:paraId="1BDE8541" w14:textId="77777777" w:rsidR="00FE0133" w:rsidRPr="0081207D" w:rsidRDefault="00FE0133" w:rsidP="00FE0133">
    <w:pPr>
      <w:pStyle w:val="FooterLeft"/>
      <w:rPr>
        <w:rFonts w:asciiTheme="majorHAnsi" w:hAnsiTheme="majorHAnsi"/>
      </w:rPr>
    </w:pPr>
    <w:r w:rsidRPr="008D661A">
      <w:rPr>
        <w:rStyle w:val="Bold"/>
      </w:rPr>
      <w:t xml:space="preserve">Page </w:t>
    </w:r>
    <w:r w:rsidRPr="008D661A">
      <w:rPr>
        <w:rStyle w:val="Bold"/>
      </w:rPr>
      <w:fldChar w:fldCharType="begin"/>
    </w:r>
    <w:r w:rsidRPr="008D661A">
      <w:rPr>
        <w:rStyle w:val="Bold"/>
      </w:rPr>
      <w:instrText>PAGE   \* MERGEFORMAT</w:instrText>
    </w:r>
    <w:r w:rsidRPr="008D661A">
      <w:rPr>
        <w:rStyle w:val="Bold"/>
      </w:rPr>
      <w:fldChar w:fldCharType="separate"/>
    </w:r>
    <w:r>
      <w:rPr>
        <w:rStyle w:val="Bold"/>
      </w:rPr>
      <w:t>6</w:t>
    </w:r>
    <w:r w:rsidRPr="008D661A">
      <w:rPr>
        <w:rStyle w:val="Bold"/>
      </w:rPr>
      <w:fldChar w:fldCharType="end"/>
    </w:r>
  </w:p>
  <w:p w14:paraId="4B877243" w14:textId="77777777" w:rsidR="00705EC0" w:rsidRDefault="00705EC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70" w:type="dxa"/>
      <w:tblLayout w:type="fixed"/>
      <w:tblLook w:val="06A0" w:firstRow="1" w:lastRow="0" w:firstColumn="1" w:lastColumn="0" w:noHBand="1" w:noVBand="1"/>
    </w:tblPr>
    <w:tblGrid>
      <w:gridCol w:w="3490"/>
      <w:gridCol w:w="3490"/>
      <w:gridCol w:w="3490"/>
    </w:tblGrid>
    <w:tr w:rsidR="00705EC0" w14:paraId="11CC9FA7" w14:textId="77777777" w:rsidTr="000B0BD3">
      <w:tc>
        <w:tcPr>
          <w:tcW w:w="3490" w:type="dxa"/>
        </w:tcPr>
        <w:p w14:paraId="58CC3C76" w14:textId="77777777" w:rsidR="00705EC0" w:rsidRDefault="00705EC0">
          <w:pPr>
            <w:pStyle w:val="Header"/>
            <w:ind w:left="-115"/>
          </w:pPr>
        </w:p>
      </w:tc>
      <w:tc>
        <w:tcPr>
          <w:tcW w:w="3490" w:type="dxa"/>
        </w:tcPr>
        <w:p w14:paraId="2E3862A5" w14:textId="77777777" w:rsidR="00705EC0" w:rsidRDefault="00705EC0">
          <w:pPr>
            <w:pStyle w:val="Header"/>
            <w:jc w:val="center"/>
          </w:pPr>
        </w:p>
      </w:tc>
      <w:tc>
        <w:tcPr>
          <w:tcW w:w="3490" w:type="dxa"/>
        </w:tcPr>
        <w:p w14:paraId="442D1D5F" w14:textId="77777777" w:rsidR="00705EC0" w:rsidRDefault="00705EC0">
          <w:pPr>
            <w:pStyle w:val="Header"/>
            <w:ind w:right="-115"/>
            <w:jc w:val="right"/>
          </w:pPr>
        </w:p>
      </w:tc>
    </w:tr>
  </w:tbl>
  <w:p w14:paraId="03AC13CF" w14:textId="77777777" w:rsidR="000B0BD3" w:rsidRPr="008D661A" w:rsidRDefault="00000000" w:rsidP="000B0BD3">
    <w:pPr>
      <w:pStyle w:val="FooterLeft"/>
    </w:pPr>
    <w:sdt>
      <w:sdtPr>
        <w:alias w:val="Title"/>
        <w:tag w:val=""/>
        <w:id w:val="-1368975700"/>
        <w:placeholder>
          <w:docPart w:val="E970350E99A44D419AD5769D9909E8C6"/>
        </w:placeholder>
        <w:dataBinding w:prefixMappings="xmlns:ns0='http://purl.org/dc/elements/1.1/' xmlns:ns1='http://schemas.openxmlformats.org/package/2006/metadata/core-properties' " w:xpath="/ns1:coreProperties[1]/ns0:title[1]" w:storeItemID="{6C3C8BC8-F283-45AE-878A-BAB7291924A1}"/>
        <w:text/>
      </w:sdtPr>
      <w:sdtContent>
        <w:r w:rsidR="000B0BD3">
          <w:t>Separation distance guideline</w:t>
        </w:r>
      </w:sdtContent>
    </w:sdt>
    <w:r w:rsidR="000B0BD3" w:rsidRPr="008D661A">
      <w:rPr>
        <w:noProof/>
      </w:rPr>
      <mc:AlternateContent>
        <mc:Choice Requires="wpg">
          <w:drawing>
            <wp:anchor distT="0" distB="0" distL="114300" distR="114300" simplePos="0" relativeHeight="251659264" behindDoc="0" locked="1" layoutInCell="1" allowOverlap="1" wp14:anchorId="1299C914" wp14:editId="3BA1ADBC">
              <wp:simplePos x="0" y="0"/>
              <wp:positionH relativeFrom="margin">
                <wp:align>right</wp:align>
              </wp:positionH>
              <wp:positionV relativeFrom="page">
                <wp:posOffset>9918065</wp:posOffset>
              </wp:positionV>
              <wp:extent cx="975360" cy="1222375"/>
              <wp:effectExtent l="0" t="0" r="0" b="0"/>
              <wp:wrapNone/>
              <wp:docPr id="231576381" name="Group 231576381"/>
              <wp:cNvGraphicFramePr/>
              <a:graphic xmlns:a="http://schemas.openxmlformats.org/drawingml/2006/main">
                <a:graphicData uri="http://schemas.microsoft.com/office/word/2010/wordprocessingGroup">
                  <wpg:wgp>
                    <wpg:cNvGrpSpPr/>
                    <wpg:grpSpPr>
                      <a:xfrm>
                        <a:off x="0" y="0"/>
                        <a:ext cx="975360" cy="1222375"/>
                        <a:chOff x="0" y="-150088"/>
                        <a:chExt cx="974142" cy="1222615"/>
                      </a:xfrm>
                    </wpg:grpSpPr>
                    <pic:pic xmlns:pic="http://schemas.openxmlformats.org/drawingml/2006/picture">
                      <pic:nvPicPr>
                        <pic:cNvPr id="697502083" name="Graphic 4"/>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150088"/>
                          <a:ext cx="964565" cy="402590"/>
                        </a:xfrm>
                        <a:prstGeom prst="rect">
                          <a:avLst/>
                        </a:prstGeom>
                      </pic:spPr>
                    </pic:pic>
                    <wps:wsp>
                      <wps:cNvPr id="1384443184" name="Rectangle 1384443184"/>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41249D" id="Group 231576381" o:spid="_x0000_s1026" style="position:absolute;margin-left:25.6pt;margin-top:780.95pt;width:76.8pt;height:96.25pt;z-index:251659264;mso-position-horizontal:right;mso-position-horizontal-relative:margin;mso-position-vertical-relative:page;mso-width-relative:margin;mso-height-relative:margin" coordorigin=",-1500" coordsize="9741,122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top:-1500;width:9645;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">
                <v:imagedata r:id="rId3" o:title=""/>
              </v:shape>
              <v:rect id="Rectangle 1384443184"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" filled="f" stroked="f" strokeweight="1pt"/>
              <w10:wrap anchorx="margin" anchory="page"/>
              <w10:anchorlock/>
            </v:group>
          </w:pict>
        </mc:Fallback>
      </mc:AlternateContent>
    </w:r>
  </w:p>
  <w:p w14:paraId="7B80ADD5" w14:textId="77777777" w:rsidR="000B0BD3" w:rsidRPr="0081207D" w:rsidRDefault="000B0BD3" w:rsidP="000B0BD3">
    <w:pPr>
      <w:pStyle w:val="FooterLeft"/>
      <w:rPr>
        <w:rFonts w:asciiTheme="majorHAnsi" w:hAnsiTheme="majorHAnsi"/>
      </w:rPr>
    </w:pPr>
    <w:r w:rsidRPr="008D661A">
      <w:rPr>
        <w:rStyle w:val="Bold"/>
      </w:rPr>
      <w:t xml:space="preserve">Page </w:t>
    </w:r>
    <w:r w:rsidRPr="008D661A">
      <w:rPr>
        <w:rStyle w:val="Bold"/>
      </w:rPr>
      <w:fldChar w:fldCharType="begin"/>
    </w:r>
    <w:r w:rsidRPr="008D661A">
      <w:rPr>
        <w:rStyle w:val="Bold"/>
      </w:rPr>
      <w:instrText>PAGE   \* MERGEFORMAT</w:instrText>
    </w:r>
    <w:r w:rsidRPr="008D661A">
      <w:rPr>
        <w:rStyle w:val="Bold"/>
      </w:rPr>
      <w:fldChar w:fldCharType="separate"/>
    </w:r>
    <w:r>
      <w:rPr>
        <w:rStyle w:val="Bold"/>
      </w:rPr>
      <w:t>21</w:t>
    </w:r>
    <w:r w:rsidRPr="008D661A">
      <w:rPr>
        <w:rStyle w:val="Bold"/>
      </w:rPr>
      <w:fldChar w:fldCharType="end"/>
    </w:r>
  </w:p>
  <w:p w14:paraId="721590D9" w14:textId="77777777" w:rsidR="00705EC0" w:rsidRDefault="00705EC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BF713" w14:textId="577FEB01" w:rsidR="000D7EE8" w:rsidRPr="008D661A" w:rsidRDefault="00000000" w:rsidP="008D661A">
    <w:pPr>
      <w:pStyle w:val="FooterLeft"/>
    </w:pPr>
    <w:sdt>
      <w:sdtPr>
        <w:alias w:val="Title"/>
        <w:tag w:val=""/>
        <w:id w:val="313228183"/>
        <w:placeholder>
          <w:docPart w:val="CA1715DAEEFD4885B51AAF7729993235"/>
        </w:placeholder>
        <w:dataBinding w:prefixMappings="xmlns:ns0='http://purl.org/dc/elements/1.1/' xmlns:ns1='http://schemas.openxmlformats.org/package/2006/metadata/core-properties' " w:xpath="/ns1:coreProperties[1]/ns0:title[1]" w:storeItemID="{6C3C8BC8-F283-45AE-878A-BAB7291924A1}"/>
        <w:text/>
      </w:sdtPr>
      <w:sdtContent>
        <w:r w:rsidR="00705EC0">
          <w:t>Separation distance guideline</w:t>
        </w:r>
      </w:sdtContent>
    </w:sdt>
    <w:r w:rsidR="0081207D" w:rsidRPr="008D661A">
      <w:rPr>
        <w:noProof/>
      </w:rPr>
      <mc:AlternateContent>
        <mc:Choice Requires="wpg">
          <w:drawing>
            <wp:anchor distT="0" distB="0" distL="114300" distR="114300" simplePos="0" relativeHeight="251654144" behindDoc="0" locked="1" layoutInCell="1" allowOverlap="1" wp14:anchorId="3C43DA97" wp14:editId="60C93153">
              <wp:simplePos x="0" y="0"/>
              <wp:positionH relativeFrom="margin">
                <wp:posOffset>5505450</wp:posOffset>
              </wp:positionH>
              <wp:positionV relativeFrom="page">
                <wp:posOffset>9467850</wp:posOffset>
              </wp:positionV>
              <wp:extent cx="975360" cy="1222375"/>
              <wp:effectExtent l="0" t="0" r="0" b="0"/>
              <wp:wrapNone/>
              <wp:docPr id="15" name="Group 15"/>
              <wp:cNvGraphicFramePr/>
              <a:graphic xmlns:a="http://schemas.openxmlformats.org/drawingml/2006/main">
                <a:graphicData uri="http://schemas.microsoft.com/office/word/2010/wordprocessingGroup">
                  <wpg:wgp>
                    <wpg:cNvGrpSpPr/>
                    <wpg:grpSpPr>
                      <a:xfrm>
                        <a:off x="0" y="0"/>
                        <a:ext cx="975360" cy="1222375"/>
                        <a:chOff x="0" y="-150088"/>
                        <a:chExt cx="974142" cy="1222615"/>
                      </a:xfrm>
                    </wpg:grpSpPr>
                    <pic:pic xmlns:pic="http://schemas.openxmlformats.org/drawingml/2006/picture">
                      <pic:nvPicPr>
                        <pic:cNvPr id="13" name="Graphic 4">
                          <a:extLst>
                            <a:ext uri="{FF2B5EF4-FFF2-40B4-BE49-F238E27FC236}">
                              <a16:creationId xmlns:a16="http://schemas.microsoft.com/office/drawing/2014/main" id="{C7B23E34-0BCB-577B-6DBC-360C107818B2}"/>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150088"/>
                          <a:ext cx="964565" cy="402590"/>
                        </a:xfrm>
                        <a:prstGeom prst="rect">
                          <a:avLst/>
                        </a:prstGeom>
                      </pic:spPr>
                    </pic:pic>
                    <wps:wsp>
                      <wps:cNvPr id="14" name="Rectangle 14"/>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59FDC5" id="Group 15" o:spid="_x0000_s1026" style="position:absolute;margin-left:433.5pt;margin-top:745.5pt;width:76.8pt;height:96.25pt;z-index:251654144;mso-position-horizontal-relative:margin;mso-position-vertical-relative:page;mso-width-relative:margin;mso-height-relative:margin" coordorigin=",-1500" coordsize="9741,122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top:-1500;width:9645;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">
                <v:imagedata r:id="rId3" o:title=""/>
              </v:shape>
              <v:rect id="Rectangle 14"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JrwAAAANsAAAAPAAAAZHJzL2Rvd25yZXYueG1sRE9NawIx&#10;EL0X/A9hBG81q0i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Y+8Sa8AAAADbAAAADwAAAAAA&#10;AAAAAAAAAAAHAgAAZHJzL2Rvd25yZXYueG1sUEsFBgAAAAADAAMAtwAAAPQCAAAAAA==&#10;" filled="f" stroked="f" strokeweight="1pt"/>
              <w10:wrap anchorx="margin" anchory="page"/>
              <w10:anchorlock/>
            </v:group>
          </w:pict>
        </mc:Fallback>
      </mc:AlternateContent>
    </w:r>
  </w:p>
  <w:p w14:paraId="684242E1" w14:textId="77777777" w:rsidR="000D7EE8" w:rsidRPr="0081207D" w:rsidRDefault="0081207D" w:rsidP="0081207D">
    <w:pPr>
      <w:pStyle w:val="FooterLeft"/>
      <w:rPr>
        <w:rFonts w:asciiTheme="majorHAnsi" w:hAnsiTheme="majorHAnsi"/>
      </w:rPr>
    </w:pPr>
    <w:r w:rsidRPr="008D661A">
      <w:rPr>
        <w:rStyle w:val="Bold"/>
      </w:rPr>
      <w:t xml:space="preserve">Page </w:t>
    </w:r>
    <w:r w:rsidRPr="008D661A">
      <w:rPr>
        <w:rStyle w:val="Bold"/>
      </w:rPr>
      <w:fldChar w:fldCharType="begin"/>
    </w:r>
    <w:r w:rsidRPr="008D661A">
      <w:rPr>
        <w:rStyle w:val="Bold"/>
      </w:rPr>
      <w:instrText>PAGE   \* MERGEFORMAT</w:instrText>
    </w:r>
    <w:r w:rsidRPr="008D661A">
      <w:rPr>
        <w:rStyle w:val="Bold"/>
      </w:rPr>
      <w:fldChar w:fldCharType="separate"/>
    </w:r>
    <w:r w:rsidRPr="008D661A">
      <w:rPr>
        <w:rStyle w:val="Bold"/>
        <w:lang w:val="en-GB"/>
      </w:rPr>
      <w:t>1</w:t>
    </w:r>
    <w:r w:rsidRPr="008D661A">
      <w:rPr>
        <w:rStyle w:val="Bold"/>
      </w:rPr>
      <w:fldChar w:fldCharType="end"/>
    </w:r>
  </w:p>
  <w:p w14:paraId="46F4D90C" w14:textId="77777777" w:rsidR="00D91FB4" w:rsidRDefault="00D91FB4" w:rsidP="00F62B8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F6B07C" w14:textId="77777777" w:rsidR="00A201C1" w:rsidRDefault="00A201C1" w:rsidP="00C37A29">
      <w:pPr>
        <w:spacing w:after="0"/>
      </w:pPr>
      <w:r>
        <w:separator/>
      </w:r>
    </w:p>
  </w:footnote>
  <w:footnote w:type="continuationSeparator" w:id="0">
    <w:p w14:paraId="58092B0C" w14:textId="77777777" w:rsidR="00A201C1" w:rsidRDefault="00A201C1" w:rsidP="00C37A29">
      <w:pPr>
        <w:spacing w:after="0"/>
      </w:pPr>
      <w:r>
        <w:continuationSeparator/>
      </w:r>
    </w:p>
  </w:footnote>
  <w:footnote w:type="continuationNotice" w:id="1">
    <w:p w14:paraId="17976933" w14:textId="77777777" w:rsidR="00A201C1" w:rsidRDefault="00A201C1">
      <w:pPr>
        <w:spacing w:before="0" w:after="0"/>
      </w:pPr>
    </w:p>
  </w:footnote>
  <w:footnote w:id="2">
    <w:p w14:paraId="2FD9F668" w14:textId="77777777" w:rsidR="006A3FAA" w:rsidRDefault="006A3FAA" w:rsidP="006A3FAA">
      <w:pPr>
        <w:pStyle w:val="FootnoteText"/>
      </w:pPr>
      <w:r>
        <w:rPr>
          <w:rStyle w:val="FootnoteReference"/>
        </w:rPr>
        <w:footnoteRef/>
      </w:r>
      <w:r>
        <w:t xml:space="preserve"> Standard Animal Unit should be calculated as per current advice and guidance by Agriculture Victoria. The definition of animal unit in the </w:t>
      </w:r>
      <w:r w:rsidRPr="00D8190F">
        <w:rPr>
          <w:i/>
          <w:iCs/>
        </w:rPr>
        <w:t>Environment Protection Regulations 2021</w:t>
      </w:r>
      <w:r>
        <w:t xml:space="preserve"> does not apply to this guideline. </w:t>
      </w:r>
    </w:p>
  </w:footnote>
  <w:footnote w:id="3">
    <w:p w14:paraId="1B96B97E" w14:textId="77777777" w:rsidR="00372825" w:rsidRDefault="00372825" w:rsidP="00372825">
      <w:pPr>
        <w:pStyle w:val="FootnoteText"/>
      </w:pPr>
      <w:r>
        <w:rPr>
          <w:rStyle w:val="FootnoteReference"/>
        </w:rPr>
        <w:footnoteRef/>
      </w:r>
      <w:r>
        <w:t xml:space="preserve"> Standard Animal Unit should be calculated as per current advice and guidance by Agriculture Victoria. The definition of animal unit in the </w:t>
      </w:r>
      <w:r w:rsidRPr="00D8190F">
        <w:rPr>
          <w:i/>
          <w:iCs/>
        </w:rPr>
        <w:t>Environment Protection Regulations 2021</w:t>
      </w:r>
      <w:r>
        <w:t xml:space="preserve"> does not apply to this guideline. </w:t>
      </w:r>
    </w:p>
  </w:footnote>
  <w:footnote w:id="4">
    <w:p w14:paraId="0E9373FC" w14:textId="166E11CE" w:rsidR="00705EC0" w:rsidRDefault="00705EC0" w:rsidP="00363531">
      <w:pPr>
        <w:pStyle w:val="FootnoteText1"/>
        <w:spacing w:before="0" w:after="0"/>
        <w:rPr>
          <w:lang w:val="en-US"/>
        </w:rPr>
      </w:pPr>
      <w:r>
        <w:rPr>
          <w:rStyle w:val="FootnoteReference"/>
        </w:rPr>
        <w:footnoteRef/>
      </w:r>
      <w:r>
        <w:t xml:space="preserve"> </w:t>
      </w:r>
      <w:r>
        <w:rPr>
          <w:lang w:val="en-US"/>
        </w:rPr>
        <w:t xml:space="preserve">Equivalent population is defined in terms of the biological oxygen demand on the wastewater being treated, one-person equivalent is </w:t>
      </w:r>
      <w:r w:rsidR="007012F9">
        <w:rPr>
          <w:lang w:val="en-US"/>
        </w:rPr>
        <w:t>eq</w:t>
      </w:r>
    </w:p>
    <w:p w14:paraId="59E819BD" w14:textId="77777777" w:rsidR="005C3742" w:rsidRPr="009D136F" w:rsidRDefault="00705EC0" w:rsidP="005C3742">
      <w:pPr>
        <w:pStyle w:val="FootnoteText1"/>
        <w:numPr>
          <w:ilvl w:val="0"/>
          <w:numId w:val="11"/>
        </w:numPr>
        <w:spacing w:before="0" w:after="0"/>
        <w:ind w:left="567"/>
        <w:rPr>
          <w:rFonts w:eastAsia="MS Mincho" w:cs="Times New Roman"/>
        </w:rPr>
      </w:pPr>
      <w:r w:rsidRPr="005456F3">
        <w:rPr>
          <w:rFonts w:eastAsia="MS Mincho" w:cs="Times New Roman"/>
          <w:i/>
          <w:iCs/>
        </w:rPr>
        <w:t xml:space="preserve">Code of </w:t>
      </w:r>
      <w:r>
        <w:rPr>
          <w:rFonts w:eastAsia="MS Mincho" w:cs="Times New Roman"/>
          <w:i/>
          <w:iCs/>
        </w:rPr>
        <w:t>p</w:t>
      </w:r>
      <w:r w:rsidRPr="005456F3">
        <w:rPr>
          <w:rFonts w:eastAsia="MS Mincho" w:cs="Times New Roman"/>
          <w:i/>
          <w:iCs/>
        </w:rPr>
        <w:t xml:space="preserve">ractice for </w:t>
      </w:r>
      <w:r>
        <w:rPr>
          <w:rFonts w:eastAsia="MS Mincho" w:cs="Times New Roman"/>
          <w:i/>
          <w:iCs/>
        </w:rPr>
        <w:t>s</w:t>
      </w:r>
      <w:r w:rsidRPr="005456F3">
        <w:rPr>
          <w:rFonts w:eastAsia="MS Mincho" w:cs="Times New Roman"/>
          <w:i/>
          <w:iCs/>
        </w:rPr>
        <w:t xml:space="preserve">mall </w:t>
      </w:r>
      <w:r>
        <w:rPr>
          <w:rFonts w:eastAsia="MS Mincho" w:cs="Times New Roman"/>
          <w:i/>
          <w:iCs/>
        </w:rPr>
        <w:t>w</w:t>
      </w:r>
      <w:r w:rsidRPr="005456F3">
        <w:rPr>
          <w:rFonts w:eastAsia="MS Mincho" w:cs="Times New Roman"/>
          <w:i/>
          <w:iCs/>
        </w:rPr>
        <w:t xml:space="preserve">astewater </w:t>
      </w:r>
      <w:r>
        <w:rPr>
          <w:rFonts w:eastAsia="MS Mincho" w:cs="Times New Roman"/>
          <w:i/>
          <w:iCs/>
        </w:rPr>
        <w:t>t</w:t>
      </w:r>
      <w:r w:rsidRPr="005456F3">
        <w:rPr>
          <w:rFonts w:eastAsia="MS Mincho" w:cs="Times New Roman"/>
          <w:i/>
          <w:iCs/>
        </w:rPr>
        <w:t xml:space="preserve">reatment </w:t>
      </w:r>
      <w:r>
        <w:rPr>
          <w:rFonts w:eastAsia="MS Mincho" w:cs="Times New Roman"/>
          <w:i/>
          <w:iCs/>
        </w:rPr>
        <w:t>p</w:t>
      </w:r>
      <w:r w:rsidRPr="005456F3">
        <w:rPr>
          <w:rFonts w:eastAsia="MS Mincho" w:cs="Times New Roman"/>
          <w:i/>
          <w:iCs/>
        </w:rPr>
        <w:t>lants</w:t>
      </w:r>
      <w:r>
        <w:rPr>
          <w:rFonts w:eastAsia="MS Mincho" w:cs="Times New Roman"/>
        </w:rPr>
        <w:t xml:space="preserve"> </w:t>
      </w:r>
      <w:r w:rsidRPr="009D136F">
        <w:rPr>
          <w:rFonts w:eastAsia="MS Mincho" w:cs="Times New Roman"/>
        </w:rPr>
        <w:t>(</w:t>
      </w:r>
      <w:r>
        <w:rPr>
          <w:rFonts w:eastAsia="MS Mincho" w:cs="Times New Roman"/>
        </w:rPr>
        <w:t>EPA publication</w:t>
      </w:r>
      <w:r w:rsidRPr="009D136F">
        <w:rPr>
          <w:rFonts w:eastAsia="MS Mincho" w:cs="Times New Roman"/>
        </w:rPr>
        <w:t xml:space="preserve"> 500), which states a typical </w:t>
      </w:r>
      <w:r w:rsidRPr="00422E9F">
        <w:rPr>
          <w:rFonts w:eastAsia="MS Mincho" w:cs="Times New Roman"/>
        </w:rPr>
        <w:t xml:space="preserve">biological oxygen demand </w:t>
      </w:r>
      <w:r>
        <w:rPr>
          <w:rFonts w:eastAsia="MS Mincho" w:cs="Times New Roman"/>
        </w:rPr>
        <w:t>(</w:t>
      </w:r>
      <w:r w:rsidRPr="009D136F">
        <w:rPr>
          <w:rFonts w:eastAsia="MS Mincho" w:cs="Times New Roman"/>
        </w:rPr>
        <w:t>BOD</w:t>
      </w:r>
      <w:r>
        <w:rPr>
          <w:rFonts w:eastAsia="MS Mincho" w:cs="Times New Roman"/>
        </w:rPr>
        <w:t>)</w:t>
      </w:r>
      <w:r w:rsidRPr="009D136F">
        <w:rPr>
          <w:rFonts w:eastAsia="MS Mincho" w:cs="Times New Roman"/>
        </w:rPr>
        <w:t xml:space="preserve"> load of 50</w:t>
      </w:r>
      <w:r>
        <w:rPr>
          <w:rFonts w:eastAsia="MS Mincho" w:cs="Times New Roman"/>
        </w:rPr>
        <w:t xml:space="preserve"> </w:t>
      </w:r>
      <w:r w:rsidRPr="009D136F">
        <w:rPr>
          <w:rFonts w:eastAsia="MS Mincho" w:cs="Times New Roman"/>
        </w:rPr>
        <w:t>g BOD/person/day</w:t>
      </w:r>
      <w:r w:rsidR="005C3742">
        <w:rPr>
          <w:rFonts w:eastAsia="MS Mincho" w:cs="Times New Roman"/>
        </w:rPr>
        <w:t>, to be followed for plants receiving trade waste as well as sewage.</w:t>
      </w:r>
    </w:p>
    <w:p w14:paraId="156895F7" w14:textId="104E0365" w:rsidR="00705EC0" w:rsidRPr="009D136F" w:rsidRDefault="00705EC0" w:rsidP="00363531">
      <w:pPr>
        <w:pStyle w:val="FootnoteText1"/>
        <w:numPr>
          <w:ilvl w:val="0"/>
          <w:numId w:val="11"/>
        </w:numPr>
        <w:spacing w:before="0" w:after="0"/>
        <w:ind w:left="567"/>
      </w:pPr>
      <w:r w:rsidRPr="005456F3">
        <w:rPr>
          <w:rFonts w:eastAsia="MS Mincho" w:cs="Times New Roman"/>
          <w:i/>
          <w:iCs/>
        </w:rPr>
        <w:t xml:space="preserve">Code of </w:t>
      </w:r>
      <w:r>
        <w:rPr>
          <w:rFonts w:eastAsia="MS Mincho" w:cs="Times New Roman"/>
          <w:i/>
          <w:iCs/>
        </w:rPr>
        <w:t>p</w:t>
      </w:r>
      <w:r w:rsidRPr="005456F3">
        <w:rPr>
          <w:rFonts w:eastAsia="MS Mincho" w:cs="Times New Roman"/>
          <w:i/>
          <w:iCs/>
        </w:rPr>
        <w:t xml:space="preserve">ractice </w:t>
      </w:r>
      <w:r>
        <w:rPr>
          <w:rFonts w:eastAsia="MS Mincho" w:cs="Times New Roman"/>
          <w:i/>
          <w:iCs/>
        </w:rPr>
        <w:t>o</w:t>
      </w:r>
      <w:r w:rsidRPr="005456F3">
        <w:rPr>
          <w:rFonts w:eastAsia="MS Mincho" w:cs="Times New Roman"/>
          <w:i/>
          <w:iCs/>
        </w:rPr>
        <w:t xml:space="preserve">nsite </w:t>
      </w:r>
      <w:r>
        <w:rPr>
          <w:rFonts w:eastAsia="MS Mincho" w:cs="Times New Roman"/>
          <w:i/>
          <w:iCs/>
        </w:rPr>
        <w:t>w</w:t>
      </w:r>
      <w:r w:rsidRPr="005456F3">
        <w:rPr>
          <w:rFonts w:eastAsia="MS Mincho" w:cs="Times New Roman"/>
          <w:i/>
          <w:iCs/>
        </w:rPr>
        <w:t xml:space="preserve">astewater </w:t>
      </w:r>
      <w:r>
        <w:rPr>
          <w:rFonts w:eastAsia="MS Mincho" w:cs="Times New Roman"/>
          <w:i/>
          <w:iCs/>
        </w:rPr>
        <w:t>m</w:t>
      </w:r>
      <w:r w:rsidRPr="005456F3">
        <w:rPr>
          <w:rFonts w:eastAsia="MS Mincho" w:cs="Times New Roman"/>
          <w:i/>
          <w:iCs/>
        </w:rPr>
        <w:t>anagement</w:t>
      </w:r>
      <w:r w:rsidRPr="00DA2506">
        <w:rPr>
          <w:rFonts w:eastAsia="MS Mincho" w:cs="Times New Roman"/>
        </w:rPr>
        <w:t xml:space="preserve"> (</w:t>
      </w:r>
      <w:r>
        <w:rPr>
          <w:rFonts w:eastAsia="MS Mincho" w:cs="Times New Roman"/>
        </w:rPr>
        <w:t xml:space="preserve">EPA publication </w:t>
      </w:r>
      <w:r w:rsidRPr="00DA2506">
        <w:rPr>
          <w:rFonts w:eastAsia="MS Mincho" w:cs="Times New Roman"/>
        </w:rPr>
        <w:t>891</w:t>
      </w:r>
      <w:r>
        <w:rPr>
          <w:rFonts w:eastAsia="MS Mincho" w:cs="Times New Roman"/>
        </w:rPr>
        <w:t>)</w:t>
      </w:r>
      <w:r w:rsidRPr="00DA2506">
        <w:rPr>
          <w:rFonts w:eastAsia="MS Mincho" w:cs="Times New Roman"/>
        </w:rPr>
        <w:t xml:space="preserve"> Table 4 suggests an organic material loading rate of 60</w:t>
      </w:r>
      <w:r>
        <w:rPr>
          <w:rFonts w:eastAsia="MS Mincho" w:cs="Times New Roman"/>
        </w:rPr>
        <w:t xml:space="preserve"> </w:t>
      </w:r>
      <w:r w:rsidRPr="00DA2506">
        <w:rPr>
          <w:rFonts w:eastAsia="MS Mincho" w:cs="Times New Roman"/>
        </w:rPr>
        <w:t>g BOD/person/day.</w:t>
      </w:r>
      <w:r w:rsidR="00CC5734">
        <w:rPr>
          <w:rFonts w:eastAsia="MS Mincho" w:cs="Times New Roman"/>
        </w:rPr>
        <w:t xml:space="preserve"> To be applied to industries </w:t>
      </w:r>
      <w:r w:rsidR="00B96429">
        <w:rPr>
          <w:rFonts w:eastAsia="MS Mincho" w:cs="Times New Roman"/>
        </w:rPr>
        <w:t>that</w:t>
      </w:r>
      <w:r w:rsidR="00CC5734">
        <w:rPr>
          <w:rFonts w:eastAsia="MS Mincho" w:cs="Times New Roman"/>
        </w:rPr>
        <w:t xml:space="preserve"> operate their own wastewater treatment plant.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497F0" w14:textId="77777777" w:rsidR="00705EC0" w:rsidRDefault="00000000">
    <w:pPr>
      <w:pStyle w:val="Header"/>
      <w:rPr>
        <w:rFonts w:ascii="VIC Medium" w:hAnsi="VIC Medium"/>
        <w:color w:val="003F72"/>
        <w:sz w:val="24"/>
        <w:szCs w:val="24"/>
      </w:rPr>
    </w:pPr>
    <w:r>
      <w:rPr>
        <w:rFonts w:ascii="VIC" w:hAnsi="VIC"/>
        <w:noProof/>
        <w:color w:val="auto"/>
        <w:sz w:val="22"/>
      </w:rPr>
      <w:pict w14:anchorId="684DE8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422251" o:spid="_x0000_s1035" type="#_x0000_t136" style="position:absolute;margin-left:0;margin-top:0;width:461.85pt;height:277.1pt;rotation:315;z-index:-251655168;mso-position-horizontal:center;mso-position-horizontal-relative:margin;mso-position-vertical:center;mso-position-vertical-relative:margin" o:allowincell="f" fillcolor="silver" stroked="f">
          <v:fill opacity=".5"/>
          <v:textpath style="font-family:&quot;VIC&quot;;font-size:1pt" string="DRAFT"/>
          <w10:wrap anchorx="margin" anchory="margin"/>
        </v:shape>
      </w:pict>
    </w:r>
    <w:r w:rsidR="00705EC0">
      <w:rPr>
        <w:rFonts w:ascii="VIC Medium" w:hAnsi="VIC Medium"/>
        <w:noProof/>
        <w:color w:val="003F72"/>
        <w:sz w:val="24"/>
        <w:szCs w:val="24"/>
      </w:rPr>
      <mc:AlternateContent>
        <mc:Choice Requires="wps">
          <w:drawing>
            <wp:anchor distT="0" distB="0" distL="0" distR="0" simplePos="0" relativeHeight="251656192" behindDoc="0" locked="0" layoutInCell="1" allowOverlap="1" wp14:anchorId="4E8785AD" wp14:editId="402025B3">
              <wp:simplePos x="361950" y="180975"/>
              <wp:positionH relativeFrom="column">
                <wp:align>center</wp:align>
              </wp:positionH>
              <wp:positionV relativeFrom="paragraph">
                <wp:posOffset>635</wp:posOffset>
              </wp:positionV>
              <wp:extent cx="443865" cy="443865"/>
              <wp:effectExtent l="0" t="0" r="8890" b="16510"/>
              <wp:wrapSquare wrapText="bothSides"/>
              <wp:docPr id="1326531472" name="Text Box 1326531472"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4E5236" w14:textId="77777777" w:rsidR="00705EC0" w:rsidRPr="005479FE" w:rsidRDefault="00705EC0">
                          <w:pPr>
                            <w:rPr>
                              <w:rFonts w:ascii="Calibri" w:eastAsia="Calibri" w:hAnsi="Calibri" w:cs="Calibri"/>
                              <w:noProof/>
                              <w:color w:val="FF0000"/>
                              <w:szCs w:val="20"/>
                            </w:rPr>
                          </w:pPr>
                          <w:r w:rsidRPr="005479FE">
                            <w:rPr>
                              <w:rFonts w:ascii="Calibri" w:eastAsia="Calibri" w:hAnsi="Calibri" w:cs="Calibri"/>
                              <w:noProof/>
                              <w:color w:val="FF0000"/>
                              <w:szCs w:val="20"/>
                            </w:rPr>
                            <w:t>OFFICIAL: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E8785AD" id="_x0000_t202" coordsize="21600,21600" o:spt="202" path="m,l,21600r21600,l21600,xe">
              <v:stroke joinstyle="miter"/>
              <v:path gradientshapeok="t" o:connecttype="rect"/>
            </v:shapetype>
            <v:shape id="Text Box 1326531472" o:spid="_x0000_s1035" type="#_x0000_t202" alt="OFFICIAL: Sensitive" style="position:absolute;margin-left:0;margin-top:.05pt;width:34.95pt;height:34.95pt;z-index:25165619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124E5236" w14:textId="77777777" w:rsidR="00705EC0" w:rsidRPr="005479FE" w:rsidRDefault="00705EC0">
                    <w:pPr>
                      <w:rPr>
                        <w:rFonts w:ascii="Calibri" w:eastAsia="Calibri" w:hAnsi="Calibri" w:cs="Calibri"/>
                        <w:noProof/>
                        <w:color w:val="FF0000"/>
                        <w:szCs w:val="20"/>
                      </w:rPr>
                    </w:pPr>
                    <w:r w:rsidRPr="005479FE">
                      <w:rPr>
                        <w:rFonts w:ascii="Calibri" w:eastAsia="Calibri" w:hAnsi="Calibri" w:cs="Calibri"/>
                        <w:noProof/>
                        <w:color w:val="FF0000"/>
                        <w:szCs w:val="20"/>
                      </w:rPr>
                      <w:t>OFFICIAL: Sensitive</w:t>
                    </w:r>
                  </w:p>
                </w:txbxContent>
              </v:textbox>
              <w10:wrap type="square"/>
            </v:shape>
          </w:pict>
        </mc:Fallback>
      </mc:AlternateContent>
    </w:r>
  </w:p>
  <w:p w14:paraId="6835C679" w14:textId="77777777" w:rsidR="00705EC0" w:rsidRPr="006F680E" w:rsidRDefault="00705EC0">
    <w:pPr>
      <w:pStyle w:val="Header"/>
      <w:pBdr>
        <w:bottom w:val="single" w:sz="4" w:space="1" w:color="003F72"/>
      </w:pBdr>
      <w:rPr>
        <w:color w:val="003F72"/>
        <w:sz w:val="24"/>
        <w:szCs w:val="24"/>
      </w:rPr>
    </w:pPr>
    <w:r>
      <w:rPr>
        <w:color w:val="003F72"/>
        <w:sz w:val="24"/>
        <w:szCs w:val="24"/>
      </w:rPr>
      <w:t>Separation distance guideline</w:t>
    </w:r>
  </w:p>
  <w:p w14:paraId="720C0C8F" w14:textId="77777777" w:rsidR="00705EC0" w:rsidRDefault="00705EC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838C6" w14:textId="25732009" w:rsidR="000238BD" w:rsidRDefault="000238BD" w:rsidP="006B3233">
    <w:pPr>
      <w:pStyle w:val="Header"/>
      <w:tabs>
        <w:tab w:val="clear" w:pos="4513"/>
        <w:tab w:val="clear" w:pos="9026"/>
        <w:tab w:val="left" w:pos="172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90"/>
      <w:gridCol w:w="3490"/>
      <w:gridCol w:w="3490"/>
    </w:tblGrid>
    <w:tr w:rsidR="00705EC0" w14:paraId="17BC2AEE" w14:textId="77777777">
      <w:trPr>
        <w:trHeight w:val="300"/>
      </w:trPr>
      <w:tc>
        <w:tcPr>
          <w:tcW w:w="3490" w:type="dxa"/>
        </w:tcPr>
        <w:p w14:paraId="3431DBB3" w14:textId="77777777" w:rsidR="00705EC0" w:rsidRDefault="00705EC0">
          <w:pPr>
            <w:pStyle w:val="Header"/>
            <w:ind w:left="-115"/>
          </w:pPr>
        </w:p>
      </w:tc>
      <w:tc>
        <w:tcPr>
          <w:tcW w:w="3490" w:type="dxa"/>
        </w:tcPr>
        <w:p w14:paraId="77C640E2" w14:textId="77777777" w:rsidR="00705EC0" w:rsidRDefault="00705EC0">
          <w:pPr>
            <w:pStyle w:val="Header"/>
            <w:jc w:val="center"/>
          </w:pPr>
        </w:p>
      </w:tc>
      <w:tc>
        <w:tcPr>
          <w:tcW w:w="3490" w:type="dxa"/>
        </w:tcPr>
        <w:p w14:paraId="0BB41CA9" w14:textId="77777777" w:rsidR="00705EC0" w:rsidRDefault="00705EC0">
          <w:pPr>
            <w:pStyle w:val="Header"/>
            <w:ind w:right="-115"/>
            <w:jc w:val="right"/>
          </w:pPr>
        </w:p>
      </w:tc>
    </w:tr>
  </w:tbl>
  <w:p w14:paraId="28C7B465" w14:textId="77777777" w:rsidR="00705EC0" w:rsidRDefault="00705EC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4F2EF" w14:textId="77777777" w:rsidR="004577B4" w:rsidRDefault="004577B4">
    <w:pPr>
      <w:pStyle w:val="Header"/>
    </w:pPr>
    <w:r>
      <w:rPr>
        <w:noProof/>
      </w:rPr>
      <mc:AlternateContent>
        <mc:Choice Requires="wps">
          <w:drawing>
            <wp:anchor distT="0" distB="0" distL="0" distR="0" simplePos="0" relativeHeight="251657216" behindDoc="0" locked="0" layoutInCell="1" allowOverlap="1" wp14:anchorId="3C19976B" wp14:editId="3CD2C774">
              <wp:simplePos x="635" y="635"/>
              <wp:positionH relativeFrom="page">
                <wp:align>center</wp:align>
              </wp:positionH>
              <wp:positionV relativeFrom="page">
                <wp:align>top</wp:align>
              </wp:positionV>
              <wp:extent cx="443865" cy="443865"/>
              <wp:effectExtent l="0" t="0" r="10160" b="10160"/>
              <wp:wrapNone/>
              <wp:docPr id="6" name="Text Box 6"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104FE3"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19976B" id="_x0000_t202" coordsize="21600,21600" o:spt="202" path="m,l,21600r21600,l21600,xe">
              <v:stroke joinstyle="miter"/>
              <v:path gradientshapeok="t" o:connecttype="rect"/>
            </v:shapetype>
            <v:shape id="Text Box 6" o:spid="_x0000_s1036" type="#_x0000_t202" alt="OFFICIAL " style="position:absolute;margin-left:0;margin-top:0;width:34.95pt;height:34.9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68104FE3"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v:textbox>
              <w10:wrap anchorx="page" anchory="page"/>
            </v:shape>
          </w:pict>
        </mc:Fallback>
      </mc:AlternateContent>
    </w:r>
  </w:p>
  <w:p w14:paraId="03A669EF" w14:textId="77777777" w:rsidR="00D91FB4" w:rsidRDefault="00D91FB4"/>
  <w:p w14:paraId="5A7837D0" w14:textId="77777777" w:rsidR="00D91FB4" w:rsidRDefault="00D91FB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5AFF8" w14:textId="21DD3EBF" w:rsidR="00D91FB4" w:rsidRDefault="004577B4" w:rsidP="00316D3E">
    <w:pPr>
      <w:pStyle w:val="Header"/>
    </w:pPr>
    <w:r>
      <w:rPr>
        <w:noProof/>
      </w:rPr>
      <mc:AlternateContent>
        <mc:Choice Requires="wps">
          <w:drawing>
            <wp:anchor distT="0" distB="0" distL="0" distR="0" simplePos="0" relativeHeight="251658240" behindDoc="0" locked="0" layoutInCell="1" allowOverlap="1" wp14:anchorId="7D3A6FF9" wp14:editId="45E6A48F">
              <wp:simplePos x="635" y="635"/>
              <wp:positionH relativeFrom="page">
                <wp:align>center</wp:align>
              </wp:positionH>
              <wp:positionV relativeFrom="page">
                <wp:align>top</wp:align>
              </wp:positionV>
              <wp:extent cx="443865" cy="443865"/>
              <wp:effectExtent l="0" t="0" r="10160" b="10160"/>
              <wp:wrapNone/>
              <wp:docPr id="9" name="Text Box 9"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55FF6B"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3A6FF9" id="_x0000_t202" coordsize="21600,21600" o:spt="202" path="m,l,21600r21600,l21600,xe">
              <v:stroke joinstyle="miter"/>
              <v:path gradientshapeok="t" o:connecttype="rect"/>
            </v:shapetype>
            <v:shape id="Text Box 9" o:spid="_x0000_s1037" type="#_x0000_t202" alt="OFFICIAL "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2455FF6B"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F6397" w14:textId="77777777" w:rsidR="004577B4" w:rsidRDefault="004577B4">
    <w:pPr>
      <w:pStyle w:val="Header"/>
    </w:pPr>
    <w:r>
      <w:rPr>
        <w:noProof/>
      </w:rPr>
      <mc:AlternateContent>
        <mc:Choice Requires="wps">
          <w:drawing>
            <wp:anchor distT="0" distB="0" distL="0" distR="0" simplePos="0" relativeHeight="251655168" behindDoc="0" locked="0" layoutInCell="1" allowOverlap="1" wp14:anchorId="49AFA239" wp14:editId="71EF534C">
              <wp:simplePos x="0" y="0"/>
              <wp:positionH relativeFrom="page">
                <wp:align>center</wp:align>
              </wp:positionH>
              <wp:positionV relativeFrom="page">
                <wp:align>top</wp:align>
              </wp:positionV>
              <wp:extent cx="443865" cy="443865"/>
              <wp:effectExtent l="0" t="0" r="10160" b="10160"/>
              <wp:wrapNone/>
              <wp:docPr id="4" name="Text Box 4"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DB4CBF"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AFA239" id="_x0000_t202" coordsize="21600,21600" o:spt="202" path="m,l,21600r21600,l21600,xe">
              <v:stroke joinstyle="miter"/>
              <v:path gradientshapeok="t" o:connecttype="rect"/>
            </v:shapetype>
            <v:shape id="Text Box 4" o:spid="_x0000_s1038" type="#_x0000_t202" alt="OFFICIAL " style="position:absolute;margin-left:0;margin-top:0;width:34.95pt;height:34.95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00DB4CBF"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9CAB8C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ED31C0"/>
    <w:multiLevelType w:val="hybridMultilevel"/>
    <w:tmpl w:val="43F43F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B0564B"/>
    <w:multiLevelType w:val="hybridMultilevel"/>
    <w:tmpl w:val="6CC2AF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2C44E2D"/>
    <w:multiLevelType w:val="hybridMultilevel"/>
    <w:tmpl w:val="66BA7F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3C01B07"/>
    <w:multiLevelType w:val="hybridMultilevel"/>
    <w:tmpl w:val="7E0AB9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4CB0A63"/>
    <w:multiLevelType w:val="hybridMultilevel"/>
    <w:tmpl w:val="38DCBE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9B87AE3"/>
    <w:multiLevelType w:val="hybridMultilevel"/>
    <w:tmpl w:val="605658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9DA105F"/>
    <w:multiLevelType w:val="hybridMultilevel"/>
    <w:tmpl w:val="30C8BC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AC2735F"/>
    <w:multiLevelType w:val="multilevel"/>
    <w:tmpl w:val="20B4D9F2"/>
    <w:styleLink w:val="ListHeadings"/>
    <w:lvl w:ilvl="0">
      <w:start w:val="1"/>
      <w:numFmt w:val="decimal"/>
      <w:pStyle w:val="Heading1"/>
      <w:lvlText w:val="%1."/>
      <w:lvlJc w:val="left"/>
      <w:pPr>
        <w:ind w:left="0" w:hanging="567"/>
      </w:pPr>
      <w:rPr>
        <w:rFonts w:hint="default"/>
        <w:color w:val="FFFFFF" w:themeColor="background1"/>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AF33E35"/>
    <w:multiLevelType w:val="multilevel"/>
    <w:tmpl w:val="DD046EF0"/>
    <w:numStyleLink w:val="LetteredList"/>
  </w:abstractNum>
  <w:abstractNum w:abstractNumId="10" w15:restartNumberingAfterBreak="0">
    <w:nsid w:val="0D5A5E93"/>
    <w:multiLevelType w:val="multilevel"/>
    <w:tmpl w:val="1646C884"/>
    <w:numStyleLink w:val="Bullets"/>
  </w:abstractNum>
  <w:abstractNum w:abstractNumId="11" w15:restartNumberingAfterBreak="0">
    <w:nsid w:val="0F417481"/>
    <w:multiLevelType w:val="hybridMultilevel"/>
    <w:tmpl w:val="8B68B5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3" w15:restartNumberingAfterBreak="0">
    <w:nsid w:val="12DA746D"/>
    <w:multiLevelType w:val="hybridMultilevel"/>
    <w:tmpl w:val="867014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6155739"/>
    <w:multiLevelType w:val="multilevel"/>
    <w:tmpl w:val="DD046EF0"/>
    <w:styleLink w:val="LetteredList"/>
    <w:lvl w:ilvl="0">
      <w:start w:val="1"/>
      <w:numFmt w:val="lowerLetter"/>
      <w:pStyle w:val="List"/>
      <w:lvlText w:val="(%1)"/>
      <w:lvlJc w:val="left"/>
      <w:pPr>
        <w:ind w:left="567" w:hanging="567"/>
      </w:pPr>
      <w:rPr>
        <w:rFonts w:hint="default"/>
      </w:rPr>
    </w:lvl>
    <w:lvl w:ilvl="1">
      <w:start w:val="1"/>
      <w:numFmt w:val="lowerRoman"/>
      <w:pStyle w:val="List2"/>
      <w:lvlText w:val="(%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91C7AB6"/>
    <w:multiLevelType w:val="hybridMultilevel"/>
    <w:tmpl w:val="D69A94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B082CFE"/>
    <w:multiLevelType w:val="hybridMultilevel"/>
    <w:tmpl w:val="EE4C69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B1A7017"/>
    <w:multiLevelType w:val="hybridMultilevel"/>
    <w:tmpl w:val="A760AD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C1056A3"/>
    <w:multiLevelType w:val="hybridMultilevel"/>
    <w:tmpl w:val="257E9C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EDD314A"/>
    <w:multiLevelType w:val="hybridMultilevel"/>
    <w:tmpl w:val="3768E5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F511524"/>
    <w:multiLevelType w:val="hybridMultilevel"/>
    <w:tmpl w:val="928CAB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2FB20EF"/>
    <w:multiLevelType w:val="hybridMultilevel"/>
    <w:tmpl w:val="46AA58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5567AE5"/>
    <w:multiLevelType w:val="hybridMultilevel"/>
    <w:tmpl w:val="E2CE7A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A0E2696"/>
    <w:multiLevelType w:val="hybridMultilevel"/>
    <w:tmpl w:val="11B83D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F9A5FC6"/>
    <w:multiLevelType w:val="hybridMultilevel"/>
    <w:tmpl w:val="06E268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CDE4D5A"/>
    <w:multiLevelType w:val="hybridMultilevel"/>
    <w:tmpl w:val="005292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68E7531"/>
    <w:multiLevelType w:val="hybridMultilevel"/>
    <w:tmpl w:val="680283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8EE2552"/>
    <w:multiLevelType w:val="hybridMultilevel"/>
    <w:tmpl w:val="F6AE24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9D3680B"/>
    <w:multiLevelType w:val="multilevel"/>
    <w:tmpl w:val="20B4D9F2"/>
    <w:numStyleLink w:val="ListHeadings"/>
  </w:abstractNum>
  <w:abstractNum w:abstractNumId="29" w15:restartNumberingAfterBreak="0">
    <w:nsid w:val="4EA00A67"/>
    <w:multiLevelType w:val="hybridMultilevel"/>
    <w:tmpl w:val="F21E2E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0EF1BEF"/>
    <w:multiLevelType w:val="hybridMultilevel"/>
    <w:tmpl w:val="74127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2606B61"/>
    <w:multiLevelType w:val="hybridMultilevel"/>
    <w:tmpl w:val="5338F7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70A64A7"/>
    <w:multiLevelType w:val="hybridMultilevel"/>
    <w:tmpl w:val="029C90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96A0C8C"/>
    <w:multiLevelType w:val="multilevel"/>
    <w:tmpl w:val="97DAEA0E"/>
    <w:numStyleLink w:val="Numbering"/>
  </w:abstractNum>
  <w:abstractNum w:abstractNumId="34" w15:restartNumberingAfterBreak="0">
    <w:nsid w:val="5B867D56"/>
    <w:multiLevelType w:val="hybridMultilevel"/>
    <w:tmpl w:val="412464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CF14BD5"/>
    <w:multiLevelType w:val="hybridMultilevel"/>
    <w:tmpl w:val="BB58D3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DF12D3A"/>
    <w:multiLevelType w:val="hybridMultilevel"/>
    <w:tmpl w:val="676E59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E9D73FF"/>
    <w:multiLevelType w:val="hybridMultilevel"/>
    <w:tmpl w:val="A2AAE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0E1502C"/>
    <w:multiLevelType w:val="multilevel"/>
    <w:tmpl w:val="1646C884"/>
    <w:styleLink w:val="Bullets"/>
    <w:lvl w:ilvl="0">
      <w:start w:val="1"/>
      <w:numFmt w:val="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9" w15:restartNumberingAfterBreak="0">
    <w:nsid w:val="63434161"/>
    <w:multiLevelType w:val="hybridMultilevel"/>
    <w:tmpl w:val="C62AC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8235AD0"/>
    <w:multiLevelType w:val="hybridMultilevel"/>
    <w:tmpl w:val="517A44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A005081"/>
    <w:multiLevelType w:val="hybridMultilevel"/>
    <w:tmpl w:val="DD86F824"/>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42" w15:restartNumberingAfterBreak="0">
    <w:nsid w:val="6B381FF1"/>
    <w:multiLevelType w:val="hybridMultilevel"/>
    <w:tmpl w:val="7EBC8D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E7F4A7D"/>
    <w:multiLevelType w:val="hybridMultilevel"/>
    <w:tmpl w:val="CFF453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085721B"/>
    <w:multiLevelType w:val="hybridMultilevel"/>
    <w:tmpl w:val="6846B3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2685AA1"/>
    <w:multiLevelType w:val="hybridMultilevel"/>
    <w:tmpl w:val="8C5E77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5034288"/>
    <w:multiLevelType w:val="hybridMultilevel"/>
    <w:tmpl w:val="C4AA1F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903418277">
    <w:abstractNumId w:val="38"/>
  </w:num>
  <w:num w:numId="2" w16cid:durableId="846598071">
    <w:abstractNumId w:val="12"/>
  </w:num>
  <w:num w:numId="3" w16cid:durableId="659580476">
    <w:abstractNumId w:val="8"/>
  </w:num>
  <w:num w:numId="4" w16cid:durableId="2036539326">
    <w:abstractNumId w:val="10"/>
  </w:num>
  <w:num w:numId="5" w16cid:durableId="1737582058">
    <w:abstractNumId w:val="33"/>
  </w:num>
  <w:num w:numId="6" w16cid:durableId="444039133">
    <w:abstractNumId w:val="14"/>
  </w:num>
  <w:num w:numId="7" w16cid:durableId="1137259616">
    <w:abstractNumId w:val="9"/>
  </w:num>
  <w:num w:numId="8" w16cid:durableId="1232807673">
    <w:abstractNumId w:val="28"/>
    <w:lvlOverride w:ilvl="0">
      <w:lvl w:ilvl="0">
        <w:start w:val="1"/>
        <w:numFmt w:val="decimal"/>
        <w:pStyle w:val="Heading1"/>
        <w:lvlText w:val="%1."/>
        <w:lvlJc w:val="left"/>
        <w:pPr>
          <w:ind w:left="0" w:hanging="567"/>
        </w:pPr>
        <w:rPr>
          <w:rFonts w:hint="default"/>
          <w:color w:val="005FB4"/>
        </w:rPr>
      </w:lvl>
    </w:lvlOverride>
  </w:num>
  <w:num w:numId="9" w16cid:durableId="1151171944">
    <w:abstractNumId w:val="41"/>
  </w:num>
  <w:num w:numId="10" w16cid:durableId="88040193">
    <w:abstractNumId w:val="39"/>
  </w:num>
  <w:num w:numId="11" w16cid:durableId="356320898">
    <w:abstractNumId w:val="37"/>
  </w:num>
  <w:num w:numId="12" w16cid:durableId="871267534">
    <w:abstractNumId w:val="0"/>
  </w:num>
  <w:num w:numId="13" w16cid:durableId="491986884">
    <w:abstractNumId w:val="40"/>
  </w:num>
  <w:num w:numId="14" w16cid:durableId="1537889620">
    <w:abstractNumId w:val="31"/>
  </w:num>
  <w:num w:numId="15" w16cid:durableId="405299128">
    <w:abstractNumId w:val="45"/>
  </w:num>
  <w:num w:numId="16" w16cid:durableId="658652794">
    <w:abstractNumId w:val="16"/>
  </w:num>
  <w:num w:numId="17" w16cid:durableId="1501433406">
    <w:abstractNumId w:val="17"/>
  </w:num>
  <w:num w:numId="18" w16cid:durableId="1757897643">
    <w:abstractNumId w:val="44"/>
  </w:num>
  <w:num w:numId="19" w16cid:durableId="1660302302">
    <w:abstractNumId w:val="1"/>
  </w:num>
  <w:num w:numId="20" w16cid:durableId="1895769452">
    <w:abstractNumId w:val="34"/>
  </w:num>
  <w:num w:numId="21" w16cid:durableId="345525217">
    <w:abstractNumId w:val="23"/>
  </w:num>
  <w:num w:numId="22" w16cid:durableId="350692315">
    <w:abstractNumId w:val="29"/>
  </w:num>
  <w:num w:numId="23" w16cid:durableId="1048071900">
    <w:abstractNumId w:val="7"/>
  </w:num>
  <w:num w:numId="24" w16cid:durableId="1749959420">
    <w:abstractNumId w:val="4"/>
  </w:num>
  <w:num w:numId="25" w16cid:durableId="1968968356">
    <w:abstractNumId w:val="30"/>
  </w:num>
  <w:num w:numId="26" w16cid:durableId="62678666">
    <w:abstractNumId w:val="2"/>
  </w:num>
  <w:num w:numId="27" w16cid:durableId="1128163270">
    <w:abstractNumId w:val="35"/>
  </w:num>
  <w:num w:numId="28" w16cid:durableId="369650151">
    <w:abstractNumId w:val="18"/>
  </w:num>
  <w:num w:numId="29" w16cid:durableId="132066475">
    <w:abstractNumId w:val="27"/>
  </w:num>
  <w:num w:numId="30" w16cid:durableId="1214778739">
    <w:abstractNumId w:val="24"/>
  </w:num>
  <w:num w:numId="31" w16cid:durableId="1700661272">
    <w:abstractNumId w:val="19"/>
  </w:num>
  <w:num w:numId="32" w16cid:durableId="482084564">
    <w:abstractNumId w:val="21"/>
  </w:num>
  <w:num w:numId="33" w16cid:durableId="717554123">
    <w:abstractNumId w:val="3"/>
  </w:num>
  <w:num w:numId="34" w16cid:durableId="2044011781">
    <w:abstractNumId w:val="46"/>
  </w:num>
  <w:num w:numId="35" w16cid:durableId="1493597445">
    <w:abstractNumId w:val="42"/>
  </w:num>
  <w:num w:numId="36" w16cid:durableId="213779266">
    <w:abstractNumId w:val="25"/>
  </w:num>
  <w:num w:numId="37" w16cid:durableId="2087799355">
    <w:abstractNumId w:val="43"/>
  </w:num>
  <w:num w:numId="38" w16cid:durableId="344748125">
    <w:abstractNumId w:val="36"/>
  </w:num>
  <w:num w:numId="39" w16cid:durableId="76632887">
    <w:abstractNumId w:val="20"/>
  </w:num>
  <w:num w:numId="40" w16cid:durableId="1798067712">
    <w:abstractNumId w:val="15"/>
  </w:num>
  <w:num w:numId="41" w16cid:durableId="1290160329">
    <w:abstractNumId w:val="6"/>
  </w:num>
  <w:num w:numId="42" w16cid:durableId="1926375171">
    <w:abstractNumId w:val="32"/>
  </w:num>
  <w:num w:numId="43" w16cid:durableId="1368143842">
    <w:abstractNumId w:val="22"/>
  </w:num>
  <w:num w:numId="44" w16cid:durableId="1551378004">
    <w:abstractNumId w:val="11"/>
  </w:num>
  <w:num w:numId="45" w16cid:durableId="339426923">
    <w:abstractNumId w:val="26"/>
  </w:num>
  <w:num w:numId="46" w16cid:durableId="1236404487">
    <w:abstractNumId w:val="5"/>
  </w:num>
  <w:num w:numId="47" w16cid:durableId="1044525015">
    <w:abstractNumId w:val="13"/>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k Chicoine">
    <w15:presenceInfo w15:providerId="AD" w15:userId="S::Mark.Chicoine@epa.vic.gov.au::30e982cc-1016-4b45-81a9-235da90cca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EC0"/>
    <w:rsid w:val="00001B6F"/>
    <w:rsid w:val="00001D63"/>
    <w:rsid w:val="00002129"/>
    <w:rsid w:val="00003311"/>
    <w:rsid w:val="00005FB2"/>
    <w:rsid w:val="00006B13"/>
    <w:rsid w:val="000071AB"/>
    <w:rsid w:val="00007D39"/>
    <w:rsid w:val="000104BE"/>
    <w:rsid w:val="0001157A"/>
    <w:rsid w:val="00011959"/>
    <w:rsid w:val="0001197B"/>
    <w:rsid w:val="000125E5"/>
    <w:rsid w:val="00013234"/>
    <w:rsid w:val="000133EF"/>
    <w:rsid w:val="00013E3D"/>
    <w:rsid w:val="0001728A"/>
    <w:rsid w:val="00017C72"/>
    <w:rsid w:val="0002064A"/>
    <w:rsid w:val="000218D5"/>
    <w:rsid w:val="00021A10"/>
    <w:rsid w:val="00023121"/>
    <w:rsid w:val="000238BD"/>
    <w:rsid w:val="00027171"/>
    <w:rsid w:val="0002744D"/>
    <w:rsid w:val="000300AF"/>
    <w:rsid w:val="00030429"/>
    <w:rsid w:val="00030926"/>
    <w:rsid w:val="00030D64"/>
    <w:rsid w:val="00033409"/>
    <w:rsid w:val="00033C7F"/>
    <w:rsid w:val="00035D4A"/>
    <w:rsid w:val="000365C5"/>
    <w:rsid w:val="000368E8"/>
    <w:rsid w:val="0003732F"/>
    <w:rsid w:val="000428A5"/>
    <w:rsid w:val="00042925"/>
    <w:rsid w:val="000440F1"/>
    <w:rsid w:val="00044B3A"/>
    <w:rsid w:val="000453FD"/>
    <w:rsid w:val="00046BAD"/>
    <w:rsid w:val="00050E0D"/>
    <w:rsid w:val="00053DE3"/>
    <w:rsid w:val="0005413B"/>
    <w:rsid w:val="0005604C"/>
    <w:rsid w:val="000563DB"/>
    <w:rsid w:val="00056666"/>
    <w:rsid w:val="00056B83"/>
    <w:rsid w:val="0005728F"/>
    <w:rsid w:val="00062AA8"/>
    <w:rsid w:val="000654AC"/>
    <w:rsid w:val="00066618"/>
    <w:rsid w:val="00072489"/>
    <w:rsid w:val="000724AE"/>
    <w:rsid w:val="00072563"/>
    <w:rsid w:val="0007395D"/>
    <w:rsid w:val="000740AB"/>
    <w:rsid w:val="00074FA5"/>
    <w:rsid w:val="00076537"/>
    <w:rsid w:val="00077122"/>
    <w:rsid w:val="00077A5E"/>
    <w:rsid w:val="00077AD9"/>
    <w:rsid w:val="00077C30"/>
    <w:rsid w:val="000801C0"/>
    <w:rsid w:val="0008037D"/>
    <w:rsid w:val="0008240E"/>
    <w:rsid w:val="00083387"/>
    <w:rsid w:val="00085B8E"/>
    <w:rsid w:val="0008686F"/>
    <w:rsid w:val="00086C8F"/>
    <w:rsid w:val="00086D33"/>
    <w:rsid w:val="000874D9"/>
    <w:rsid w:val="00090303"/>
    <w:rsid w:val="00090DCE"/>
    <w:rsid w:val="0009277C"/>
    <w:rsid w:val="0009457D"/>
    <w:rsid w:val="000A042B"/>
    <w:rsid w:val="000A12DA"/>
    <w:rsid w:val="000A18E0"/>
    <w:rsid w:val="000A19EC"/>
    <w:rsid w:val="000A2820"/>
    <w:rsid w:val="000A2F70"/>
    <w:rsid w:val="000A4B76"/>
    <w:rsid w:val="000A4D43"/>
    <w:rsid w:val="000A5433"/>
    <w:rsid w:val="000A6997"/>
    <w:rsid w:val="000A767F"/>
    <w:rsid w:val="000B0390"/>
    <w:rsid w:val="000B0BD3"/>
    <w:rsid w:val="000B202C"/>
    <w:rsid w:val="000B3C3C"/>
    <w:rsid w:val="000B497F"/>
    <w:rsid w:val="000B4981"/>
    <w:rsid w:val="000B51AA"/>
    <w:rsid w:val="000C02D5"/>
    <w:rsid w:val="000C0EDD"/>
    <w:rsid w:val="000C1438"/>
    <w:rsid w:val="000C2A2E"/>
    <w:rsid w:val="000C4415"/>
    <w:rsid w:val="000C5175"/>
    <w:rsid w:val="000C51F5"/>
    <w:rsid w:val="000C5AFD"/>
    <w:rsid w:val="000C6BDC"/>
    <w:rsid w:val="000D23B3"/>
    <w:rsid w:val="000D2FE8"/>
    <w:rsid w:val="000D5E85"/>
    <w:rsid w:val="000D60F5"/>
    <w:rsid w:val="000D6344"/>
    <w:rsid w:val="000D72F9"/>
    <w:rsid w:val="000D7EE8"/>
    <w:rsid w:val="000E03CE"/>
    <w:rsid w:val="000E2ABC"/>
    <w:rsid w:val="000E4FF2"/>
    <w:rsid w:val="000E59E9"/>
    <w:rsid w:val="000E5D21"/>
    <w:rsid w:val="000E6413"/>
    <w:rsid w:val="000E7B49"/>
    <w:rsid w:val="000F0A2E"/>
    <w:rsid w:val="000F1D90"/>
    <w:rsid w:val="000F3B52"/>
    <w:rsid w:val="000F532E"/>
    <w:rsid w:val="00100732"/>
    <w:rsid w:val="00101FD1"/>
    <w:rsid w:val="0010413E"/>
    <w:rsid w:val="00104501"/>
    <w:rsid w:val="00106152"/>
    <w:rsid w:val="00106C6B"/>
    <w:rsid w:val="00107340"/>
    <w:rsid w:val="00107643"/>
    <w:rsid w:val="00107DC3"/>
    <w:rsid w:val="001104C1"/>
    <w:rsid w:val="00111487"/>
    <w:rsid w:val="00112E8F"/>
    <w:rsid w:val="001148B3"/>
    <w:rsid w:val="00115AF6"/>
    <w:rsid w:val="001161EB"/>
    <w:rsid w:val="001165B3"/>
    <w:rsid w:val="00120934"/>
    <w:rsid w:val="001218FF"/>
    <w:rsid w:val="001246F2"/>
    <w:rsid w:val="00125B57"/>
    <w:rsid w:val="001268BC"/>
    <w:rsid w:val="001269A3"/>
    <w:rsid w:val="00126D18"/>
    <w:rsid w:val="001273D7"/>
    <w:rsid w:val="00127A1B"/>
    <w:rsid w:val="00131E2A"/>
    <w:rsid w:val="00136C53"/>
    <w:rsid w:val="00137C4E"/>
    <w:rsid w:val="00137FBD"/>
    <w:rsid w:val="00141B73"/>
    <w:rsid w:val="00141C61"/>
    <w:rsid w:val="00144462"/>
    <w:rsid w:val="00144467"/>
    <w:rsid w:val="0014449E"/>
    <w:rsid w:val="00145967"/>
    <w:rsid w:val="001470A0"/>
    <w:rsid w:val="00150D9A"/>
    <w:rsid w:val="00150EC4"/>
    <w:rsid w:val="001511C2"/>
    <w:rsid w:val="00151788"/>
    <w:rsid w:val="001521B9"/>
    <w:rsid w:val="00152ED5"/>
    <w:rsid w:val="001553B9"/>
    <w:rsid w:val="001569B1"/>
    <w:rsid w:val="00157256"/>
    <w:rsid w:val="00157DD1"/>
    <w:rsid w:val="001614B5"/>
    <w:rsid w:val="00161E18"/>
    <w:rsid w:val="001629C3"/>
    <w:rsid w:val="001645CE"/>
    <w:rsid w:val="00166AD9"/>
    <w:rsid w:val="00167429"/>
    <w:rsid w:val="001675FA"/>
    <w:rsid w:val="001676EF"/>
    <w:rsid w:val="00170AF3"/>
    <w:rsid w:val="00171BE1"/>
    <w:rsid w:val="001728E8"/>
    <w:rsid w:val="00173273"/>
    <w:rsid w:val="0017342E"/>
    <w:rsid w:val="001743F1"/>
    <w:rsid w:val="0017440C"/>
    <w:rsid w:val="00177D01"/>
    <w:rsid w:val="00177D8C"/>
    <w:rsid w:val="00180342"/>
    <w:rsid w:val="0018177E"/>
    <w:rsid w:val="00181BA0"/>
    <w:rsid w:val="00183443"/>
    <w:rsid w:val="00183820"/>
    <w:rsid w:val="00185F6D"/>
    <w:rsid w:val="00186A18"/>
    <w:rsid w:val="00187C93"/>
    <w:rsid w:val="0019011E"/>
    <w:rsid w:val="001906D3"/>
    <w:rsid w:val="001940C3"/>
    <w:rsid w:val="00194770"/>
    <w:rsid w:val="0019618F"/>
    <w:rsid w:val="0019779D"/>
    <w:rsid w:val="00197898"/>
    <w:rsid w:val="00197B9B"/>
    <w:rsid w:val="00197C3C"/>
    <w:rsid w:val="001A0056"/>
    <w:rsid w:val="001A0380"/>
    <w:rsid w:val="001A0D77"/>
    <w:rsid w:val="001A19F6"/>
    <w:rsid w:val="001A2650"/>
    <w:rsid w:val="001A28B1"/>
    <w:rsid w:val="001A3A57"/>
    <w:rsid w:val="001A3CF4"/>
    <w:rsid w:val="001A462F"/>
    <w:rsid w:val="001A55D5"/>
    <w:rsid w:val="001B36B2"/>
    <w:rsid w:val="001B413E"/>
    <w:rsid w:val="001B428B"/>
    <w:rsid w:val="001B4BC6"/>
    <w:rsid w:val="001B7335"/>
    <w:rsid w:val="001B7DB1"/>
    <w:rsid w:val="001C02A4"/>
    <w:rsid w:val="001C25D8"/>
    <w:rsid w:val="001C2FC3"/>
    <w:rsid w:val="001C3A8F"/>
    <w:rsid w:val="001C42AB"/>
    <w:rsid w:val="001C5080"/>
    <w:rsid w:val="001C6B61"/>
    <w:rsid w:val="001C7835"/>
    <w:rsid w:val="001D07DF"/>
    <w:rsid w:val="001D14B8"/>
    <w:rsid w:val="001D279F"/>
    <w:rsid w:val="001D338B"/>
    <w:rsid w:val="001D351C"/>
    <w:rsid w:val="001D37C0"/>
    <w:rsid w:val="001D3F6B"/>
    <w:rsid w:val="001D6880"/>
    <w:rsid w:val="001E0C8B"/>
    <w:rsid w:val="001E2F24"/>
    <w:rsid w:val="001E4C19"/>
    <w:rsid w:val="001E7411"/>
    <w:rsid w:val="001E7557"/>
    <w:rsid w:val="001E7BDD"/>
    <w:rsid w:val="001F0300"/>
    <w:rsid w:val="001F13C1"/>
    <w:rsid w:val="001F3661"/>
    <w:rsid w:val="001F446D"/>
    <w:rsid w:val="001F44F2"/>
    <w:rsid w:val="001F6176"/>
    <w:rsid w:val="001F6314"/>
    <w:rsid w:val="001F63A3"/>
    <w:rsid w:val="001F7F2D"/>
    <w:rsid w:val="00200AFD"/>
    <w:rsid w:val="00202540"/>
    <w:rsid w:val="002046E6"/>
    <w:rsid w:val="00204AAB"/>
    <w:rsid w:val="002052D0"/>
    <w:rsid w:val="00205789"/>
    <w:rsid w:val="002068CA"/>
    <w:rsid w:val="002075ED"/>
    <w:rsid w:val="00210006"/>
    <w:rsid w:val="00210578"/>
    <w:rsid w:val="0021077F"/>
    <w:rsid w:val="00211877"/>
    <w:rsid w:val="0021199D"/>
    <w:rsid w:val="00213574"/>
    <w:rsid w:val="00221AB7"/>
    <w:rsid w:val="002226B9"/>
    <w:rsid w:val="002230FB"/>
    <w:rsid w:val="00223EAA"/>
    <w:rsid w:val="002308E9"/>
    <w:rsid w:val="00233E07"/>
    <w:rsid w:val="00233E53"/>
    <w:rsid w:val="00235CD3"/>
    <w:rsid w:val="002405D7"/>
    <w:rsid w:val="002420CF"/>
    <w:rsid w:val="00242AC8"/>
    <w:rsid w:val="00242CFD"/>
    <w:rsid w:val="002434AC"/>
    <w:rsid w:val="00245DEB"/>
    <w:rsid w:val="00246435"/>
    <w:rsid w:val="00246BCF"/>
    <w:rsid w:val="00246C90"/>
    <w:rsid w:val="0025126C"/>
    <w:rsid w:val="00253777"/>
    <w:rsid w:val="00254281"/>
    <w:rsid w:val="00254E47"/>
    <w:rsid w:val="00256567"/>
    <w:rsid w:val="002566DB"/>
    <w:rsid w:val="002629DB"/>
    <w:rsid w:val="00262BBD"/>
    <w:rsid w:val="00264478"/>
    <w:rsid w:val="00265A15"/>
    <w:rsid w:val="00266355"/>
    <w:rsid w:val="00270834"/>
    <w:rsid w:val="00276397"/>
    <w:rsid w:val="002776E8"/>
    <w:rsid w:val="002814E6"/>
    <w:rsid w:val="002816E7"/>
    <w:rsid w:val="00281B1D"/>
    <w:rsid w:val="00281CFD"/>
    <w:rsid w:val="00282654"/>
    <w:rsid w:val="002874AD"/>
    <w:rsid w:val="0029038F"/>
    <w:rsid w:val="00290AC4"/>
    <w:rsid w:val="002917C5"/>
    <w:rsid w:val="0029356E"/>
    <w:rsid w:val="00293914"/>
    <w:rsid w:val="0029445F"/>
    <w:rsid w:val="00295C48"/>
    <w:rsid w:val="002965C0"/>
    <w:rsid w:val="00296828"/>
    <w:rsid w:val="0029761D"/>
    <w:rsid w:val="002A0587"/>
    <w:rsid w:val="002A13B4"/>
    <w:rsid w:val="002B0115"/>
    <w:rsid w:val="002B0489"/>
    <w:rsid w:val="002B0DEA"/>
    <w:rsid w:val="002B1D44"/>
    <w:rsid w:val="002B3A93"/>
    <w:rsid w:val="002B3E5A"/>
    <w:rsid w:val="002B438B"/>
    <w:rsid w:val="002B5630"/>
    <w:rsid w:val="002C0BD0"/>
    <w:rsid w:val="002C0FF7"/>
    <w:rsid w:val="002C2121"/>
    <w:rsid w:val="002C2970"/>
    <w:rsid w:val="002C35D4"/>
    <w:rsid w:val="002C5FE6"/>
    <w:rsid w:val="002C64C0"/>
    <w:rsid w:val="002C6880"/>
    <w:rsid w:val="002C701A"/>
    <w:rsid w:val="002C788A"/>
    <w:rsid w:val="002D09DE"/>
    <w:rsid w:val="002D13CE"/>
    <w:rsid w:val="002D14C7"/>
    <w:rsid w:val="002D442B"/>
    <w:rsid w:val="002D4AF8"/>
    <w:rsid w:val="002D515B"/>
    <w:rsid w:val="002D52D3"/>
    <w:rsid w:val="002D69F1"/>
    <w:rsid w:val="002E0EDA"/>
    <w:rsid w:val="002E1E60"/>
    <w:rsid w:val="002E24E4"/>
    <w:rsid w:val="002E4566"/>
    <w:rsid w:val="002E5007"/>
    <w:rsid w:val="002E5953"/>
    <w:rsid w:val="002E5C52"/>
    <w:rsid w:val="002E61C8"/>
    <w:rsid w:val="002E67DC"/>
    <w:rsid w:val="002E6DE4"/>
    <w:rsid w:val="002F418E"/>
    <w:rsid w:val="002F4541"/>
    <w:rsid w:val="002F566F"/>
    <w:rsid w:val="002F6D11"/>
    <w:rsid w:val="002F7EE4"/>
    <w:rsid w:val="00300D89"/>
    <w:rsid w:val="00301714"/>
    <w:rsid w:val="00302338"/>
    <w:rsid w:val="003026F7"/>
    <w:rsid w:val="00303083"/>
    <w:rsid w:val="003032B6"/>
    <w:rsid w:val="00304F2D"/>
    <w:rsid w:val="00305171"/>
    <w:rsid w:val="0030538C"/>
    <w:rsid w:val="00305CA7"/>
    <w:rsid w:val="00306C0F"/>
    <w:rsid w:val="00314536"/>
    <w:rsid w:val="00314925"/>
    <w:rsid w:val="00316D3E"/>
    <w:rsid w:val="003202A4"/>
    <w:rsid w:val="0032062A"/>
    <w:rsid w:val="00320C68"/>
    <w:rsid w:val="00321F82"/>
    <w:rsid w:val="0032331C"/>
    <w:rsid w:val="003236C8"/>
    <w:rsid w:val="00324044"/>
    <w:rsid w:val="003251F0"/>
    <w:rsid w:val="003258ED"/>
    <w:rsid w:val="00325E15"/>
    <w:rsid w:val="00326179"/>
    <w:rsid w:val="00326D0A"/>
    <w:rsid w:val="003308CD"/>
    <w:rsid w:val="0033118A"/>
    <w:rsid w:val="003320BF"/>
    <w:rsid w:val="003331EC"/>
    <w:rsid w:val="00333EA5"/>
    <w:rsid w:val="00336DAB"/>
    <w:rsid w:val="00337608"/>
    <w:rsid w:val="00337AA3"/>
    <w:rsid w:val="003401FB"/>
    <w:rsid w:val="003426C9"/>
    <w:rsid w:val="00343559"/>
    <w:rsid w:val="00343A39"/>
    <w:rsid w:val="00345045"/>
    <w:rsid w:val="003452DE"/>
    <w:rsid w:val="003462AB"/>
    <w:rsid w:val="0034680A"/>
    <w:rsid w:val="003473FE"/>
    <w:rsid w:val="00347E0F"/>
    <w:rsid w:val="00350E8B"/>
    <w:rsid w:val="00352BE4"/>
    <w:rsid w:val="00353129"/>
    <w:rsid w:val="003616EF"/>
    <w:rsid w:val="003624C1"/>
    <w:rsid w:val="0036310A"/>
    <w:rsid w:val="00363531"/>
    <w:rsid w:val="003636A5"/>
    <w:rsid w:val="00363FF8"/>
    <w:rsid w:val="003649F5"/>
    <w:rsid w:val="00366039"/>
    <w:rsid w:val="0036607D"/>
    <w:rsid w:val="0036745E"/>
    <w:rsid w:val="00367628"/>
    <w:rsid w:val="003676E5"/>
    <w:rsid w:val="0036777B"/>
    <w:rsid w:val="00370DA0"/>
    <w:rsid w:val="00372825"/>
    <w:rsid w:val="003733E4"/>
    <w:rsid w:val="00373961"/>
    <w:rsid w:val="00374847"/>
    <w:rsid w:val="0037721D"/>
    <w:rsid w:val="0038004A"/>
    <w:rsid w:val="003803CD"/>
    <w:rsid w:val="00380616"/>
    <w:rsid w:val="00380D61"/>
    <w:rsid w:val="0038102A"/>
    <w:rsid w:val="003835E6"/>
    <w:rsid w:val="003845C7"/>
    <w:rsid w:val="0038526A"/>
    <w:rsid w:val="0038594C"/>
    <w:rsid w:val="00385B15"/>
    <w:rsid w:val="00386C20"/>
    <w:rsid w:val="00390100"/>
    <w:rsid w:val="00391228"/>
    <w:rsid w:val="00391F2D"/>
    <w:rsid w:val="003A3ED2"/>
    <w:rsid w:val="003A548B"/>
    <w:rsid w:val="003A5624"/>
    <w:rsid w:val="003A5933"/>
    <w:rsid w:val="003A6F75"/>
    <w:rsid w:val="003B068A"/>
    <w:rsid w:val="003B1982"/>
    <w:rsid w:val="003B3082"/>
    <w:rsid w:val="003B3195"/>
    <w:rsid w:val="003B3791"/>
    <w:rsid w:val="003B4B24"/>
    <w:rsid w:val="003B4EB2"/>
    <w:rsid w:val="003B7003"/>
    <w:rsid w:val="003B727B"/>
    <w:rsid w:val="003C29F5"/>
    <w:rsid w:val="003C2ED8"/>
    <w:rsid w:val="003C3405"/>
    <w:rsid w:val="003C3A55"/>
    <w:rsid w:val="003C4040"/>
    <w:rsid w:val="003C6252"/>
    <w:rsid w:val="003C637B"/>
    <w:rsid w:val="003C6F2D"/>
    <w:rsid w:val="003C7652"/>
    <w:rsid w:val="003C7D34"/>
    <w:rsid w:val="003D23A3"/>
    <w:rsid w:val="003D3729"/>
    <w:rsid w:val="003D5856"/>
    <w:rsid w:val="003D74A8"/>
    <w:rsid w:val="003E2599"/>
    <w:rsid w:val="003E421C"/>
    <w:rsid w:val="003E5EAE"/>
    <w:rsid w:val="003E6B42"/>
    <w:rsid w:val="003E72F5"/>
    <w:rsid w:val="003E75DA"/>
    <w:rsid w:val="003F0BB3"/>
    <w:rsid w:val="003F1285"/>
    <w:rsid w:val="003F33BB"/>
    <w:rsid w:val="003F4B91"/>
    <w:rsid w:val="003F7901"/>
    <w:rsid w:val="00401111"/>
    <w:rsid w:val="00401A04"/>
    <w:rsid w:val="0040202D"/>
    <w:rsid w:val="00402E8B"/>
    <w:rsid w:val="00404E4F"/>
    <w:rsid w:val="00407910"/>
    <w:rsid w:val="004111C9"/>
    <w:rsid w:val="0041139C"/>
    <w:rsid w:val="00411554"/>
    <w:rsid w:val="00412966"/>
    <w:rsid w:val="00412EC4"/>
    <w:rsid w:val="004133D6"/>
    <w:rsid w:val="0041387E"/>
    <w:rsid w:val="0041446C"/>
    <w:rsid w:val="00414E24"/>
    <w:rsid w:val="00415698"/>
    <w:rsid w:val="0041673A"/>
    <w:rsid w:val="00417816"/>
    <w:rsid w:val="00422831"/>
    <w:rsid w:val="00422D58"/>
    <w:rsid w:val="0042339A"/>
    <w:rsid w:val="00423437"/>
    <w:rsid w:val="00423853"/>
    <w:rsid w:val="0042508F"/>
    <w:rsid w:val="00426328"/>
    <w:rsid w:val="004264C2"/>
    <w:rsid w:val="00433C64"/>
    <w:rsid w:val="00433D8A"/>
    <w:rsid w:val="00433ED2"/>
    <w:rsid w:val="004346B1"/>
    <w:rsid w:val="00434F78"/>
    <w:rsid w:val="00435499"/>
    <w:rsid w:val="00435757"/>
    <w:rsid w:val="00436029"/>
    <w:rsid w:val="00437DBB"/>
    <w:rsid w:val="00444FAC"/>
    <w:rsid w:val="00446429"/>
    <w:rsid w:val="00446C76"/>
    <w:rsid w:val="00452B04"/>
    <w:rsid w:val="00453D8D"/>
    <w:rsid w:val="0045563C"/>
    <w:rsid w:val="00456520"/>
    <w:rsid w:val="004575CD"/>
    <w:rsid w:val="004577B4"/>
    <w:rsid w:val="0046117A"/>
    <w:rsid w:val="004635FD"/>
    <w:rsid w:val="00463FF1"/>
    <w:rsid w:val="0046420A"/>
    <w:rsid w:val="004705F8"/>
    <w:rsid w:val="0047077C"/>
    <w:rsid w:val="00471EB2"/>
    <w:rsid w:val="00472898"/>
    <w:rsid w:val="00473A42"/>
    <w:rsid w:val="00473D7F"/>
    <w:rsid w:val="00476705"/>
    <w:rsid w:val="00476FCB"/>
    <w:rsid w:val="004822DC"/>
    <w:rsid w:val="00482A4A"/>
    <w:rsid w:val="004843FC"/>
    <w:rsid w:val="0048673C"/>
    <w:rsid w:val="00490F24"/>
    <w:rsid w:val="00494D6A"/>
    <w:rsid w:val="00494DFE"/>
    <w:rsid w:val="00496F00"/>
    <w:rsid w:val="004A1ABC"/>
    <w:rsid w:val="004A2DF4"/>
    <w:rsid w:val="004A2F33"/>
    <w:rsid w:val="004A3AFA"/>
    <w:rsid w:val="004A4D14"/>
    <w:rsid w:val="004B183C"/>
    <w:rsid w:val="004B1C2B"/>
    <w:rsid w:val="004B2643"/>
    <w:rsid w:val="004B3F62"/>
    <w:rsid w:val="004B4B42"/>
    <w:rsid w:val="004B5AB0"/>
    <w:rsid w:val="004B609E"/>
    <w:rsid w:val="004B6C83"/>
    <w:rsid w:val="004C0374"/>
    <w:rsid w:val="004C0B71"/>
    <w:rsid w:val="004C1C24"/>
    <w:rsid w:val="004C2252"/>
    <w:rsid w:val="004C4655"/>
    <w:rsid w:val="004C486E"/>
    <w:rsid w:val="004C5F49"/>
    <w:rsid w:val="004C6351"/>
    <w:rsid w:val="004C7595"/>
    <w:rsid w:val="004D0322"/>
    <w:rsid w:val="004D095E"/>
    <w:rsid w:val="004D2C0F"/>
    <w:rsid w:val="004D394F"/>
    <w:rsid w:val="004D4B76"/>
    <w:rsid w:val="004D719F"/>
    <w:rsid w:val="004D762A"/>
    <w:rsid w:val="004E0833"/>
    <w:rsid w:val="004E1C82"/>
    <w:rsid w:val="004E28C6"/>
    <w:rsid w:val="004E2F72"/>
    <w:rsid w:val="004E3B9C"/>
    <w:rsid w:val="004E5632"/>
    <w:rsid w:val="004E5ABE"/>
    <w:rsid w:val="004E79F2"/>
    <w:rsid w:val="004E7D0A"/>
    <w:rsid w:val="004F0C70"/>
    <w:rsid w:val="004F138F"/>
    <w:rsid w:val="004F1CE0"/>
    <w:rsid w:val="004F34E4"/>
    <w:rsid w:val="004F46B2"/>
    <w:rsid w:val="004F5F2A"/>
    <w:rsid w:val="004F79D6"/>
    <w:rsid w:val="004F7A0C"/>
    <w:rsid w:val="00500C61"/>
    <w:rsid w:val="0050165C"/>
    <w:rsid w:val="00502144"/>
    <w:rsid w:val="005024B5"/>
    <w:rsid w:val="0050670B"/>
    <w:rsid w:val="00510D22"/>
    <w:rsid w:val="00510EE6"/>
    <w:rsid w:val="00511B6A"/>
    <w:rsid w:val="00511E18"/>
    <w:rsid w:val="00512FF1"/>
    <w:rsid w:val="005141E8"/>
    <w:rsid w:val="00514670"/>
    <w:rsid w:val="00514C67"/>
    <w:rsid w:val="005157E7"/>
    <w:rsid w:val="00520146"/>
    <w:rsid w:val="005230E1"/>
    <w:rsid w:val="00524225"/>
    <w:rsid w:val="005248CB"/>
    <w:rsid w:val="0052699B"/>
    <w:rsid w:val="00527067"/>
    <w:rsid w:val="0052730E"/>
    <w:rsid w:val="005309B9"/>
    <w:rsid w:val="00532C5D"/>
    <w:rsid w:val="00534743"/>
    <w:rsid w:val="00534D4F"/>
    <w:rsid w:val="0053562A"/>
    <w:rsid w:val="00537554"/>
    <w:rsid w:val="0053793A"/>
    <w:rsid w:val="00540203"/>
    <w:rsid w:val="0054020F"/>
    <w:rsid w:val="00541E9C"/>
    <w:rsid w:val="00541F4D"/>
    <w:rsid w:val="00544076"/>
    <w:rsid w:val="005459A2"/>
    <w:rsid w:val="00546DF6"/>
    <w:rsid w:val="005501CE"/>
    <w:rsid w:val="00550713"/>
    <w:rsid w:val="00550C99"/>
    <w:rsid w:val="005516DC"/>
    <w:rsid w:val="0055204F"/>
    <w:rsid w:val="00552455"/>
    <w:rsid w:val="0055256F"/>
    <w:rsid w:val="0055271B"/>
    <w:rsid w:val="00552DB4"/>
    <w:rsid w:val="00553413"/>
    <w:rsid w:val="005558F1"/>
    <w:rsid w:val="00561000"/>
    <w:rsid w:val="00561FA7"/>
    <w:rsid w:val="005623B9"/>
    <w:rsid w:val="00562768"/>
    <w:rsid w:val="00564FB6"/>
    <w:rsid w:val="00570E1F"/>
    <w:rsid w:val="00572AAC"/>
    <w:rsid w:val="00572F1C"/>
    <w:rsid w:val="00572F7F"/>
    <w:rsid w:val="0057386C"/>
    <w:rsid w:val="00574642"/>
    <w:rsid w:val="005752EA"/>
    <w:rsid w:val="00575797"/>
    <w:rsid w:val="00576F7D"/>
    <w:rsid w:val="00577E2E"/>
    <w:rsid w:val="00577E7A"/>
    <w:rsid w:val="0058293A"/>
    <w:rsid w:val="005830F0"/>
    <w:rsid w:val="0058369E"/>
    <w:rsid w:val="0058559B"/>
    <w:rsid w:val="00586347"/>
    <w:rsid w:val="0058657E"/>
    <w:rsid w:val="00590D7F"/>
    <w:rsid w:val="00592B10"/>
    <w:rsid w:val="00593314"/>
    <w:rsid w:val="0059347C"/>
    <w:rsid w:val="005943C0"/>
    <w:rsid w:val="00594496"/>
    <w:rsid w:val="00594774"/>
    <w:rsid w:val="00594AC8"/>
    <w:rsid w:val="0059554E"/>
    <w:rsid w:val="00595ED2"/>
    <w:rsid w:val="00597490"/>
    <w:rsid w:val="0059777D"/>
    <w:rsid w:val="005979A0"/>
    <w:rsid w:val="005A2947"/>
    <w:rsid w:val="005A5886"/>
    <w:rsid w:val="005A689A"/>
    <w:rsid w:val="005A6ED0"/>
    <w:rsid w:val="005B08A4"/>
    <w:rsid w:val="005B47DD"/>
    <w:rsid w:val="005B5A80"/>
    <w:rsid w:val="005B5B4F"/>
    <w:rsid w:val="005C086A"/>
    <w:rsid w:val="005C3742"/>
    <w:rsid w:val="005C446A"/>
    <w:rsid w:val="005C4C22"/>
    <w:rsid w:val="005C560E"/>
    <w:rsid w:val="005C60FB"/>
    <w:rsid w:val="005C6618"/>
    <w:rsid w:val="005C76DC"/>
    <w:rsid w:val="005C7C45"/>
    <w:rsid w:val="005D1565"/>
    <w:rsid w:val="005D2AC4"/>
    <w:rsid w:val="005D2D03"/>
    <w:rsid w:val="005D3B78"/>
    <w:rsid w:val="005D406D"/>
    <w:rsid w:val="005D4125"/>
    <w:rsid w:val="005D4B1A"/>
    <w:rsid w:val="005D55BC"/>
    <w:rsid w:val="005D6A85"/>
    <w:rsid w:val="005D77D7"/>
    <w:rsid w:val="005E090D"/>
    <w:rsid w:val="005E24A9"/>
    <w:rsid w:val="005F137E"/>
    <w:rsid w:val="005F276A"/>
    <w:rsid w:val="005F3A61"/>
    <w:rsid w:val="005F461B"/>
    <w:rsid w:val="005F52F0"/>
    <w:rsid w:val="005F56E3"/>
    <w:rsid w:val="005F58F9"/>
    <w:rsid w:val="005F625C"/>
    <w:rsid w:val="005F681D"/>
    <w:rsid w:val="005F6AEF"/>
    <w:rsid w:val="005F71FD"/>
    <w:rsid w:val="0060120B"/>
    <w:rsid w:val="00601C09"/>
    <w:rsid w:val="00601F9D"/>
    <w:rsid w:val="006022CD"/>
    <w:rsid w:val="006028CC"/>
    <w:rsid w:val="00602C13"/>
    <w:rsid w:val="00602D19"/>
    <w:rsid w:val="00603FD5"/>
    <w:rsid w:val="0060469B"/>
    <w:rsid w:val="00604ABA"/>
    <w:rsid w:val="00604D18"/>
    <w:rsid w:val="00605664"/>
    <w:rsid w:val="00606470"/>
    <w:rsid w:val="00606484"/>
    <w:rsid w:val="00607DF6"/>
    <w:rsid w:val="006111B4"/>
    <w:rsid w:val="006112B2"/>
    <w:rsid w:val="00612373"/>
    <w:rsid w:val="00615906"/>
    <w:rsid w:val="00615D53"/>
    <w:rsid w:val="00616A4E"/>
    <w:rsid w:val="00616DC8"/>
    <w:rsid w:val="006172AA"/>
    <w:rsid w:val="0062036E"/>
    <w:rsid w:val="00620502"/>
    <w:rsid w:val="00623BD4"/>
    <w:rsid w:val="006243FA"/>
    <w:rsid w:val="00626983"/>
    <w:rsid w:val="00627C50"/>
    <w:rsid w:val="00631037"/>
    <w:rsid w:val="0063508B"/>
    <w:rsid w:val="006355EA"/>
    <w:rsid w:val="00635C70"/>
    <w:rsid w:val="00636191"/>
    <w:rsid w:val="006376D0"/>
    <w:rsid w:val="00637A88"/>
    <w:rsid w:val="00637B73"/>
    <w:rsid w:val="006410EE"/>
    <w:rsid w:val="00641BC4"/>
    <w:rsid w:val="006520F7"/>
    <w:rsid w:val="00652955"/>
    <w:rsid w:val="00653406"/>
    <w:rsid w:val="00653D8B"/>
    <w:rsid w:val="0065472B"/>
    <w:rsid w:val="00654DA3"/>
    <w:rsid w:val="00656FDA"/>
    <w:rsid w:val="00660964"/>
    <w:rsid w:val="00662F79"/>
    <w:rsid w:val="0066360E"/>
    <w:rsid w:val="006640A2"/>
    <w:rsid w:val="00664AE6"/>
    <w:rsid w:val="006670D6"/>
    <w:rsid w:val="00667723"/>
    <w:rsid w:val="0066778E"/>
    <w:rsid w:val="0067014A"/>
    <w:rsid w:val="006738E0"/>
    <w:rsid w:val="0067492C"/>
    <w:rsid w:val="00674EC5"/>
    <w:rsid w:val="006753CB"/>
    <w:rsid w:val="006758CE"/>
    <w:rsid w:val="00676E15"/>
    <w:rsid w:val="00677B12"/>
    <w:rsid w:val="00681751"/>
    <w:rsid w:val="00684895"/>
    <w:rsid w:val="0068724F"/>
    <w:rsid w:val="00693358"/>
    <w:rsid w:val="00695633"/>
    <w:rsid w:val="00695A7B"/>
    <w:rsid w:val="00696842"/>
    <w:rsid w:val="00696E1E"/>
    <w:rsid w:val="0069780E"/>
    <w:rsid w:val="00697E86"/>
    <w:rsid w:val="006A0EC9"/>
    <w:rsid w:val="006A120E"/>
    <w:rsid w:val="006A1DEF"/>
    <w:rsid w:val="006A3F0D"/>
    <w:rsid w:val="006A3FAA"/>
    <w:rsid w:val="006B06E6"/>
    <w:rsid w:val="006B165D"/>
    <w:rsid w:val="006B3233"/>
    <w:rsid w:val="006B35B9"/>
    <w:rsid w:val="006B4012"/>
    <w:rsid w:val="006B427B"/>
    <w:rsid w:val="006B4C7E"/>
    <w:rsid w:val="006B609F"/>
    <w:rsid w:val="006B6D4E"/>
    <w:rsid w:val="006B7F9E"/>
    <w:rsid w:val="006C06DD"/>
    <w:rsid w:val="006C08AD"/>
    <w:rsid w:val="006C24FC"/>
    <w:rsid w:val="006C2C7B"/>
    <w:rsid w:val="006C2F2A"/>
    <w:rsid w:val="006C41B5"/>
    <w:rsid w:val="006C4AF4"/>
    <w:rsid w:val="006C4C17"/>
    <w:rsid w:val="006C4E80"/>
    <w:rsid w:val="006D3F2F"/>
    <w:rsid w:val="006D5478"/>
    <w:rsid w:val="006D575C"/>
    <w:rsid w:val="006D57E9"/>
    <w:rsid w:val="006D5DB5"/>
    <w:rsid w:val="006D74D2"/>
    <w:rsid w:val="006D75C3"/>
    <w:rsid w:val="006E03A8"/>
    <w:rsid w:val="006E1049"/>
    <w:rsid w:val="006E3536"/>
    <w:rsid w:val="006E5352"/>
    <w:rsid w:val="006E5521"/>
    <w:rsid w:val="006E5B77"/>
    <w:rsid w:val="006E7695"/>
    <w:rsid w:val="006E7A81"/>
    <w:rsid w:val="006E7BE4"/>
    <w:rsid w:val="006F1E17"/>
    <w:rsid w:val="006F2DF0"/>
    <w:rsid w:val="006F4782"/>
    <w:rsid w:val="006F565A"/>
    <w:rsid w:val="006F715E"/>
    <w:rsid w:val="0070118B"/>
    <w:rsid w:val="007012F9"/>
    <w:rsid w:val="0070342B"/>
    <w:rsid w:val="00704D1A"/>
    <w:rsid w:val="00705C7C"/>
    <w:rsid w:val="00705EC0"/>
    <w:rsid w:val="00705F7A"/>
    <w:rsid w:val="00706A10"/>
    <w:rsid w:val="00706DC9"/>
    <w:rsid w:val="00706FDE"/>
    <w:rsid w:val="00707778"/>
    <w:rsid w:val="00712490"/>
    <w:rsid w:val="007139F8"/>
    <w:rsid w:val="00714488"/>
    <w:rsid w:val="00714EBB"/>
    <w:rsid w:val="00717310"/>
    <w:rsid w:val="007176FD"/>
    <w:rsid w:val="00723AAB"/>
    <w:rsid w:val="007254A7"/>
    <w:rsid w:val="00725C19"/>
    <w:rsid w:val="007265DC"/>
    <w:rsid w:val="00727510"/>
    <w:rsid w:val="00730A76"/>
    <w:rsid w:val="00732614"/>
    <w:rsid w:val="00733682"/>
    <w:rsid w:val="00735F3F"/>
    <w:rsid w:val="0073600C"/>
    <w:rsid w:val="007413E0"/>
    <w:rsid w:val="00741515"/>
    <w:rsid w:val="0074152C"/>
    <w:rsid w:val="0074155F"/>
    <w:rsid w:val="0074307A"/>
    <w:rsid w:val="00743D7A"/>
    <w:rsid w:val="00744706"/>
    <w:rsid w:val="00745791"/>
    <w:rsid w:val="007463BB"/>
    <w:rsid w:val="007478CA"/>
    <w:rsid w:val="00752EE6"/>
    <w:rsid w:val="007534DF"/>
    <w:rsid w:val="00753EC2"/>
    <w:rsid w:val="00754971"/>
    <w:rsid w:val="00754AE2"/>
    <w:rsid w:val="00754B9B"/>
    <w:rsid w:val="00760FE9"/>
    <w:rsid w:val="0076111F"/>
    <w:rsid w:val="00762710"/>
    <w:rsid w:val="00762C29"/>
    <w:rsid w:val="00764354"/>
    <w:rsid w:val="00764550"/>
    <w:rsid w:val="0076476E"/>
    <w:rsid w:val="00764A9F"/>
    <w:rsid w:val="00765E9B"/>
    <w:rsid w:val="00771BFD"/>
    <w:rsid w:val="007743FB"/>
    <w:rsid w:val="007744F0"/>
    <w:rsid w:val="00776CD1"/>
    <w:rsid w:val="00777DE7"/>
    <w:rsid w:val="0078007E"/>
    <w:rsid w:val="00780F36"/>
    <w:rsid w:val="00781675"/>
    <w:rsid w:val="007818F9"/>
    <w:rsid w:val="007833EB"/>
    <w:rsid w:val="007908C2"/>
    <w:rsid w:val="00790959"/>
    <w:rsid w:val="007914FE"/>
    <w:rsid w:val="0079236A"/>
    <w:rsid w:val="00792F1F"/>
    <w:rsid w:val="00795E1C"/>
    <w:rsid w:val="007968C8"/>
    <w:rsid w:val="007A0159"/>
    <w:rsid w:val="007A0363"/>
    <w:rsid w:val="007A10F7"/>
    <w:rsid w:val="007A1746"/>
    <w:rsid w:val="007A204D"/>
    <w:rsid w:val="007A246D"/>
    <w:rsid w:val="007A3626"/>
    <w:rsid w:val="007A4C2D"/>
    <w:rsid w:val="007A5487"/>
    <w:rsid w:val="007A7AE7"/>
    <w:rsid w:val="007B0E1A"/>
    <w:rsid w:val="007B10D2"/>
    <w:rsid w:val="007B1C70"/>
    <w:rsid w:val="007B2649"/>
    <w:rsid w:val="007B2C3F"/>
    <w:rsid w:val="007B2D5E"/>
    <w:rsid w:val="007B2EC5"/>
    <w:rsid w:val="007B40ED"/>
    <w:rsid w:val="007B7699"/>
    <w:rsid w:val="007B7BD7"/>
    <w:rsid w:val="007C06BB"/>
    <w:rsid w:val="007C2D85"/>
    <w:rsid w:val="007C3014"/>
    <w:rsid w:val="007C38E3"/>
    <w:rsid w:val="007C48DB"/>
    <w:rsid w:val="007C6413"/>
    <w:rsid w:val="007D0098"/>
    <w:rsid w:val="007D1BFD"/>
    <w:rsid w:val="007D277E"/>
    <w:rsid w:val="007D2A9F"/>
    <w:rsid w:val="007D3896"/>
    <w:rsid w:val="007D528E"/>
    <w:rsid w:val="007D6562"/>
    <w:rsid w:val="007E07A6"/>
    <w:rsid w:val="007E1478"/>
    <w:rsid w:val="007E2427"/>
    <w:rsid w:val="007E332B"/>
    <w:rsid w:val="007E3540"/>
    <w:rsid w:val="007E371D"/>
    <w:rsid w:val="007E55FC"/>
    <w:rsid w:val="007E7EAA"/>
    <w:rsid w:val="007E7FBA"/>
    <w:rsid w:val="007F111F"/>
    <w:rsid w:val="007F14AA"/>
    <w:rsid w:val="007F1893"/>
    <w:rsid w:val="007F2052"/>
    <w:rsid w:val="007F5496"/>
    <w:rsid w:val="007F587D"/>
    <w:rsid w:val="007F5982"/>
    <w:rsid w:val="007F609E"/>
    <w:rsid w:val="007F7A8B"/>
    <w:rsid w:val="008005BD"/>
    <w:rsid w:val="00801968"/>
    <w:rsid w:val="00802C83"/>
    <w:rsid w:val="00805CB5"/>
    <w:rsid w:val="00810050"/>
    <w:rsid w:val="0081207D"/>
    <w:rsid w:val="00812F91"/>
    <w:rsid w:val="00813F6D"/>
    <w:rsid w:val="00814952"/>
    <w:rsid w:val="00814C44"/>
    <w:rsid w:val="00814DE7"/>
    <w:rsid w:val="00814DFB"/>
    <w:rsid w:val="0081533C"/>
    <w:rsid w:val="00816D3E"/>
    <w:rsid w:val="00820A44"/>
    <w:rsid w:val="00822482"/>
    <w:rsid w:val="00822C25"/>
    <w:rsid w:val="00824518"/>
    <w:rsid w:val="0082587D"/>
    <w:rsid w:val="008263B6"/>
    <w:rsid w:val="008302F0"/>
    <w:rsid w:val="00831767"/>
    <w:rsid w:val="00832192"/>
    <w:rsid w:val="008340D6"/>
    <w:rsid w:val="00834293"/>
    <w:rsid w:val="00835808"/>
    <w:rsid w:val="00836436"/>
    <w:rsid w:val="00836AF0"/>
    <w:rsid w:val="00840121"/>
    <w:rsid w:val="00840821"/>
    <w:rsid w:val="00840B02"/>
    <w:rsid w:val="008415BE"/>
    <w:rsid w:val="00841A16"/>
    <w:rsid w:val="00841B27"/>
    <w:rsid w:val="00845825"/>
    <w:rsid w:val="00847844"/>
    <w:rsid w:val="00850341"/>
    <w:rsid w:val="00853508"/>
    <w:rsid w:val="0085439B"/>
    <w:rsid w:val="00855B79"/>
    <w:rsid w:val="00857817"/>
    <w:rsid w:val="00860D08"/>
    <w:rsid w:val="00861027"/>
    <w:rsid w:val="00861882"/>
    <w:rsid w:val="00861C33"/>
    <w:rsid w:val="008627AF"/>
    <w:rsid w:val="00864B33"/>
    <w:rsid w:val="00865916"/>
    <w:rsid w:val="00872BF4"/>
    <w:rsid w:val="0087324A"/>
    <w:rsid w:val="00874DE6"/>
    <w:rsid w:val="00874E8F"/>
    <w:rsid w:val="00875688"/>
    <w:rsid w:val="00876197"/>
    <w:rsid w:val="008818EF"/>
    <w:rsid w:val="00882DE2"/>
    <w:rsid w:val="00883B25"/>
    <w:rsid w:val="008843F5"/>
    <w:rsid w:val="008872B0"/>
    <w:rsid w:val="0089026B"/>
    <w:rsid w:val="0089201F"/>
    <w:rsid w:val="008920B0"/>
    <w:rsid w:val="0089239A"/>
    <w:rsid w:val="00894A9D"/>
    <w:rsid w:val="00897797"/>
    <w:rsid w:val="008A12B8"/>
    <w:rsid w:val="008A1371"/>
    <w:rsid w:val="008A25D2"/>
    <w:rsid w:val="008A3E83"/>
    <w:rsid w:val="008A4174"/>
    <w:rsid w:val="008A5498"/>
    <w:rsid w:val="008B05C3"/>
    <w:rsid w:val="008B08B0"/>
    <w:rsid w:val="008B1C62"/>
    <w:rsid w:val="008B282D"/>
    <w:rsid w:val="008B448B"/>
    <w:rsid w:val="008B4965"/>
    <w:rsid w:val="008B4BEE"/>
    <w:rsid w:val="008B5924"/>
    <w:rsid w:val="008B69D6"/>
    <w:rsid w:val="008B7467"/>
    <w:rsid w:val="008C0D3A"/>
    <w:rsid w:val="008C32FE"/>
    <w:rsid w:val="008C33E5"/>
    <w:rsid w:val="008C40DE"/>
    <w:rsid w:val="008C4726"/>
    <w:rsid w:val="008C53AE"/>
    <w:rsid w:val="008C5427"/>
    <w:rsid w:val="008C55B4"/>
    <w:rsid w:val="008C7E55"/>
    <w:rsid w:val="008D0067"/>
    <w:rsid w:val="008D033B"/>
    <w:rsid w:val="008D0C27"/>
    <w:rsid w:val="008D158F"/>
    <w:rsid w:val="008D1ABD"/>
    <w:rsid w:val="008D3201"/>
    <w:rsid w:val="008D50FD"/>
    <w:rsid w:val="008D661A"/>
    <w:rsid w:val="008E0BB3"/>
    <w:rsid w:val="008E1967"/>
    <w:rsid w:val="008E1C9A"/>
    <w:rsid w:val="008E3A58"/>
    <w:rsid w:val="008E53F0"/>
    <w:rsid w:val="008E6AFA"/>
    <w:rsid w:val="008E7BD7"/>
    <w:rsid w:val="008F1F56"/>
    <w:rsid w:val="008F28AC"/>
    <w:rsid w:val="008F29E4"/>
    <w:rsid w:val="008F2CA3"/>
    <w:rsid w:val="008F3711"/>
    <w:rsid w:val="008F6BC9"/>
    <w:rsid w:val="008F6BCF"/>
    <w:rsid w:val="008F70D1"/>
    <w:rsid w:val="008F7287"/>
    <w:rsid w:val="0090137A"/>
    <w:rsid w:val="009047EB"/>
    <w:rsid w:val="00904D24"/>
    <w:rsid w:val="00906369"/>
    <w:rsid w:val="009072E7"/>
    <w:rsid w:val="0090775B"/>
    <w:rsid w:val="009079BA"/>
    <w:rsid w:val="00907C04"/>
    <w:rsid w:val="00911B63"/>
    <w:rsid w:val="00912A8D"/>
    <w:rsid w:val="0091312F"/>
    <w:rsid w:val="00913397"/>
    <w:rsid w:val="00913C05"/>
    <w:rsid w:val="009156BC"/>
    <w:rsid w:val="00916C68"/>
    <w:rsid w:val="00921CDE"/>
    <w:rsid w:val="00924206"/>
    <w:rsid w:val="009249F7"/>
    <w:rsid w:val="00932DB1"/>
    <w:rsid w:val="00935576"/>
    <w:rsid w:val="00935780"/>
    <w:rsid w:val="00935F1A"/>
    <w:rsid w:val="00936068"/>
    <w:rsid w:val="00936786"/>
    <w:rsid w:val="00936B15"/>
    <w:rsid w:val="00936FE7"/>
    <w:rsid w:val="009370E8"/>
    <w:rsid w:val="00937A07"/>
    <w:rsid w:val="00937BBD"/>
    <w:rsid w:val="00937E88"/>
    <w:rsid w:val="00937FC1"/>
    <w:rsid w:val="009401DF"/>
    <w:rsid w:val="00940D95"/>
    <w:rsid w:val="00940E1B"/>
    <w:rsid w:val="0094176B"/>
    <w:rsid w:val="0094424E"/>
    <w:rsid w:val="009442EF"/>
    <w:rsid w:val="00946833"/>
    <w:rsid w:val="0094700E"/>
    <w:rsid w:val="00950226"/>
    <w:rsid w:val="00950B7D"/>
    <w:rsid w:val="009517CC"/>
    <w:rsid w:val="00951B95"/>
    <w:rsid w:val="00952061"/>
    <w:rsid w:val="00954AAB"/>
    <w:rsid w:val="00955249"/>
    <w:rsid w:val="00956710"/>
    <w:rsid w:val="00956F21"/>
    <w:rsid w:val="009615D4"/>
    <w:rsid w:val="00962720"/>
    <w:rsid w:val="00962A49"/>
    <w:rsid w:val="0096322F"/>
    <w:rsid w:val="009661B0"/>
    <w:rsid w:val="0096750C"/>
    <w:rsid w:val="00967643"/>
    <w:rsid w:val="00967FBC"/>
    <w:rsid w:val="0097028D"/>
    <w:rsid w:val="00970A66"/>
    <w:rsid w:val="00970CD0"/>
    <w:rsid w:val="00970F3A"/>
    <w:rsid w:val="0097156A"/>
    <w:rsid w:val="009725AF"/>
    <w:rsid w:val="00972E9A"/>
    <w:rsid w:val="00974545"/>
    <w:rsid w:val="00974677"/>
    <w:rsid w:val="009754F3"/>
    <w:rsid w:val="009756DC"/>
    <w:rsid w:val="00975991"/>
    <w:rsid w:val="0097617B"/>
    <w:rsid w:val="00977F26"/>
    <w:rsid w:val="0098023F"/>
    <w:rsid w:val="00980DF9"/>
    <w:rsid w:val="009810EF"/>
    <w:rsid w:val="00981914"/>
    <w:rsid w:val="0098213A"/>
    <w:rsid w:val="009828CB"/>
    <w:rsid w:val="00983B93"/>
    <w:rsid w:val="009848FF"/>
    <w:rsid w:val="00986A70"/>
    <w:rsid w:val="00986A82"/>
    <w:rsid w:val="00987540"/>
    <w:rsid w:val="0099200B"/>
    <w:rsid w:val="009921FD"/>
    <w:rsid w:val="00992E21"/>
    <w:rsid w:val="009958A2"/>
    <w:rsid w:val="00995A5C"/>
    <w:rsid w:val="009972B6"/>
    <w:rsid w:val="009A10CF"/>
    <w:rsid w:val="009A1464"/>
    <w:rsid w:val="009A2F17"/>
    <w:rsid w:val="009A507B"/>
    <w:rsid w:val="009A54C0"/>
    <w:rsid w:val="009A6D10"/>
    <w:rsid w:val="009B1B1E"/>
    <w:rsid w:val="009B1BE9"/>
    <w:rsid w:val="009B2E4A"/>
    <w:rsid w:val="009B3E87"/>
    <w:rsid w:val="009B4FC8"/>
    <w:rsid w:val="009B515F"/>
    <w:rsid w:val="009B5E28"/>
    <w:rsid w:val="009B656D"/>
    <w:rsid w:val="009B6C91"/>
    <w:rsid w:val="009C1025"/>
    <w:rsid w:val="009C2071"/>
    <w:rsid w:val="009C2E57"/>
    <w:rsid w:val="009C2E61"/>
    <w:rsid w:val="009C3A60"/>
    <w:rsid w:val="009C470D"/>
    <w:rsid w:val="009C5432"/>
    <w:rsid w:val="009C6328"/>
    <w:rsid w:val="009C6871"/>
    <w:rsid w:val="009C6B17"/>
    <w:rsid w:val="009D00F4"/>
    <w:rsid w:val="009D0482"/>
    <w:rsid w:val="009D1869"/>
    <w:rsid w:val="009D1BAC"/>
    <w:rsid w:val="009D24F5"/>
    <w:rsid w:val="009D3EE7"/>
    <w:rsid w:val="009D4723"/>
    <w:rsid w:val="009D5737"/>
    <w:rsid w:val="009D6E1C"/>
    <w:rsid w:val="009D6E62"/>
    <w:rsid w:val="009E0463"/>
    <w:rsid w:val="009E0D62"/>
    <w:rsid w:val="009E0DB8"/>
    <w:rsid w:val="009E121C"/>
    <w:rsid w:val="009E175D"/>
    <w:rsid w:val="009E1974"/>
    <w:rsid w:val="009E28BC"/>
    <w:rsid w:val="009E54A5"/>
    <w:rsid w:val="009E5F17"/>
    <w:rsid w:val="009F5FA3"/>
    <w:rsid w:val="009F636F"/>
    <w:rsid w:val="009F6CF1"/>
    <w:rsid w:val="009F6CFC"/>
    <w:rsid w:val="009F6EE3"/>
    <w:rsid w:val="00A01670"/>
    <w:rsid w:val="00A01AF1"/>
    <w:rsid w:val="00A02496"/>
    <w:rsid w:val="00A041AC"/>
    <w:rsid w:val="00A04ACF"/>
    <w:rsid w:val="00A054F2"/>
    <w:rsid w:val="00A1051C"/>
    <w:rsid w:val="00A11046"/>
    <w:rsid w:val="00A11D75"/>
    <w:rsid w:val="00A12F25"/>
    <w:rsid w:val="00A13664"/>
    <w:rsid w:val="00A1399E"/>
    <w:rsid w:val="00A140BF"/>
    <w:rsid w:val="00A15198"/>
    <w:rsid w:val="00A17DFD"/>
    <w:rsid w:val="00A201C1"/>
    <w:rsid w:val="00A21994"/>
    <w:rsid w:val="00A228EC"/>
    <w:rsid w:val="00A24EF4"/>
    <w:rsid w:val="00A2602E"/>
    <w:rsid w:val="00A27D5A"/>
    <w:rsid w:val="00A30A95"/>
    <w:rsid w:val="00A310C2"/>
    <w:rsid w:val="00A3272C"/>
    <w:rsid w:val="00A33747"/>
    <w:rsid w:val="00A34930"/>
    <w:rsid w:val="00A349EA"/>
    <w:rsid w:val="00A35FAB"/>
    <w:rsid w:val="00A375A8"/>
    <w:rsid w:val="00A40334"/>
    <w:rsid w:val="00A4298A"/>
    <w:rsid w:val="00A46534"/>
    <w:rsid w:val="00A478B5"/>
    <w:rsid w:val="00A510E7"/>
    <w:rsid w:val="00A51BF8"/>
    <w:rsid w:val="00A52E5F"/>
    <w:rsid w:val="00A53933"/>
    <w:rsid w:val="00A55A00"/>
    <w:rsid w:val="00A561E5"/>
    <w:rsid w:val="00A565EE"/>
    <w:rsid w:val="00A56A15"/>
    <w:rsid w:val="00A572BA"/>
    <w:rsid w:val="00A57D97"/>
    <w:rsid w:val="00A607B0"/>
    <w:rsid w:val="00A61161"/>
    <w:rsid w:val="00A639E7"/>
    <w:rsid w:val="00A64E95"/>
    <w:rsid w:val="00A66313"/>
    <w:rsid w:val="00A66599"/>
    <w:rsid w:val="00A675CC"/>
    <w:rsid w:val="00A7121D"/>
    <w:rsid w:val="00A71577"/>
    <w:rsid w:val="00A72910"/>
    <w:rsid w:val="00A733B6"/>
    <w:rsid w:val="00A77433"/>
    <w:rsid w:val="00A77467"/>
    <w:rsid w:val="00A775E4"/>
    <w:rsid w:val="00A8187E"/>
    <w:rsid w:val="00A81F69"/>
    <w:rsid w:val="00A82BA3"/>
    <w:rsid w:val="00A83EB9"/>
    <w:rsid w:val="00A84214"/>
    <w:rsid w:val="00A86E7F"/>
    <w:rsid w:val="00A86FE8"/>
    <w:rsid w:val="00A90151"/>
    <w:rsid w:val="00A91EF6"/>
    <w:rsid w:val="00A9359B"/>
    <w:rsid w:val="00A94B0B"/>
    <w:rsid w:val="00A960A0"/>
    <w:rsid w:val="00A960E3"/>
    <w:rsid w:val="00A9627D"/>
    <w:rsid w:val="00AA0EBF"/>
    <w:rsid w:val="00AA163B"/>
    <w:rsid w:val="00AA2275"/>
    <w:rsid w:val="00AA2D4E"/>
    <w:rsid w:val="00AA495B"/>
    <w:rsid w:val="00AA68DF"/>
    <w:rsid w:val="00AA6C5F"/>
    <w:rsid w:val="00AA6D2C"/>
    <w:rsid w:val="00AA74A2"/>
    <w:rsid w:val="00AB25FF"/>
    <w:rsid w:val="00AB2B6D"/>
    <w:rsid w:val="00AB37FD"/>
    <w:rsid w:val="00AB469F"/>
    <w:rsid w:val="00AB4B22"/>
    <w:rsid w:val="00AB5F12"/>
    <w:rsid w:val="00AC0558"/>
    <w:rsid w:val="00AC2967"/>
    <w:rsid w:val="00AC3022"/>
    <w:rsid w:val="00AC3862"/>
    <w:rsid w:val="00AC3A80"/>
    <w:rsid w:val="00AC52DF"/>
    <w:rsid w:val="00AC5783"/>
    <w:rsid w:val="00AC5C31"/>
    <w:rsid w:val="00AC614A"/>
    <w:rsid w:val="00AC6641"/>
    <w:rsid w:val="00AC67C0"/>
    <w:rsid w:val="00AD0E90"/>
    <w:rsid w:val="00AD109B"/>
    <w:rsid w:val="00AD1FD6"/>
    <w:rsid w:val="00AD42E6"/>
    <w:rsid w:val="00AE5589"/>
    <w:rsid w:val="00AE6A55"/>
    <w:rsid w:val="00AE7F6F"/>
    <w:rsid w:val="00AF2097"/>
    <w:rsid w:val="00AF22E8"/>
    <w:rsid w:val="00AF3BE9"/>
    <w:rsid w:val="00AF3E99"/>
    <w:rsid w:val="00AF4004"/>
    <w:rsid w:val="00AF4FFA"/>
    <w:rsid w:val="00AF6141"/>
    <w:rsid w:val="00AF78B7"/>
    <w:rsid w:val="00AF7ED7"/>
    <w:rsid w:val="00B01ACE"/>
    <w:rsid w:val="00B01C57"/>
    <w:rsid w:val="00B04273"/>
    <w:rsid w:val="00B04C71"/>
    <w:rsid w:val="00B06973"/>
    <w:rsid w:val="00B07841"/>
    <w:rsid w:val="00B07A2F"/>
    <w:rsid w:val="00B11B95"/>
    <w:rsid w:val="00B11CC2"/>
    <w:rsid w:val="00B139E7"/>
    <w:rsid w:val="00B141A2"/>
    <w:rsid w:val="00B14226"/>
    <w:rsid w:val="00B144A7"/>
    <w:rsid w:val="00B146B5"/>
    <w:rsid w:val="00B14FFC"/>
    <w:rsid w:val="00B153EB"/>
    <w:rsid w:val="00B16495"/>
    <w:rsid w:val="00B17DB7"/>
    <w:rsid w:val="00B2287D"/>
    <w:rsid w:val="00B22C44"/>
    <w:rsid w:val="00B23603"/>
    <w:rsid w:val="00B23AAB"/>
    <w:rsid w:val="00B255CB"/>
    <w:rsid w:val="00B25F30"/>
    <w:rsid w:val="00B27748"/>
    <w:rsid w:val="00B27B95"/>
    <w:rsid w:val="00B300A7"/>
    <w:rsid w:val="00B322A1"/>
    <w:rsid w:val="00B32D6C"/>
    <w:rsid w:val="00B35848"/>
    <w:rsid w:val="00B36CEA"/>
    <w:rsid w:val="00B3749D"/>
    <w:rsid w:val="00B4046F"/>
    <w:rsid w:val="00B40C14"/>
    <w:rsid w:val="00B41437"/>
    <w:rsid w:val="00B415FC"/>
    <w:rsid w:val="00B46CC7"/>
    <w:rsid w:val="00B47294"/>
    <w:rsid w:val="00B47FAE"/>
    <w:rsid w:val="00B52A69"/>
    <w:rsid w:val="00B541AF"/>
    <w:rsid w:val="00B54B3E"/>
    <w:rsid w:val="00B54D03"/>
    <w:rsid w:val="00B55E52"/>
    <w:rsid w:val="00B571DF"/>
    <w:rsid w:val="00B5777F"/>
    <w:rsid w:val="00B609BA"/>
    <w:rsid w:val="00B6365A"/>
    <w:rsid w:val="00B64B09"/>
    <w:rsid w:val="00B65DAA"/>
    <w:rsid w:val="00B66B2F"/>
    <w:rsid w:val="00B714B2"/>
    <w:rsid w:val="00B722C5"/>
    <w:rsid w:val="00B74F7F"/>
    <w:rsid w:val="00B75B08"/>
    <w:rsid w:val="00B76DC2"/>
    <w:rsid w:val="00B77317"/>
    <w:rsid w:val="00B7772E"/>
    <w:rsid w:val="00B812DF"/>
    <w:rsid w:val="00B82166"/>
    <w:rsid w:val="00B8378C"/>
    <w:rsid w:val="00B851F6"/>
    <w:rsid w:val="00B86206"/>
    <w:rsid w:val="00B87859"/>
    <w:rsid w:val="00B902DD"/>
    <w:rsid w:val="00B91C86"/>
    <w:rsid w:val="00B91D47"/>
    <w:rsid w:val="00B926AF"/>
    <w:rsid w:val="00B96429"/>
    <w:rsid w:val="00B97F06"/>
    <w:rsid w:val="00BA06BE"/>
    <w:rsid w:val="00BA2B6A"/>
    <w:rsid w:val="00BA3472"/>
    <w:rsid w:val="00BA3CB8"/>
    <w:rsid w:val="00BA3D93"/>
    <w:rsid w:val="00BA4EBB"/>
    <w:rsid w:val="00BA5CE0"/>
    <w:rsid w:val="00BA69E0"/>
    <w:rsid w:val="00BA7623"/>
    <w:rsid w:val="00BB024B"/>
    <w:rsid w:val="00BB08B3"/>
    <w:rsid w:val="00BB0CB8"/>
    <w:rsid w:val="00BB2B3A"/>
    <w:rsid w:val="00BB3F89"/>
    <w:rsid w:val="00BB4243"/>
    <w:rsid w:val="00BB4CCD"/>
    <w:rsid w:val="00BB4F66"/>
    <w:rsid w:val="00BB52E9"/>
    <w:rsid w:val="00BB5F20"/>
    <w:rsid w:val="00BB7AE1"/>
    <w:rsid w:val="00BC02E4"/>
    <w:rsid w:val="00BC3D5C"/>
    <w:rsid w:val="00BD15A2"/>
    <w:rsid w:val="00BD15AA"/>
    <w:rsid w:val="00BD2D45"/>
    <w:rsid w:val="00BD3148"/>
    <w:rsid w:val="00BD46C9"/>
    <w:rsid w:val="00BD4B70"/>
    <w:rsid w:val="00BD5669"/>
    <w:rsid w:val="00BE1C43"/>
    <w:rsid w:val="00BE38CD"/>
    <w:rsid w:val="00BE3EED"/>
    <w:rsid w:val="00BE563E"/>
    <w:rsid w:val="00BE5689"/>
    <w:rsid w:val="00BE6141"/>
    <w:rsid w:val="00BE67BF"/>
    <w:rsid w:val="00BF11A9"/>
    <w:rsid w:val="00BF15A3"/>
    <w:rsid w:val="00BF1967"/>
    <w:rsid w:val="00BF1F23"/>
    <w:rsid w:val="00BF33C1"/>
    <w:rsid w:val="00BF5176"/>
    <w:rsid w:val="00BF68C8"/>
    <w:rsid w:val="00BF74B9"/>
    <w:rsid w:val="00C00499"/>
    <w:rsid w:val="00C00B80"/>
    <w:rsid w:val="00C01E68"/>
    <w:rsid w:val="00C04623"/>
    <w:rsid w:val="00C06B0D"/>
    <w:rsid w:val="00C114DC"/>
    <w:rsid w:val="00C11924"/>
    <w:rsid w:val="00C1248E"/>
    <w:rsid w:val="00C1389B"/>
    <w:rsid w:val="00C14A0F"/>
    <w:rsid w:val="00C17540"/>
    <w:rsid w:val="00C209F5"/>
    <w:rsid w:val="00C20DC9"/>
    <w:rsid w:val="00C21159"/>
    <w:rsid w:val="00C21936"/>
    <w:rsid w:val="00C22353"/>
    <w:rsid w:val="00C22558"/>
    <w:rsid w:val="00C235E2"/>
    <w:rsid w:val="00C2792F"/>
    <w:rsid w:val="00C326F9"/>
    <w:rsid w:val="00C36363"/>
    <w:rsid w:val="00C373E3"/>
    <w:rsid w:val="00C3788F"/>
    <w:rsid w:val="00C37A29"/>
    <w:rsid w:val="00C400B9"/>
    <w:rsid w:val="00C402F1"/>
    <w:rsid w:val="00C4030D"/>
    <w:rsid w:val="00C40CE0"/>
    <w:rsid w:val="00C41DED"/>
    <w:rsid w:val="00C427D2"/>
    <w:rsid w:val="00C4494A"/>
    <w:rsid w:val="00C462C2"/>
    <w:rsid w:val="00C47FA0"/>
    <w:rsid w:val="00C50A52"/>
    <w:rsid w:val="00C52AF5"/>
    <w:rsid w:val="00C54869"/>
    <w:rsid w:val="00C54CC3"/>
    <w:rsid w:val="00C55C51"/>
    <w:rsid w:val="00C5603E"/>
    <w:rsid w:val="00C57851"/>
    <w:rsid w:val="00C60316"/>
    <w:rsid w:val="00C6083C"/>
    <w:rsid w:val="00C62165"/>
    <w:rsid w:val="00C70300"/>
    <w:rsid w:val="00C70EFC"/>
    <w:rsid w:val="00C7356F"/>
    <w:rsid w:val="00C73594"/>
    <w:rsid w:val="00C73BF6"/>
    <w:rsid w:val="00C740D6"/>
    <w:rsid w:val="00C756C0"/>
    <w:rsid w:val="00C75892"/>
    <w:rsid w:val="00C76391"/>
    <w:rsid w:val="00C767FC"/>
    <w:rsid w:val="00C76898"/>
    <w:rsid w:val="00C76C81"/>
    <w:rsid w:val="00C77946"/>
    <w:rsid w:val="00C8122B"/>
    <w:rsid w:val="00C85DEC"/>
    <w:rsid w:val="00C932F3"/>
    <w:rsid w:val="00C933A0"/>
    <w:rsid w:val="00C95B12"/>
    <w:rsid w:val="00C95EA8"/>
    <w:rsid w:val="00C97F56"/>
    <w:rsid w:val="00CA0334"/>
    <w:rsid w:val="00CA0576"/>
    <w:rsid w:val="00CA0D8C"/>
    <w:rsid w:val="00CA137B"/>
    <w:rsid w:val="00CA1D0A"/>
    <w:rsid w:val="00CA20DD"/>
    <w:rsid w:val="00CA21B9"/>
    <w:rsid w:val="00CA255F"/>
    <w:rsid w:val="00CA344D"/>
    <w:rsid w:val="00CA4AFA"/>
    <w:rsid w:val="00CA574D"/>
    <w:rsid w:val="00CA66E2"/>
    <w:rsid w:val="00CA6B7B"/>
    <w:rsid w:val="00CB00FE"/>
    <w:rsid w:val="00CB0A24"/>
    <w:rsid w:val="00CB0A40"/>
    <w:rsid w:val="00CB0B16"/>
    <w:rsid w:val="00CB116E"/>
    <w:rsid w:val="00CB1485"/>
    <w:rsid w:val="00CB1CDC"/>
    <w:rsid w:val="00CB3FEA"/>
    <w:rsid w:val="00CB575F"/>
    <w:rsid w:val="00CB7850"/>
    <w:rsid w:val="00CC0AD9"/>
    <w:rsid w:val="00CC1AF4"/>
    <w:rsid w:val="00CC2A2F"/>
    <w:rsid w:val="00CC2B30"/>
    <w:rsid w:val="00CC2B35"/>
    <w:rsid w:val="00CC48AC"/>
    <w:rsid w:val="00CC5210"/>
    <w:rsid w:val="00CC5734"/>
    <w:rsid w:val="00CC60D2"/>
    <w:rsid w:val="00CC64B7"/>
    <w:rsid w:val="00CC6CB7"/>
    <w:rsid w:val="00CC7FB7"/>
    <w:rsid w:val="00CD03B3"/>
    <w:rsid w:val="00CD103F"/>
    <w:rsid w:val="00CD142A"/>
    <w:rsid w:val="00CD1823"/>
    <w:rsid w:val="00CD1909"/>
    <w:rsid w:val="00CD2016"/>
    <w:rsid w:val="00CD2757"/>
    <w:rsid w:val="00CD3875"/>
    <w:rsid w:val="00CD46D1"/>
    <w:rsid w:val="00CD61EB"/>
    <w:rsid w:val="00CE1A38"/>
    <w:rsid w:val="00CE3493"/>
    <w:rsid w:val="00CE39DB"/>
    <w:rsid w:val="00CE4F30"/>
    <w:rsid w:val="00CE5690"/>
    <w:rsid w:val="00CE628E"/>
    <w:rsid w:val="00CE6864"/>
    <w:rsid w:val="00CE6D33"/>
    <w:rsid w:val="00CE7450"/>
    <w:rsid w:val="00CF02F0"/>
    <w:rsid w:val="00D01E5B"/>
    <w:rsid w:val="00D05E89"/>
    <w:rsid w:val="00D072B4"/>
    <w:rsid w:val="00D07982"/>
    <w:rsid w:val="00D07CDA"/>
    <w:rsid w:val="00D10601"/>
    <w:rsid w:val="00D11389"/>
    <w:rsid w:val="00D1379E"/>
    <w:rsid w:val="00D159AB"/>
    <w:rsid w:val="00D16737"/>
    <w:rsid w:val="00D16F74"/>
    <w:rsid w:val="00D171A3"/>
    <w:rsid w:val="00D201D6"/>
    <w:rsid w:val="00D227AF"/>
    <w:rsid w:val="00D22A1D"/>
    <w:rsid w:val="00D236DD"/>
    <w:rsid w:val="00D247A5"/>
    <w:rsid w:val="00D2672E"/>
    <w:rsid w:val="00D26D92"/>
    <w:rsid w:val="00D302C6"/>
    <w:rsid w:val="00D310D6"/>
    <w:rsid w:val="00D317E2"/>
    <w:rsid w:val="00D32402"/>
    <w:rsid w:val="00D33383"/>
    <w:rsid w:val="00D4043C"/>
    <w:rsid w:val="00D40CC9"/>
    <w:rsid w:val="00D434CA"/>
    <w:rsid w:val="00D44AE4"/>
    <w:rsid w:val="00D44D58"/>
    <w:rsid w:val="00D45141"/>
    <w:rsid w:val="00D462C8"/>
    <w:rsid w:val="00D4793E"/>
    <w:rsid w:val="00D5212F"/>
    <w:rsid w:val="00D536F8"/>
    <w:rsid w:val="00D5437D"/>
    <w:rsid w:val="00D545C5"/>
    <w:rsid w:val="00D546CA"/>
    <w:rsid w:val="00D567C3"/>
    <w:rsid w:val="00D56C20"/>
    <w:rsid w:val="00D60649"/>
    <w:rsid w:val="00D608B0"/>
    <w:rsid w:val="00D61E88"/>
    <w:rsid w:val="00D623B0"/>
    <w:rsid w:val="00D628AA"/>
    <w:rsid w:val="00D63052"/>
    <w:rsid w:val="00D6485E"/>
    <w:rsid w:val="00D64CB8"/>
    <w:rsid w:val="00D67E58"/>
    <w:rsid w:val="00D70660"/>
    <w:rsid w:val="00D720FB"/>
    <w:rsid w:val="00D72245"/>
    <w:rsid w:val="00D72C93"/>
    <w:rsid w:val="00D72D48"/>
    <w:rsid w:val="00D72E93"/>
    <w:rsid w:val="00D820CB"/>
    <w:rsid w:val="00D82242"/>
    <w:rsid w:val="00D82889"/>
    <w:rsid w:val="00D83923"/>
    <w:rsid w:val="00D83971"/>
    <w:rsid w:val="00D8430F"/>
    <w:rsid w:val="00D84CE1"/>
    <w:rsid w:val="00D84E9E"/>
    <w:rsid w:val="00D85951"/>
    <w:rsid w:val="00D870D0"/>
    <w:rsid w:val="00D9132F"/>
    <w:rsid w:val="00D91FB4"/>
    <w:rsid w:val="00D926E0"/>
    <w:rsid w:val="00D93A47"/>
    <w:rsid w:val="00D93F7E"/>
    <w:rsid w:val="00D9419D"/>
    <w:rsid w:val="00D9702D"/>
    <w:rsid w:val="00DA027F"/>
    <w:rsid w:val="00DA0913"/>
    <w:rsid w:val="00DA2DB7"/>
    <w:rsid w:val="00DA45F8"/>
    <w:rsid w:val="00DA518E"/>
    <w:rsid w:val="00DA52A8"/>
    <w:rsid w:val="00DA636C"/>
    <w:rsid w:val="00DA6448"/>
    <w:rsid w:val="00DA660F"/>
    <w:rsid w:val="00DA7B18"/>
    <w:rsid w:val="00DA7E1A"/>
    <w:rsid w:val="00DB0EE0"/>
    <w:rsid w:val="00DB173F"/>
    <w:rsid w:val="00DB19F3"/>
    <w:rsid w:val="00DB324F"/>
    <w:rsid w:val="00DB3CBC"/>
    <w:rsid w:val="00DB5473"/>
    <w:rsid w:val="00DB6251"/>
    <w:rsid w:val="00DB6573"/>
    <w:rsid w:val="00DB67E6"/>
    <w:rsid w:val="00DB7F6D"/>
    <w:rsid w:val="00DC6D6F"/>
    <w:rsid w:val="00DC6ECD"/>
    <w:rsid w:val="00DD1621"/>
    <w:rsid w:val="00DD1CFC"/>
    <w:rsid w:val="00DD2BBD"/>
    <w:rsid w:val="00DD4A2E"/>
    <w:rsid w:val="00DD74ED"/>
    <w:rsid w:val="00DD7976"/>
    <w:rsid w:val="00DD7FAF"/>
    <w:rsid w:val="00DE07AF"/>
    <w:rsid w:val="00DE2703"/>
    <w:rsid w:val="00DE6C68"/>
    <w:rsid w:val="00DE7DEA"/>
    <w:rsid w:val="00DF22D9"/>
    <w:rsid w:val="00DF259D"/>
    <w:rsid w:val="00DF4D56"/>
    <w:rsid w:val="00DF4E3E"/>
    <w:rsid w:val="00DF5D63"/>
    <w:rsid w:val="00E003EB"/>
    <w:rsid w:val="00E0081A"/>
    <w:rsid w:val="00E0096D"/>
    <w:rsid w:val="00E010BE"/>
    <w:rsid w:val="00E0355C"/>
    <w:rsid w:val="00E0453D"/>
    <w:rsid w:val="00E046BE"/>
    <w:rsid w:val="00E04AB3"/>
    <w:rsid w:val="00E04D36"/>
    <w:rsid w:val="00E05FA6"/>
    <w:rsid w:val="00E06479"/>
    <w:rsid w:val="00E069CB"/>
    <w:rsid w:val="00E06E86"/>
    <w:rsid w:val="00E12479"/>
    <w:rsid w:val="00E13504"/>
    <w:rsid w:val="00E16FC4"/>
    <w:rsid w:val="00E204C6"/>
    <w:rsid w:val="00E206EE"/>
    <w:rsid w:val="00E22F4B"/>
    <w:rsid w:val="00E23725"/>
    <w:rsid w:val="00E25474"/>
    <w:rsid w:val="00E27123"/>
    <w:rsid w:val="00E271AB"/>
    <w:rsid w:val="00E27253"/>
    <w:rsid w:val="00E27337"/>
    <w:rsid w:val="00E310D3"/>
    <w:rsid w:val="00E3270E"/>
    <w:rsid w:val="00E32F93"/>
    <w:rsid w:val="00E33BB3"/>
    <w:rsid w:val="00E33E7D"/>
    <w:rsid w:val="00E354F7"/>
    <w:rsid w:val="00E35A16"/>
    <w:rsid w:val="00E36903"/>
    <w:rsid w:val="00E400E4"/>
    <w:rsid w:val="00E40DF9"/>
    <w:rsid w:val="00E41DC5"/>
    <w:rsid w:val="00E42450"/>
    <w:rsid w:val="00E42781"/>
    <w:rsid w:val="00E42E0D"/>
    <w:rsid w:val="00E42E3C"/>
    <w:rsid w:val="00E444BA"/>
    <w:rsid w:val="00E44CD1"/>
    <w:rsid w:val="00E44E72"/>
    <w:rsid w:val="00E51BC9"/>
    <w:rsid w:val="00E533BF"/>
    <w:rsid w:val="00E54B2B"/>
    <w:rsid w:val="00E54E8C"/>
    <w:rsid w:val="00E55C0A"/>
    <w:rsid w:val="00E570BB"/>
    <w:rsid w:val="00E5773E"/>
    <w:rsid w:val="00E57A0F"/>
    <w:rsid w:val="00E60193"/>
    <w:rsid w:val="00E6074F"/>
    <w:rsid w:val="00E61253"/>
    <w:rsid w:val="00E61B46"/>
    <w:rsid w:val="00E622FB"/>
    <w:rsid w:val="00E632F4"/>
    <w:rsid w:val="00E63D4F"/>
    <w:rsid w:val="00E6466D"/>
    <w:rsid w:val="00E64696"/>
    <w:rsid w:val="00E649D6"/>
    <w:rsid w:val="00E655FD"/>
    <w:rsid w:val="00E67D7A"/>
    <w:rsid w:val="00E716ED"/>
    <w:rsid w:val="00E72FA1"/>
    <w:rsid w:val="00E73278"/>
    <w:rsid w:val="00E73853"/>
    <w:rsid w:val="00E74CD9"/>
    <w:rsid w:val="00E80D41"/>
    <w:rsid w:val="00E81A8D"/>
    <w:rsid w:val="00E8353F"/>
    <w:rsid w:val="00E83C61"/>
    <w:rsid w:val="00E87AF6"/>
    <w:rsid w:val="00E87B6F"/>
    <w:rsid w:val="00E87B7D"/>
    <w:rsid w:val="00E87E42"/>
    <w:rsid w:val="00E916DD"/>
    <w:rsid w:val="00E91E4B"/>
    <w:rsid w:val="00E92831"/>
    <w:rsid w:val="00E92855"/>
    <w:rsid w:val="00E95E4A"/>
    <w:rsid w:val="00EA0453"/>
    <w:rsid w:val="00EA1588"/>
    <w:rsid w:val="00EA1943"/>
    <w:rsid w:val="00EA1BDA"/>
    <w:rsid w:val="00EA3077"/>
    <w:rsid w:val="00EA37C6"/>
    <w:rsid w:val="00EA536B"/>
    <w:rsid w:val="00EB07F5"/>
    <w:rsid w:val="00EB0858"/>
    <w:rsid w:val="00EB1554"/>
    <w:rsid w:val="00EB262C"/>
    <w:rsid w:val="00EB37E7"/>
    <w:rsid w:val="00EB3AFA"/>
    <w:rsid w:val="00EB4304"/>
    <w:rsid w:val="00EB45D1"/>
    <w:rsid w:val="00EB496E"/>
    <w:rsid w:val="00EB5232"/>
    <w:rsid w:val="00EB5F47"/>
    <w:rsid w:val="00EB69BF"/>
    <w:rsid w:val="00EB7AAF"/>
    <w:rsid w:val="00EC1121"/>
    <w:rsid w:val="00EC22DA"/>
    <w:rsid w:val="00EC2B91"/>
    <w:rsid w:val="00EC3EF1"/>
    <w:rsid w:val="00EC5BE0"/>
    <w:rsid w:val="00EC6FFB"/>
    <w:rsid w:val="00EC727F"/>
    <w:rsid w:val="00EC7C71"/>
    <w:rsid w:val="00ED1465"/>
    <w:rsid w:val="00ED1823"/>
    <w:rsid w:val="00ED1BDD"/>
    <w:rsid w:val="00ED1F64"/>
    <w:rsid w:val="00ED2186"/>
    <w:rsid w:val="00ED2758"/>
    <w:rsid w:val="00ED2857"/>
    <w:rsid w:val="00ED34DC"/>
    <w:rsid w:val="00EE0AE0"/>
    <w:rsid w:val="00EE1827"/>
    <w:rsid w:val="00EE62E6"/>
    <w:rsid w:val="00EE6F14"/>
    <w:rsid w:val="00EF12F6"/>
    <w:rsid w:val="00EF2835"/>
    <w:rsid w:val="00EF3F23"/>
    <w:rsid w:val="00EF6485"/>
    <w:rsid w:val="00EF66CB"/>
    <w:rsid w:val="00EF732B"/>
    <w:rsid w:val="00F0002B"/>
    <w:rsid w:val="00F00697"/>
    <w:rsid w:val="00F0157C"/>
    <w:rsid w:val="00F018FB"/>
    <w:rsid w:val="00F02363"/>
    <w:rsid w:val="00F03029"/>
    <w:rsid w:val="00F03D0B"/>
    <w:rsid w:val="00F046E1"/>
    <w:rsid w:val="00F07F12"/>
    <w:rsid w:val="00F123B1"/>
    <w:rsid w:val="00F13027"/>
    <w:rsid w:val="00F132F8"/>
    <w:rsid w:val="00F13736"/>
    <w:rsid w:val="00F137B6"/>
    <w:rsid w:val="00F13C52"/>
    <w:rsid w:val="00F162D4"/>
    <w:rsid w:val="00F16786"/>
    <w:rsid w:val="00F16F5A"/>
    <w:rsid w:val="00F179AE"/>
    <w:rsid w:val="00F17A24"/>
    <w:rsid w:val="00F21ACE"/>
    <w:rsid w:val="00F23552"/>
    <w:rsid w:val="00F24E44"/>
    <w:rsid w:val="00F254DB"/>
    <w:rsid w:val="00F2615B"/>
    <w:rsid w:val="00F30E4D"/>
    <w:rsid w:val="00F310B2"/>
    <w:rsid w:val="00F31265"/>
    <w:rsid w:val="00F32BF2"/>
    <w:rsid w:val="00F3468E"/>
    <w:rsid w:val="00F371BB"/>
    <w:rsid w:val="00F37DBA"/>
    <w:rsid w:val="00F4010B"/>
    <w:rsid w:val="00F40135"/>
    <w:rsid w:val="00F40A35"/>
    <w:rsid w:val="00F4281E"/>
    <w:rsid w:val="00F42BD6"/>
    <w:rsid w:val="00F42C89"/>
    <w:rsid w:val="00F45233"/>
    <w:rsid w:val="00F4702C"/>
    <w:rsid w:val="00F47FFA"/>
    <w:rsid w:val="00F5014B"/>
    <w:rsid w:val="00F505B8"/>
    <w:rsid w:val="00F5259E"/>
    <w:rsid w:val="00F53397"/>
    <w:rsid w:val="00F535A6"/>
    <w:rsid w:val="00F543D7"/>
    <w:rsid w:val="00F54C3F"/>
    <w:rsid w:val="00F55371"/>
    <w:rsid w:val="00F5611F"/>
    <w:rsid w:val="00F5703E"/>
    <w:rsid w:val="00F60997"/>
    <w:rsid w:val="00F61100"/>
    <w:rsid w:val="00F62B8D"/>
    <w:rsid w:val="00F634F6"/>
    <w:rsid w:val="00F65106"/>
    <w:rsid w:val="00F66A50"/>
    <w:rsid w:val="00F7163E"/>
    <w:rsid w:val="00F71E58"/>
    <w:rsid w:val="00F72CE2"/>
    <w:rsid w:val="00F734DB"/>
    <w:rsid w:val="00F753AA"/>
    <w:rsid w:val="00F7580D"/>
    <w:rsid w:val="00F765FC"/>
    <w:rsid w:val="00F77276"/>
    <w:rsid w:val="00F7743E"/>
    <w:rsid w:val="00F82880"/>
    <w:rsid w:val="00F83C49"/>
    <w:rsid w:val="00F84536"/>
    <w:rsid w:val="00F84FD7"/>
    <w:rsid w:val="00F861C6"/>
    <w:rsid w:val="00F86CA3"/>
    <w:rsid w:val="00F8777E"/>
    <w:rsid w:val="00F87B07"/>
    <w:rsid w:val="00F90FB5"/>
    <w:rsid w:val="00F91B27"/>
    <w:rsid w:val="00F92A88"/>
    <w:rsid w:val="00F93598"/>
    <w:rsid w:val="00F93D1F"/>
    <w:rsid w:val="00F94880"/>
    <w:rsid w:val="00F95C9C"/>
    <w:rsid w:val="00F961A1"/>
    <w:rsid w:val="00F97B86"/>
    <w:rsid w:val="00FA14D0"/>
    <w:rsid w:val="00FA258B"/>
    <w:rsid w:val="00FA29D0"/>
    <w:rsid w:val="00FA5EA5"/>
    <w:rsid w:val="00FA7282"/>
    <w:rsid w:val="00FA7B46"/>
    <w:rsid w:val="00FA7BA0"/>
    <w:rsid w:val="00FB002F"/>
    <w:rsid w:val="00FB0D65"/>
    <w:rsid w:val="00FB0DA4"/>
    <w:rsid w:val="00FB4A9F"/>
    <w:rsid w:val="00FB614D"/>
    <w:rsid w:val="00FB6FB8"/>
    <w:rsid w:val="00FB7ED7"/>
    <w:rsid w:val="00FC1181"/>
    <w:rsid w:val="00FC252F"/>
    <w:rsid w:val="00FC2D8B"/>
    <w:rsid w:val="00FC4835"/>
    <w:rsid w:val="00FC48BF"/>
    <w:rsid w:val="00FC5ECF"/>
    <w:rsid w:val="00FD05E8"/>
    <w:rsid w:val="00FD1116"/>
    <w:rsid w:val="00FD3306"/>
    <w:rsid w:val="00FD3FC7"/>
    <w:rsid w:val="00FD4E07"/>
    <w:rsid w:val="00FD6A89"/>
    <w:rsid w:val="00FD7D7C"/>
    <w:rsid w:val="00FE0133"/>
    <w:rsid w:val="00FE13B1"/>
    <w:rsid w:val="00FE1410"/>
    <w:rsid w:val="00FE1F8C"/>
    <w:rsid w:val="00FE272D"/>
    <w:rsid w:val="00FE2BC6"/>
    <w:rsid w:val="00FE4F2D"/>
    <w:rsid w:val="00FE50CE"/>
    <w:rsid w:val="00FE57D8"/>
    <w:rsid w:val="00FE67E9"/>
    <w:rsid w:val="00FE7CE0"/>
    <w:rsid w:val="00FF0637"/>
    <w:rsid w:val="00FF0B1B"/>
    <w:rsid w:val="00FF3231"/>
    <w:rsid w:val="00FF387C"/>
    <w:rsid w:val="00FF3C0E"/>
    <w:rsid w:val="00FF4155"/>
    <w:rsid w:val="00FF5E51"/>
    <w:rsid w:val="00FF5EA0"/>
    <w:rsid w:val="00FF6F9C"/>
    <w:rsid w:val="00FF7FE5"/>
    <w:rsid w:val="0104D55B"/>
    <w:rsid w:val="021A64DC"/>
    <w:rsid w:val="0552059E"/>
    <w:rsid w:val="066FD0BB"/>
    <w:rsid w:val="0D8E75BB"/>
    <w:rsid w:val="1C3F7A97"/>
    <w:rsid w:val="216332CD"/>
    <w:rsid w:val="2338E0B2"/>
    <w:rsid w:val="23395F32"/>
    <w:rsid w:val="265C198E"/>
    <w:rsid w:val="273B0E9C"/>
    <w:rsid w:val="296A51DD"/>
    <w:rsid w:val="2C062A33"/>
    <w:rsid w:val="2DB34AC9"/>
    <w:rsid w:val="2DFB5D68"/>
    <w:rsid w:val="2FBE37B6"/>
    <w:rsid w:val="306745EC"/>
    <w:rsid w:val="3324CF33"/>
    <w:rsid w:val="33714E06"/>
    <w:rsid w:val="34BAB115"/>
    <w:rsid w:val="35469568"/>
    <w:rsid w:val="3558E263"/>
    <w:rsid w:val="35814D93"/>
    <w:rsid w:val="36ECB6C7"/>
    <w:rsid w:val="3B457CA5"/>
    <w:rsid w:val="3CB4E6FC"/>
    <w:rsid w:val="3EECC95B"/>
    <w:rsid w:val="4614BC1E"/>
    <w:rsid w:val="465A6C67"/>
    <w:rsid w:val="465B932D"/>
    <w:rsid w:val="497A8909"/>
    <w:rsid w:val="4A21EA6E"/>
    <w:rsid w:val="4B157A90"/>
    <w:rsid w:val="4D028CF2"/>
    <w:rsid w:val="4FD00712"/>
    <w:rsid w:val="5037308A"/>
    <w:rsid w:val="50BA18F2"/>
    <w:rsid w:val="5492C6CE"/>
    <w:rsid w:val="5980598A"/>
    <w:rsid w:val="5E771610"/>
    <w:rsid w:val="63464CE7"/>
    <w:rsid w:val="6562959C"/>
    <w:rsid w:val="65F474EB"/>
    <w:rsid w:val="67BE3145"/>
    <w:rsid w:val="6ABA64F7"/>
    <w:rsid w:val="6DFC27EB"/>
    <w:rsid w:val="74725616"/>
    <w:rsid w:val="77763F80"/>
    <w:rsid w:val="77FF95E6"/>
    <w:rsid w:val="79519E68"/>
    <w:rsid w:val="79BA446D"/>
    <w:rsid w:val="7E3BCD7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8F6A97"/>
  <w15:chartTrackingRefBased/>
  <w15:docId w15:val="{230D71A6-0AE0-41D4-B717-F1F0F4DB3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0F7"/>
    <w:pPr>
      <w:spacing w:before="80" w:after="240" w:line="240" w:lineRule="auto"/>
    </w:pPr>
    <w:rPr>
      <w:color w:val="1A1A1A"/>
      <w:sz w:val="20"/>
    </w:rPr>
  </w:style>
  <w:style w:type="paragraph" w:styleId="Heading1">
    <w:name w:val="heading 1"/>
    <w:basedOn w:val="Normal"/>
    <w:next w:val="Normal"/>
    <w:link w:val="Heading1Char"/>
    <w:uiPriority w:val="9"/>
    <w:qFormat/>
    <w:rsid w:val="009F6CFC"/>
    <w:pPr>
      <w:keepNext/>
      <w:keepLines/>
      <w:numPr>
        <w:numId w:val="8"/>
      </w:numPr>
      <w:spacing w:before="400"/>
      <w:ind w:left="567"/>
      <w:outlineLvl w:val="0"/>
    </w:pPr>
    <w:rPr>
      <w:rFonts w:eastAsiaTheme="majorEastAsia" w:cstheme="majorBidi"/>
      <w:color w:val="005FB4"/>
      <w:sz w:val="36"/>
      <w:szCs w:val="32"/>
    </w:rPr>
  </w:style>
  <w:style w:type="paragraph" w:styleId="Heading2">
    <w:name w:val="heading 2"/>
    <w:basedOn w:val="Normal"/>
    <w:next w:val="Normal"/>
    <w:link w:val="Heading2Char"/>
    <w:uiPriority w:val="9"/>
    <w:unhideWhenUsed/>
    <w:qFormat/>
    <w:rsid w:val="009B6C91"/>
    <w:pPr>
      <w:keepNext/>
      <w:keepLines/>
      <w:numPr>
        <w:ilvl w:val="1"/>
        <w:numId w:val="8"/>
      </w:numPr>
      <w:spacing w:after="60"/>
      <w:outlineLvl w:val="1"/>
    </w:pPr>
    <w:rPr>
      <w:rFonts w:eastAsiaTheme="majorEastAsia" w:cstheme="majorBidi"/>
      <w:color w:val="005FB4"/>
      <w:sz w:val="22"/>
      <w:szCs w:val="26"/>
    </w:rPr>
  </w:style>
  <w:style w:type="paragraph" w:styleId="Heading3">
    <w:name w:val="heading 3"/>
    <w:basedOn w:val="Normal"/>
    <w:next w:val="Normal"/>
    <w:link w:val="Heading3Char"/>
    <w:uiPriority w:val="9"/>
    <w:unhideWhenUsed/>
    <w:qFormat/>
    <w:rsid w:val="00987540"/>
    <w:pPr>
      <w:keepNext/>
      <w:keepLines/>
      <w:numPr>
        <w:ilvl w:val="2"/>
        <w:numId w:val="8"/>
      </w:numPr>
      <w:spacing w:after="60"/>
      <w:outlineLvl w:val="2"/>
    </w:pPr>
    <w:rPr>
      <w:rFonts w:eastAsiaTheme="majorEastAsia" w:cstheme="majorBidi"/>
      <w:color w:val="005FB4"/>
      <w:sz w:val="22"/>
      <w:szCs w:val="24"/>
    </w:rPr>
  </w:style>
  <w:style w:type="paragraph" w:styleId="Heading4">
    <w:name w:val="heading 4"/>
    <w:basedOn w:val="Normal"/>
    <w:next w:val="Normal"/>
    <w:link w:val="Heading4Char"/>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nhideWhenUsed/>
    <w:qFormat/>
    <w:rsid w:val="009D24F5"/>
    <w:pPr>
      <w:keepNext/>
      <w:keepLines/>
      <w:spacing w:after="60"/>
      <w:outlineLvl w:val="4"/>
    </w:pPr>
    <w:rPr>
      <w:rFonts w:asciiTheme="majorHAnsi" w:eastAsiaTheme="majorEastAsia" w:hAnsiTheme="majorHAnsi" w:cstheme="majorBidi"/>
      <w:b/>
      <w:sz w:val="18"/>
    </w:rPr>
  </w:style>
  <w:style w:type="paragraph" w:styleId="Heading6">
    <w:name w:val="heading 6"/>
    <w:basedOn w:val="Normal"/>
    <w:next w:val="Normal"/>
    <w:link w:val="Heading6Char"/>
    <w:uiPriority w:val="9"/>
    <w:qFormat/>
    <w:rsid w:val="00705EC0"/>
    <w:pPr>
      <w:keepNext/>
      <w:keepLines/>
      <w:spacing w:before="200" w:after="120"/>
      <w:outlineLvl w:val="5"/>
    </w:pPr>
    <w:rPr>
      <w:rFonts w:ascii="VIC" w:eastAsia="MS Gothic" w:hAnsi="VIC" w:cs="Times New Roman"/>
      <w:i/>
      <w:iCs/>
      <w:color w:val="243F60"/>
      <w:sz w:val="22"/>
    </w:rPr>
  </w:style>
  <w:style w:type="paragraph" w:styleId="Heading7">
    <w:name w:val="heading 7"/>
    <w:basedOn w:val="Normal"/>
    <w:next w:val="Normal"/>
    <w:link w:val="Heading7Char"/>
    <w:qFormat/>
    <w:rsid w:val="00705EC0"/>
    <w:pPr>
      <w:keepNext/>
      <w:keepLines/>
      <w:spacing w:before="200" w:after="120"/>
      <w:outlineLvl w:val="6"/>
    </w:pPr>
    <w:rPr>
      <w:rFonts w:ascii="VIC" w:eastAsia="MS Gothic" w:hAnsi="VIC" w:cs="Times New Roman"/>
      <w:i/>
      <w:iCs/>
      <w:color w:val="404040"/>
      <w:sz w:val="22"/>
    </w:rPr>
  </w:style>
  <w:style w:type="paragraph" w:styleId="Heading8">
    <w:name w:val="heading 8"/>
    <w:basedOn w:val="Normal"/>
    <w:next w:val="Normal"/>
    <w:link w:val="Heading8Char"/>
    <w:unhideWhenUsed/>
    <w:qFormat/>
    <w:rsid w:val="00705EC0"/>
    <w:pPr>
      <w:keepNext/>
      <w:keepLines/>
      <w:spacing w:before="200" w:after="12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nhideWhenUsed/>
    <w:qFormat/>
    <w:rsid w:val="00705EC0"/>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E444BA"/>
    <w:pPr>
      <w:spacing w:after="0" w:line="240" w:lineRule="auto"/>
    </w:pPr>
    <w:rPr>
      <w:sz w:val="20"/>
    </w:rPr>
  </w:style>
  <w:style w:type="paragraph" w:styleId="ListBullet">
    <w:name w:val="List Bullet"/>
    <w:basedOn w:val="Normal"/>
    <w:uiPriority w:val="99"/>
    <w:unhideWhenUsed/>
    <w:qFormat/>
    <w:rsid w:val="00D83923"/>
    <w:pPr>
      <w:ind w:left="284" w:hanging="284"/>
      <w:contextualSpacing/>
    </w:pPr>
  </w:style>
  <w:style w:type="paragraph" w:styleId="ListBullet2">
    <w:name w:val="List Bullet 2"/>
    <w:basedOn w:val="Normal"/>
    <w:uiPriority w:val="99"/>
    <w:unhideWhenUsed/>
    <w:qFormat/>
    <w:rsid w:val="00D83923"/>
    <w:pPr>
      <w:numPr>
        <w:ilvl w:val="1"/>
        <w:numId w:val="4"/>
      </w:numPr>
      <w:contextualSpacing/>
    </w:pPr>
  </w:style>
  <w:style w:type="paragraph" w:styleId="ListNumber">
    <w:name w:val="List Number"/>
    <w:basedOn w:val="Normal"/>
    <w:uiPriority w:val="99"/>
    <w:unhideWhenUsed/>
    <w:qFormat/>
    <w:rsid w:val="00D16F74"/>
    <w:pPr>
      <w:numPr>
        <w:numId w:val="5"/>
      </w:numPr>
      <w:contextualSpacing/>
    </w:pPr>
  </w:style>
  <w:style w:type="numbering" w:customStyle="1" w:styleId="Bullets">
    <w:name w:val="Bullets"/>
    <w:uiPriority w:val="99"/>
    <w:rsid w:val="00D83923"/>
    <w:pPr>
      <w:numPr>
        <w:numId w:val="1"/>
      </w:numPr>
    </w:pPr>
  </w:style>
  <w:style w:type="character" w:customStyle="1" w:styleId="Heading1Char">
    <w:name w:val="Heading 1 Char"/>
    <w:basedOn w:val="DefaultParagraphFont"/>
    <w:link w:val="Heading1"/>
    <w:uiPriority w:val="9"/>
    <w:rsid w:val="009F6CFC"/>
    <w:rPr>
      <w:rFonts w:eastAsiaTheme="majorEastAsia" w:cstheme="majorBidi"/>
      <w:color w:val="005FB4"/>
      <w:sz w:val="36"/>
      <w:szCs w:val="32"/>
    </w:rPr>
  </w:style>
  <w:style w:type="paragraph" w:styleId="ListNumber2">
    <w:name w:val="List Number 2"/>
    <w:basedOn w:val="Normal"/>
    <w:uiPriority w:val="99"/>
    <w:unhideWhenUsed/>
    <w:qFormat/>
    <w:rsid w:val="00D16F74"/>
    <w:pPr>
      <w:numPr>
        <w:ilvl w:val="1"/>
        <w:numId w:val="5"/>
      </w:numPr>
      <w:contextualSpacing/>
    </w:pPr>
  </w:style>
  <w:style w:type="character" w:customStyle="1" w:styleId="Heading2Char">
    <w:name w:val="Heading 2 Char"/>
    <w:basedOn w:val="DefaultParagraphFont"/>
    <w:link w:val="Heading2"/>
    <w:uiPriority w:val="9"/>
    <w:rsid w:val="009B6C91"/>
    <w:rPr>
      <w:rFonts w:eastAsiaTheme="majorEastAsia" w:cstheme="majorBidi"/>
      <w:color w:val="005FB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5141E8"/>
    <w:rPr>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D83923"/>
    <w:pPr>
      <w:numPr>
        <w:ilvl w:val="2"/>
        <w:numId w:val="4"/>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5"/>
      </w:numPr>
      <w:contextualSpacing/>
    </w:pPr>
  </w:style>
  <w:style w:type="paragraph" w:styleId="ListNumber4">
    <w:name w:val="List Number 4"/>
    <w:basedOn w:val="Normal"/>
    <w:uiPriority w:val="99"/>
    <w:unhideWhenUsed/>
    <w:qFormat/>
    <w:rsid w:val="00D16F74"/>
    <w:pPr>
      <w:numPr>
        <w:ilvl w:val="3"/>
        <w:numId w:val="5"/>
      </w:numPr>
      <w:contextualSpacing/>
    </w:pPr>
  </w:style>
  <w:style w:type="paragraph" w:styleId="ListNumber5">
    <w:name w:val="List Number 5"/>
    <w:basedOn w:val="Normal"/>
    <w:uiPriority w:val="99"/>
    <w:unhideWhenUsed/>
    <w:rsid w:val="00D16F74"/>
    <w:pPr>
      <w:numPr>
        <w:ilvl w:val="4"/>
        <w:numId w:val="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87540"/>
    <w:rPr>
      <w:rFonts w:eastAsiaTheme="majorEastAsia" w:cstheme="majorBidi"/>
      <w:color w:val="005FB4"/>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8C33E5"/>
    <w:pPr>
      <w:numPr>
        <w:numId w:val="3"/>
      </w:numPr>
    </w:pPr>
  </w:style>
  <w:style w:type="paragraph" w:styleId="Title">
    <w:name w:val="Title"/>
    <w:basedOn w:val="Normal"/>
    <w:next w:val="Normal"/>
    <w:link w:val="TitleChar"/>
    <w:qFormat/>
    <w:rsid w:val="000C6BDC"/>
    <w:pPr>
      <w:spacing w:after="0" w:line="216" w:lineRule="auto"/>
      <w:ind w:left="2268"/>
      <w:contextualSpacing/>
      <w:jc w:val="right"/>
    </w:pPr>
    <w:rPr>
      <w:rFonts w:eastAsiaTheme="majorEastAsia" w:cstheme="majorBidi"/>
      <w:color w:val="0A3C73" w:themeColor="text2"/>
      <w:spacing w:val="-10"/>
      <w:kern w:val="28"/>
      <w:sz w:val="80"/>
      <w:szCs w:val="56"/>
    </w:rPr>
  </w:style>
  <w:style w:type="character" w:customStyle="1" w:styleId="TitleChar">
    <w:name w:val="Title Char"/>
    <w:basedOn w:val="DefaultParagraphFont"/>
    <w:link w:val="Title"/>
    <w:uiPriority w:val="10"/>
    <w:rsid w:val="000C6BDC"/>
    <w:rPr>
      <w:rFonts w:eastAsiaTheme="majorEastAsia" w:cstheme="majorBidi"/>
      <w:color w:val="0A3C73" w:themeColor="text2"/>
      <w:spacing w:val="-10"/>
      <w:kern w:val="28"/>
      <w:sz w:val="80"/>
      <w:szCs w:val="56"/>
    </w:rPr>
  </w:style>
  <w:style w:type="paragraph" w:customStyle="1" w:styleId="Pull-outQuote">
    <w:name w:val="Pull-out Quote"/>
    <w:basedOn w:val="Normal"/>
    <w:link w:val="Pull-outQuoteChar"/>
    <w:semiHidden/>
    <w:rsid w:val="009D24F5"/>
    <w:pPr>
      <w:pBdr>
        <w:top w:val="single" w:sz="4" w:space="4" w:color="0A3C73" w:themeColor="text2"/>
        <w:left w:val="single" w:sz="4" w:space="4" w:color="0A3C73" w:themeColor="text2"/>
        <w:bottom w:val="single" w:sz="4" w:space="4" w:color="0A3C73" w:themeColor="text2"/>
        <w:right w:val="single" w:sz="4" w:space="4" w:color="0A3C73" w:themeColor="text2"/>
      </w:pBdr>
      <w:shd w:val="clear" w:color="auto" w:fill="0A3C73"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A3C73"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A3C73" w:themeFill="text2"/>
    </w:rPr>
  </w:style>
  <w:style w:type="paragraph" w:customStyle="1" w:styleId="Heading1-nonumber">
    <w:name w:val="Heading 1-no number"/>
    <w:basedOn w:val="Heading1"/>
    <w:next w:val="Normal"/>
    <w:link w:val="Heading1-nonumberChar"/>
    <w:uiPriority w:val="9"/>
    <w:rsid w:val="00BA3D93"/>
    <w:pPr>
      <w:numPr>
        <w:numId w:val="0"/>
      </w:numPr>
    </w:pPr>
  </w:style>
  <w:style w:type="paragraph" w:customStyle="1" w:styleId="Heading2-nonumber">
    <w:name w:val="Heading 2-no number"/>
    <w:next w:val="Normal"/>
    <w:link w:val="Heading2-nonumberChar"/>
    <w:uiPriority w:val="9"/>
    <w:rsid w:val="00141B73"/>
    <w:pPr>
      <w:spacing w:before="80" w:after="60" w:line="240" w:lineRule="auto"/>
    </w:pPr>
    <w:rPr>
      <w:rFonts w:asciiTheme="majorHAnsi" w:eastAsiaTheme="majorEastAsia" w:hAnsiTheme="majorHAnsi" w:cstheme="majorBidi"/>
      <w:color w:val="005FB4" w:themeColor="accent2"/>
      <w:szCs w:val="26"/>
    </w:rPr>
  </w:style>
  <w:style w:type="character" w:customStyle="1" w:styleId="Heading1-nonumberChar">
    <w:name w:val="Heading 1-no number Char"/>
    <w:basedOn w:val="Heading1Char"/>
    <w:link w:val="Heading1-nonumber"/>
    <w:uiPriority w:val="9"/>
    <w:rsid w:val="00BA3D93"/>
    <w:rPr>
      <w:rFonts w:eastAsiaTheme="majorEastAsia" w:cstheme="majorBidi"/>
      <w:color w:val="005FB4"/>
      <w:sz w:val="36"/>
      <w:szCs w:val="32"/>
    </w:rPr>
  </w:style>
  <w:style w:type="character" w:customStyle="1" w:styleId="Heading2-nonumberChar">
    <w:name w:val="Heading 2-no number Char"/>
    <w:basedOn w:val="Heading2Char"/>
    <w:link w:val="Heading2-nonumber"/>
    <w:uiPriority w:val="9"/>
    <w:rsid w:val="00141B73"/>
    <w:rPr>
      <w:rFonts w:asciiTheme="majorHAnsi" w:eastAsiaTheme="majorEastAsia" w:hAnsiTheme="majorHAnsi" w:cstheme="majorBidi"/>
      <w:color w:val="005FB4" w:themeColor="accent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EF3F23"/>
    <w:rPr>
      <w:i/>
      <w:iCs/>
      <w:color w:val="0A3C73" w:themeColor="text2"/>
      <w:sz w:val="18"/>
      <w:szCs w:val="18"/>
    </w:rPr>
  </w:style>
  <w:style w:type="paragraph" w:styleId="List">
    <w:name w:val="List"/>
    <w:basedOn w:val="Normal"/>
    <w:uiPriority w:val="99"/>
    <w:unhideWhenUsed/>
    <w:qFormat/>
    <w:rsid w:val="00BD2D45"/>
    <w:pPr>
      <w:numPr>
        <w:numId w:val="7"/>
      </w:numPr>
      <w:contextualSpacing/>
    </w:pPr>
  </w:style>
  <w:style w:type="paragraph" w:styleId="List2">
    <w:name w:val="List 2"/>
    <w:basedOn w:val="Normal"/>
    <w:uiPriority w:val="99"/>
    <w:unhideWhenUsed/>
    <w:qFormat/>
    <w:rsid w:val="00BD2D45"/>
    <w:pPr>
      <w:numPr>
        <w:ilvl w:val="1"/>
        <w:numId w:val="7"/>
      </w:numPr>
      <w:contextualSpacing/>
    </w:pPr>
  </w:style>
  <w:style w:type="numbering" w:customStyle="1" w:styleId="LetteredList">
    <w:name w:val="Lettered List"/>
    <w:uiPriority w:val="99"/>
    <w:rsid w:val="00BD2D45"/>
    <w:pPr>
      <w:numPr>
        <w:numId w:val="6"/>
      </w:numPr>
    </w:pPr>
  </w:style>
  <w:style w:type="paragraph" w:styleId="Subtitle">
    <w:name w:val="Subtitle"/>
    <w:basedOn w:val="Normal"/>
    <w:next w:val="Normal"/>
    <w:link w:val="SubtitleChar"/>
    <w:qFormat/>
    <w:rsid w:val="00453D8D"/>
    <w:pPr>
      <w:numPr>
        <w:ilvl w:val="1"/>
      </w:numPr>
      <w:spacing w:after="880"/>
      <w:contextualSpacing/>
      <w:jc w:val="right"/>
    </w:pPr>
    <w:rPr>
      <w:rFonts w:eastAsiaTheme="minorEastAsia"/>
      <w:color w:val="FFFFFF" w:themeColor="background1"/>
      <w:sz w:val="40"/>
    </w:rPr>
  </w:style>
  <w:style w:type="character" w:customStyle="1" w:styleId="SubtitleChar">
    <w:name w:val="Subtitle Char"/>
    <w:basedOn w:val="DefaultParagraphFont"/>
    <w:link w:val="Subtitle"/>
    <w:uiPriority w:val="11"/>
    <w:rsid w:val="00453D8D"/>
    <w:rPr>
      <w:rFonts w:eastAsiaTheme="minorEastAsia"/>
      <w:color w:val="FFFFFF" w:themeColor="background1"/>
      <w:sz w:val="40"/>
    </w:rPr>
  </w:style>
  <w:style w:type="paragraph" w:styleId="TOCHeading">
    <w:name w:val="TOC Heading"/>
    <w:next w:val="Normal"/>
    <w:uiPriority w:val="39"/>
    <w:unhideWhenUsed/>
    <w:qFormat/>
    <w:rsid w:val="002420CF"/>
    <w:pPr>
      <w:spacing w:after="600"/>
    </w:pPr>
    <w:rPr>
      <w:rFonts w:eastAsiaTheme="majorEastAsia" w:cstheme="majorBidi"/>
      <w:color w:val="0A3C73" w:themeColor="text2"/>
      <w:sz w:val="36"/>
      <w:szCs w:val="32"/>
      <w:lang w:val="en-US"/>
    </w:rPr>
  </w:style>
  <w:style w:type="paragraph" w:styleId="TOC1">
    <w:name w:val="toc 1"/>
    <w:basedOn w:val="Normal"/>
    <w:next w:val="Normal"/>
    <w:autoRedefine/>
    <w:uiPriority w:val="39"/>
    <w:unhideWhenUsed/>
    <w:rsid w:val="00A607B0"/>
    <w:pPr>
      <w:tabs>
        <w:tab w:val="left" w:pos="964"/>
        <w:tab w:val="right" w:pos="10195"/>
      </w:tabs>
      <w:spacing w:before="240" w:after="200"/>
    </w:pPr>
    <w:rPr>
      <w:rFonts w:ascii="VIC SemiBold" w:hAnsi="VIC SemiBold"/>
      <w:color w:val="0A3C73" w:themeColor="text2"/>
    </w:rPr>
  </w:style>
  <w:style w:type="paragraph" w:styleId="TOC2">
    <w:name w:val="toc 2"/>
    <w:basedOn w:val="Normal"/>
    <w:next w:val="Normal"/>
    <w:autoRedefine/>
    <w:uiPriority w:val="39"/>
    <w:unhideWhenUsed/>
    <w:rsid w:val="00B52A69"/>
    <w:pPr>
      <w:tabs>
        <w:tab w:val="left" w:pos="964"/>
        <w:tab w:val="right" w:pos="10195"/>
      </w:tabs>
      <w:spacing w:before="120" w:after="200"/>
      <w:ind w:left="964" w:hanging="964"/>
    </w:pPr>
    <w:rPr>
      <w:color w:val="0A3C73" w:themeColor="text2"/>
    </w:rPr>
  </w:style>
  <w:style w:type="paragraph" w:styleId="TOC3">
    <w:name w:val="toc 3"/>
    <w:basedOn w:val="Normal"/>
    <w:next w:val="Normal"/>
    <w:autoRedefine/>
    <w:uiPriority w:val="39"/>
    <w:unhideWhenUsed/>
    <w:rsid w:val="000C0EDD"/>
    <w:pPr>
      <w:tabs>
        <w:tab w:val="left" w:pos="964"/>
        <w:tab w:val="right" w:pos="10195"/>
      </w:tabs>
      <w:spacing w:before="120" w:after="200"/>
      <w:ind w:left="964" w:hanging="964"/>
    </w:pPr>
    <w:rPr>
      <w:noProof/>
      <w:color w:val="0A3C73" w:themeColor="text2"/>
    </w:rPr>
  </w:style>
  <w:style w:type="character" w:styleId="Hyperlink">
    <w:name w:val="Hyperlink"/>
    <w:basedOn w:val="DefaultParagraphFont"/>
    <w:uiPriority w:val="99"/>
    <w:unhideWhenUsed/>
    <w:rsid w:val="00EB0858"/>
    <w:rPr>
      <w:color w:val="005FB4"/>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29356E"/>
    <w:pPr>
      <w:pBdr>
        <w:bottom w:val="single" w:sz="8" w:space="18" w:color="00B4E1" w:themeColor="accent4"/>
      </w:pBdr>
    </w:pPr>
    <w:rPr>
      <w:color w:val="0A3C73" w:themeColor="text2"/>
    </w:rPr>
  </w:style>
  <w:style w:type="paragraph" w:customStyle="1" w:styleId="FooterRight">
    <w:name w:val="Footer Right"/>
    <w:basedOn w:val="FooterLeft"/>
    <w:rsid w:val="0081207D"/>
    <w:pPr>
      <w:framePr w:w="3969" w:wrap="auto" w:hAnchor="text" w:xAlign="right"/>
      <w:jc w:val="right"/>
    </w:pPr>
  </w:style>
  <w:style w:type="character" w:customStyle="1" w:styleId="Bold">
    <w:name w:val="Bold"/>
    <w:basedOn w:val="DefaultParagraphFont"/>
    <w:uiPriority w:val="1"/>
    <w:qFormat/>
    <w:rsid w:val="0081207D"/>
    <w:rPr>
      <w:rFonts w:asciiTheme="majorHAnsi" w:hAnsiTheme="majorHAnsi"/>
      <w:b w:val="0"/>
    </w:rPr>
  </w:style>
  <w:style w:type="paragraph" w:customStyle="1" w:styleId="VicGovttagline">
    <w:name w:val="Vic Govt tagline"/>
    <w:rsid w:val="0089239A"/>
    <w:pPr>
      <w:spacing w:after="0" w:line="240" w:lineRule="auto"/>
      <w:jc w:val="right"/>
    </w:pPr>
    <w:rPr>
      <w:rFonts w:ascii="VIC Medium" w:hAnsi="VIC Medium"/>
      <w:color w:val="FFFFFF" w:themeColor="background1"/>
      <w:sz w:val="12"/>
    </w:rPr>
  </w:style>
  <w:style w:type="paragraph" w:customStyle="1" w:styleId="Subtitle2">
    <w:name w:val="Subtitle 2"/>
    <w:basedOn w:val="Subtitle"/>
    <w:rsid w:val="00514670"/>
    <w:pPr>
      <w:spacing w:after="120"/>
      <w:contextualSpacing w:val="0"/>
    </w:pPr>
    <w:rPr>
      <w:sz w:val="20"/>
    </w:rPr>
  </w:style>
  <w:style w:type="paragraph" w:customStyle="1" w:styleId="Address">
    <w:name w:val="Address"/>
    <w:basedOn w:val="Normal"/>
    <w:rsid w:val="008D50FD"/>
    <w:pPr>
      <w:pBdr>
        <w:bottom w:val="single" w:sz="8" w:space="30" w:color="00B4E1" w:themeColor="accent4"/>
      </w:pBdr>
      <w:spacing w:before="0" w:after="600"/>
      <w:contextualSpacing/>
    </w:pPr>
    <w:rPr>
      <w:color w:val="0A3C73" w:themeColor="text2"/>
    </w:rPr>
  </w:style>
  <w:style w:type="paragraph" w:customStyle="1" w:styleId="Address-web">
    <w:name w:val="Address-web"/>
    <w:basedOn w:val="Address"/>
    <w:rsid w:val="008D50FD"/>
    <w:pPr>
      <w:pBdr>
        <w:bottom w:val="none" w:sz="0" w:space="0" w:color="auto"/>
      </w:pBdr>
      <w:spacing w:after="120"/>
    </w:pPr>
    <w:rPr>
      <w:rFonts w:ascii="VIC Medium" w:hAnsi="VIC Medium"/>
    </w:rPr>
  </w:style>
  <w:style w:type="character" w:customStyle="1" w:styleId="Italics">
    <w:name w:val="Italics"/>
    <w:basedOn w:val="DefaultParagraphFont"/>
    <w:uiPriority w:val="1"/>
    <w:qFormat/>
    <w:rsid w:val="00EB496E"/>
    <w:rPr>
      <w:i/>
    </w:rPr>
  </w:style>
  <w:style w:type="character" w:styleId="UnresolvedMention">
    <w:name w:val="Unresolved Mention"/>
    <w:basedOn w:val="DefaultParagraphFont"/>
    <w:uiPriority w:val="99"/>
    <w:semiHidden/>
    <w:unhideWhenUsed/>
    <w:rsid w:val="00EB496E"/>
    <w:rPr>
      <w:color w:val="605E5C"/>
      <w:shd w:val="clear" w:color="auto" w:fill="E1DFDD"/>
    </w:rPr>
  </w:style>
  <w:style w:type="character" w:customStyle="1" w:styleId="Bluehighlight">
    <w:name w:val="Blue highlight"/>
    <w:basedOn w:val="DefaultParagraphFont"/>
    <w:uiPriority w:val="1"/>
    <w:qFormat/>
    <w:rsid w:val="00EB496E"/>
    <w:rPr>
      <w:rFonts w:asciiTheme="majorHAnsi" w:hAnsiTheme="majorHAnsi"/>
      <w:color w:val="0A3C73" w:themeColor="text2"/>
    </w:rPr>
  </w:style>
  <w:style w:type="paragraph" w:styleId="FootnoteText">
    <w:name w:val="footnote text"/>
    <w:basedOn w:val="Normal"/>
    <w:link w:val="FootnoteTextChar"/>
    <w:semiHidden/>
    <w:unhideWhenUsed/>
    <w:rsid w:val="00F310B2"/>
    <w:pPr>
      <w:keepNext/>
      <w:keepLines/>
      <w:spacing w:before="0" w:after="0"/>
      <w:ind w:right="1701"/>
    </w:pPr>
    <w:rPr>
      <w:sz w:val="16"/>
      <w:szCs w:val="20"/>
    </w:rPr>
  </w:style>
  <w:style w:type="character" w:customStyle="1" w:styleId="FootnoteTextChar">
    <w:name w:val="Footnote Text Char"/>
    <w:basedOn w:val="DefaultParagraphFont"/>
    <w:link w:val="FootnoteText"/>
    <w:uiPriority w:val="99"/>
    <w:semiHidden/>
    <w:rsid w:val="00F310B2"/>
    <w:rPr>
      <w:sz w:val="16"/>
      <w:szCs w:val="20"/>
    </w:rPr>
  </w:style>
  <w:style w:type="character" w:styleId="FootnoteReference">
    <w:name w:val="footnote reference"/>
    <w:basedOn w:val="DefaultParagraphFont"/>
    <w:uiPriority w:val="99"/>
    <w:semiHidden/>
    <w:unhideWhenUsed/>
    <w:rsid w:val="00EB496E"/>
    <w:rPr>
      <w:vertAlign w:val="superscript"/>
    </w:rPr>
  </w:style>
  <w:style w:type="table" w:customStyle="1" w:styleId="EPA">
    <w:name w:val="EPA"/>
    <w:basedOn w:val="TableNormal"/>
    <w:uiPriority w:val="99"/>
    <w:rsid w:val="00D72245"/>
    <w:pPr>
      <w:spacing w:after="0" w:line="240" w:lineRule="auto"/>
    </w:pPr>
    <w:tblPr>
      <w:tblBorders>
        <w:bottom w:val="single" w:sz="8" w:space="0" w:color="005FB4" w:themeColor="accent2"/>
        <w:insideH w:val="single" w:sz="8" w:space="0" w:color="005FB4" w:themeColor="accent2"/>
      </w:tblBorders>
      <w:tblCellMar>
        <w:top w:w="170" w:type="dxa"/>
        <w:left w:w="0" w:type="dxa"/>
        <w:bottom w:w="170" w:type="dxa"/>
        <w:right w:w="85" w:type="dxa"/>
      </w:tblCellMar>
    </w:tblPr>
    <w:tblStylePr w:type="firstRow">
      <w:rPr>
        <w:rFonts w:asciiTheme="majorHAnsi" w:hAnsiTheme="majorHAnsi"/>
        <w:color w:val="005FB4" w:themeColor="accent2"/>
      </w:rPr>
    </w:tblStylePr>
    <w:tblStylePr w:type="firstCol">
      <w:rPr>
        <w:rFonts w:asciiTheme="majorHAnsi" w:hAnsiTheme="majorHAnsi"/>
        <w:color w:val="005FB4" w:themeColor="accent2"/>
      </w:rPr>
    </w:tblStylePr>
  </w:style>
  <w:style w:type="paragraph" w:styleId="BodyText">
    <w:name w:val="Body Text"/>
    <w:basedOn w:val="Normal"/>
    <w:link w:val="BodyTextChar"/>
    <w:qFormat/>
    <w:rsid w:val="00090DCE"/>
    <w:pPr>
      <w:widowControl w:val="0"/>
      <w:autoSpaceDE w:val="0"/>
      <w:autoSpaceDN w:val="0"/>
      <w:spacing w:before="0" w:after="0"/>
    </w:pPr>
    <w:rPr>
      <w:rFonts w:ascii="VIC" w:eastAsia="VIC" w:hAnsi="VIC" w:cs="VIC"/>
      <w:lang w:val="en-US"/>
    </w:rPr>
  </w:style>
  <w:style w:type="character" w:customStyle="1" w:styleId="BodyTextChar">
    <w:name w:val="Body Text Char"/>
    <w:basedOn w:val="DefaultParagraphFont"/>
    <w:link w:val="BodyText"/>
    <w:uiPriority w:val="1"/>
    <w:rsid w:val="00090DCE"/>
    <w:rPr>
      <w:rFonts w:ascii="VIC" w:eastAsia="VIC" w:hAnsi="VIC" w:cs="VIC"/>
      <w:sz w:val="20"/>
      <w:lang w:val="en-US"/>
    </w:rPr>
  </w:style>
  <w:style w:type="character" w:customStyle="1" w:styleId="CharacterStyle-Blue">
    <w:name w:val="Character Style - Blue"/>
    <w:basedOn w:val="DefaultParagraphFont"/>
    <w:uiPriority w:val="1"/>
    <w:rsid w:val="00494DFE"/>
    <w:rPr>
      <w:rFonts w:ascii="VIC" w:hAnsi="VIC"/>
      <w:color w:val="005FB4" w:themeColor="accent2"/>
    </w:rPr>
  </w:style>
  <w:style w:type="character" w:customStyle="1" w:styleId="Medium">
    <w:name w:val="Medium"/>
    <w:basedOn w:val="DefaultParagraphFont"/>
    <w:uiPriority w:val="1"/>
    <w:rsid w:val="00E204C6"/>
    <w:rPr>
      <w:rFonts w:asciiTheme="majorHAnsi" w:hAnsiTheme="majorHAnsi"/>
      <w:color w:val="005FB4" w:themeColor="accent2"/>
    </w:rPr>
  </w:style>
  <w:style w:type="paragraph" w:customStyle="1" w:styleId="BodyText0">
    <w:name w:val="_BodyText"/>
    <w:basedOn w:val="Normal"/>
    <w:rsid w:val="00AC614A"/>
    <w:pPr>
      <w:spacing w:before="0" w:after="120"/>
    </w:pPr>
    <w:rPr>
      <w:rFonts w:ascii="Calibri" w:hAnsi="Calibri" w:cs="Calibri"/>
      <w:color w:val="474749"/>
      <w:sz w:val="21"/>
      <w:szCs w:val="21"/>
    </w:rPr>
  </w:style>
  <w:style w:type="character" w:customStyle="1" w:styleId="Heading6Char">
    <w:name w:val="Heading 6 Char"/>
    <w:basedOn w:val="DefaultParagraphFont"/>
    <w:link w:val="Heading6"/>
    <w:uiPriority w:val="9"/>
    <w:rsid w:val="00705EC0"/>
    <w:rPr>
      <w:rFonts w:ascii="VIC" w:eastAsia="MS Gothic" w:hAnsi="VIC" w:cs="Times New Roman"/>
      <w:i/>
      <w:iCs/>
      <w:color w:val="243F60"/>
    </w:rPr>
  </w:style>
  <w:style w:type="character" w:customStyle="1" w:styleId="Heading7Char">
    <w:name w:val="Heading 7 Char"/>
    <w:basedOn w:val="DefaultParagraphFont"/>
    <w:link w:val="Heading7"/>
    <w:rsid w:val="00705EC0"/>
    <w:rPr>
      <w:rFonts w:ascii="VIC" w:eastAsia="MS Gothic" w:hAnsi="VIC" w:cs="Times New Roman"/>
      <w:i/>
      <w:iCs/>
      <w:color w:val="404040"/>
    </w:rPr>
  </w:style>
  <w:style w:type="character" w:customStyle="1" w:styleId="Heading8Char">
    <w:name w:val="Heading 8 Char"/>
    <w:basedOn w:val="DefaultParagraphFont"/>
    <w:link w:val="Heading8"/>
    <w:rsid w:val="00705EC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705EC0"/>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rsid w:val="00705EC0"/>
    <w:pPr>
      <w:spacing w:before="0" w:after="120"/>
    </w:pPr>
    <w:rPr>
      <w:rFonts w:ascii="Lucida Grande" w:eastAsia="MS Mincho" w:hAnsi="Lucida Grande" w:cs="Times New Roman"/>
      <w:color w:val="auto"/>
      <w:sz w:val="18"/>
      <w:szCs w:val="18"/>
    </w:rPr>
  </w:style>
  <w:style w:type="character" w:customStyle="1" w:styleId="BalloonTextChar">
    <w:name w:val="Balloon Text Char"/>
    <w:basedOn w:val="DefaultParagraphFont"/>
    <w:link w:val="BalloonText"/>
    <w:uiPriority w:val="99"/>
    <w:semiHidden/>
    <w:rsid w:val="00705EC0"/>
    <w:rPr>
      <w:rFonts w:ascii="Lucida Grande" w:eastAsia="MS Mincho" w:hAnsi="Lucida Grande" w:cs="Times New Roman"/>
      <w:sz w:val="18"/>
      <w:szCs w:val="18"/>
    </w:rPr>
  </w:style>
  <w:style w:type="character" w:styleId="PageNumber">
    <w:name w:val="page number"/>
    <w:basedOn w:val="DefaultParagraphFont"/>
    <w:semiHidden/>
    <w:rsid w:val="00705EC0"/>
    <w:rPr>
      <w:rFonts w:ascii="VIC" w:hAnsi="VIC" w:cs="Times New Roman"/>
      <w:color w:val="auto"/>
      <w:sz w:val="28"/>
    </w:rPr>
  </w:style>
  <w:style w:type="character" w:styleId="Emphasis">
    <w:name w:val="Emphasis"/>
    <w:basedOn w:val="DefaultParagraphFont"/>
    <w:uiPriority w:val="20"/>
    <w:qFormat/>
    <w:rsid w:val="00705EC0"/>
    <w:rPr>
      <w:rFonts w:ascii="VIC" w:hAnsi="VIC"/>
      <w:i/>
      <w:iCs/>
    </w:rPr>
  </w:style>
  <w:style w:type="character" w:styleId="SubtleEmphasis">
    <w:name w:val="Subtle Emphasis"/>
    <w:basedOn w:val="DefaultParagraphFont"/>
    <w:uiPriority w:val="19"/>
    <w:qFormat/>
    <w:rsid w:val="00705EC0"/>
    <w:rPr>
      <w:rFonts w:ascii="VIC" w:hAnsi="VIC"/>
      <w:i/>
      <w:iCs/>
      <w:color w:val="808080" w:themeColor="text1" w:themeTint="7F"/>
    </w:rPr>
  </w:style>
  <w:style w:type="character" w:styleId="IntenseEmphasis">
    <w:name w:val="Intense Emphasis"/>
    <w:basedOn w:val="DefaultParagraphFont"/>
    <w:uiPriority w:val="21"/>
    <w:qFormat/>
    <w:rsid w:val="00705EC0"/>
    <w:rPr>
      <w:rFonts w:ascii="VIC" w:hAnsi="VIC"/>
      <w:b/>
      <w:bCs/>
      <w:i/>
      <w:iCs/>
      <w:color w:val="0083BE"/>
    </w:rPr>
  </w:style>
  <w:style w:type="paragraph" w:styleId="IntenseQuote">
    <w:name w:val="Intense Quote"/>
    <w:basedOn w:val="Normal"/>
    <w:next w:val="Normal"/>
    <w:link w:val="IntenseQuoteChar"/>
    <w:uiPriority w:val="30"/>
    <w:qFormat/>
    <w:rsid w:val="00705EC0"/>
    <w:pPr>
      <w:pBdr>
        <w:bottom w:val="single" w:sz="4" w:space="4" w:color="0083BE"/>
      </w:pBdr>
      <w:spacing w:before="200" w:after="280"/>
      <w:ind w:left="936" w:right="936"/>
    </w:pPr>
    <w:rPr>
      <w:rFonts w:ascii="VIC" w:eastAsia="MS Mincho" w:hAnsi="VIC" w:cs="Times New Roman"/>
      <w:b/>
      <w:bCs/>
      <w:i/>
      <w:iCs/>
      <w:color w:val="0083BE"/>
      <w:sz w:val="22"/>
    </w:rPr>
  </w:style>
  <w:style w:type="character" w:customStyle="1" w:styleId="IntenseQuoteChar">
    <w:name w:val="Intense Quote Char"/>
    <w:basedOn w:val="DefaultParagraphFont"/>
    <w:link w:val="IntenseQuote"/>
    <w:uiPriority w:val="30"/>
    <w:rsid w:val="00705EC0"/>
    <w:rPr>
      <w:rFonts w:ascii="VIC" w:eastAsia="MS Mincho" w:hAnsi="VIC" w:cs="Times New Roman"/>
      <w:b/>
      <w:bCs/>
      <w:i/>
      <w:iCs/>
      <w:color w:val="0083BE"/>
    </w:rPr>
  </w:style>
  <w:style w:type="character" w:styleId="SubtleReference">
    <w:name w:val="Subtle Reference"/>
    <w:basedOn w:val="DefaultParagraphFont"/>
    <w:uiPriority w:val="31"/>
    <w:qFormat/>
    <w:rsid w:val="00705EC0"/>
    <w:rPr>
      <w:rFonts w:ascii="VIC" w:hAnsi="VIC"/>
      <w:smallCaps/>
      <w:color w:val="003F72"/>
      <w:u w:val="single"/>
    </w:rPr>
  </w:style>
  <w:style w:type="character" w:styleId="IntenseReference">
    <w:name w:val="Intense Reference"/>
    <w:basedOn w:val="DefaultParagraphFont"/>
    <w:uiPriority w:val="32"/>
    <w:qFormat/>
    <w:rsid w:val="00705EC0"/>
    <w:rPr>
      <w:rFonts w:ascii="VIC" w:hAnsi="VIC"/>
      <w:b/>
      <w:bCs/>
      <w:smallCaps/>
      <w:color w:val="003F72"/>
      <w:spacing w:val="5"/>
      <w:u w:val="single"/>
    </w:rPr>
  </w:style>
  <w:style w:type="character" w:styleId="BookTitle">
    <w:name w:val="Book Title"/>
    <w:basedOn w:val="DefaultParagraphFont"/>
    <w:uiPriority w:val="33"/>
    <w:qFormat/>
    <w:rsid w:val="00705EC0"/>
    <w:rPr>
      <w:rFonts w:ascii="Arial" w:hAnsi="Arial"/>
      <w:b/>
      <w:bCs/>
      <w:smallCaps/>
      <w:spacing w:val="5"/>
    </w:rPr>
  </w:style>
  <w:style w:type="character" w:styleId="Strong">
    <w:name w:val="Strong"/>
    <w:basedOn w:val="DefaultParagraphFont"/>
    <w:uiPriority w:val="22"/>
    <w:qFormat/>
    <w:rsid w:val="00705EC0"/>
    <w:rPr>
      <w:rFonts w:ascii="VIC" w:hAnsi="VIC"/>
      <w:b/>
      <w:bCs/>
      <w:i w:val="0"/>
    </w:rPr>
  </w:style>
  <w:style w:type="character" w:styleId="CommentReference">
    <w:name w:val="annotation reference"/>
    <w:semiHidden/>
    <w:rsid w:val="00705EC0"/>
    <w:rPr>
      <w:sz w:val="16"/>
      <w:szCs w:val="16"/>
    </w:rPr>
  </w:style>
  <w:style w:type="paragraph" w:styleId="CommentText">
    <w:name w:val="annotation text"/>
    <w:basedOn w:val="Normal"/>
    <w:link w:val="CommentTextChar"/>
    <w:uiPriority w:val="99"/>
    <w:rsid w:val="00705EC0"/>
    <w:pPr>
      <w:spacing w:before="0" w:after="80" w:line="220" w:lineRule="exact"/>
    </w:pPr>
    <w:rPr>
      <w:rFonts w:ascii="VIC" w:eastAsia="Times New Roman" w:hAnsi="VIC" w:cs="Times New Roman"/>
      <w:color w:val="auto"/>
      <w:sz w:val="22"/>
      <w:szCs w:val="20"/>
    </w:rPr>
  </w:style>
  <w:style w:type="character" w:customStyle="1" w:styleId="CommentTextChar">
    <w:name w:val="Comment Text Char"/>
    <w:basedOn w:val="DefaultParagraphFont"/>
    <w:link w:val="CommentText"/>
    <w:uiPriority w:val="99"/>
    <w:rsid w:val="00705EC0"/>
    <w:rPr>
      <w:rFonts w:ascii="VIC" w:eastAsia="Times New Roman" w:hAnsi="VIC" w:cs="Times New Roman"/>
      <w:szCs w:val="20"/>
    </w:rPr>
  </w:style>
  <w:style w:type="paragraph" w:styleId="CommentSubject">
    <w:name w:val="annotation subject"/>
    <w:basedOn w:val="CommentText"/>
    <w:next w:val="CommentText"/>
    <w:link w:val="CommentSubjectChar"/>
    <w:uiPriority w:val="99"/>
    <w:semiHidden/>
    <w:unhideWhenUsed/>
    <w:rsid w:val="00705EC0"/>
    <w:pPr>
      <w:spacing w:after="160" w:line="240" w:lineRule="auto"/>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705EC0"/>
    <w:rPr>
      <w:rFonts w:ascii="VIC" w:eastAsia="Times New Roman" w:hAnsi="VIC" w:cs="Times New Roman"/>
      <w:b/>
      <w:bCs/>
      <w:szCs w:val="20"/>
      <w:lang w:val="en-US"/>
    </w:rPr>
  </w:style>
  <w:style w:type="paragraph" w:styleId="Revision">
    <w:name w:val="Revision"/>
    <w:hidden/>
    <w:uiPriority w:val="99"/>
    <w:semiHidden/>
    <w:rsid w:val="00705EC0"/>
    <w:pPr>
      <w:spacing w:after="0" w:line="240" w:lineRule="auto"/>
    </w:pPr>
    <w:rPr>
      <w:lang w:val="en-US"/>
    </w:rPr>
  </w:style>
  <w:style w:type="paragraph" w:styleId="NormalWeb">
    <w:name w:val="Normal (Web)"/>
    <w:basedOn w:val="Normal"/>
    <w:uiPriority w:val="99"/>
    <w:unhideWhenUsed/>
    <w:rsid w:val="00705EC0"/>
    <w:pPr>
      <w:spacing w:before="100" w:beforeAutospacing="1" w:after="100" w:afterAutospacing="1"/>
    </w:pPr>
    <w:rPr>
      <w:rFonts w:ascii="VIC" w:eastAsia="Times New Roman" w:hAnsi="VIC" w:cs="Times New Roman"/>
      <w:color w:val="auto"/>
      <w:sz w:val="22"/>
      <w:lang w:eastAsia="en-AU"/>
    </w:rPr>
  </w:style>
  <w:style w:type="character" w:styleId="FollowedHyperlink">
    <w:name w:val="FollowedHyperlink"/>
    <w:basedOn w:val="DefaultParagraphFont"/>
    <w:uiPriority w:val="99"/>
    <w:semiHidden/>
    <w:unhideWhenUsed/>
    <w:rsid w:val="00705EC0"/>
    <w:rPr>
      <w:rFonts w:ascii="VIC" w:hAnsi="VIC"/>
      <w:color w:val="005FB4" w:themeColor="followedHyperlink"/>
      <w:u w:val="single"/>
    </w:rPr>
  </w:style>
  <w:style w:type="paragraph" w:styleId="TOC4">
    <w:name w:val="toc 4"/>
    <w:basedOn w:val="Normal"/>
    <w:next w:val="Normal"/>
    <w:autoRedefine/>
    <w:uiPriority w:val="39"/>
    <w:unhideWhenUsed/>
    <w:rsid w:val="00705EC0"/>
    <w:pPr>
      <w:spacing w:before="0" w:after="0"/>
      <w:ind w:left="660"/>
    </w:pPr>
    <w:rPr>
      <w:rFonts w:eastAsia="MS Mincho" w:cs="Times New Roman"/>
      <w:color w:val="auto"/>
      <w:szCs w:val="20"/>
    </w:rPr>
  </w:style>
  <w:style w:type="paragraph" w:styleId="TOC5">
    <w:name w:val="toc 5"/>
    <w:basedOn w:val="Normal"/>
    <w:next w:val="Normal"/>
    <w:autoRedefine/>
    <w:uiPriority w:val="39"/>
    <w:unhideWhenUsed/>
    <w:rsid w:val="00705EC0"/>
    <w:pPr>
      <w:spacing w:before="0" w:after="0"/>
      <w:ind w:left="880"/>
    </w:pPr>
    <w:rPr>
      <w:rFonts w:eastAsia="MS Mincho" w:cs="Times New Roman"/>
      <w:color w:val="auto"/>
      <w:szCs w:val="20"/>
    </w:rPr>
  </w:style>
  <w:style w:type="paragraph" w:styleId="TOC6">
    <w:name w:val="toc 6"/>
    <w:basedOn w:val="Normal"/>
    <w:next w:val="Normal"/>
    <w:autoRedefine/>
    <w:uiPriority w:val="39"/>
    <w:unhideWhenUsed/>
    <w:rsid w:val="00705EC0"/>
    <w:pPr>
      <w:spacing w:before="0" w:after="0"/>
      <w:ind w:left="1100"/>
    </w:pPr>
    <w:rPr>
      <w:rFonts w:eastAsia="MS Mincho" w:cs="Times New Roman"/>
      <w:color w:val="auto"/>
      <w:szCs w:val="20"/>
    </w:rPr>
  </w:style>
  <w:style w:type="paragraph" w:styleId="TOC7">
    <w:name w:val="toc 7"/>
    <w:basedOn w:val="Normal"/>
    <w:next w:val="Normal"/>
    <w:autoRedefine/>
    <w:uiPriority w:val="39"/>
    <w:unhideWhenUsed/>
    <w:rsid w:val="00705EC0"/>
    <w:pPr>
      <w:spacing w:before="0" w:after="0"/>
      <w:ind w:left="1320"/>
    </w:pPr>
    <w:rPr>
      <w:rFonts w:eastAsia="MS Mincho" w:cs="Times New Roman"/>
      <w:color w:val="auto"/>
      <w:szCs w:val="20"/>
    </w:rPr>
  </w:style>
  <w:style w:type="paragraph" w:styleId="TOC8">
    <w:name w:val="toc 8"/>
    <w:basedOn w:val="Normal"/>
    <w:next w:val="Normal"/>
    <w:autoRedefine/>
    <w:uiPriority w:val="39"/>
    <w:unhideWhenUsed/>
    <w:rsid w:val="00705EC0"/>
    <w:pPr>
      <w:spacing w:before="0" w:after="0"/>
      <w:ind w:left="1540"/>
    </w:pPr>
    <w:rPr>
      <w:rFonts w:eastAsia="MS Mincho" w:cs="Times New Roman"/>
      <w:color w:val="auto"/>
      <w:szCs w:val="20"/>
    </w:rPr>
  </w:style>
  <w:style w:type="paragraph" w:styleId="TOC9">
    <w:name w:val="toc 9"/>
    <w:basedOn w:val="Normal"/>
    <w:next w:val="Normal"/>
    <w:autoRedefine/>
    <w:uiPriority w:val="39"/>
    <w:unhideWhenUsed/>
    <w:rsid w:val="00705EC0"/>
    <w:pPr>
      <w:spacing w:before="0" w:after="0"/>
      <w:ind w:left="1760"/>
    </w:pPr>
    <w:rPr>
      <w:rFonts w:eastAsia="MS Mincho" w:cs="Times New Roman"/>
      <w:color w:val="auto"/>
      <w:szCs w:val="20"/>
    </w:rPr>
  </w:style>
  <w:style w:type="paragraph" w:styleId="DocumentMap">
    <w:name w:val="Document Map"/>
    <w:basedOn w:val="Normal"/>
    <w:link w:val="DocumentMapChar"/>
    <w:semiHidden/>
    <w:unhideWhenUsed/>
    <w:rsid w:val="00705EC0"/>
    <w:pPr>
      <w:spacing w:before="0" w:after="120"/>
    </w:pPr>
    <w:rPr>
      <w:rFonts w:ascii="VIC" w:eastAsia="MS Mincho" w:hAnsi="VIC" w:cs="Lucida Grande"/>
      <w:color w:val="auto"/>
      <w:sz w:val="22"/>
    </w:rPr>
  </w:style>
  <w:style w:type="character" w:customStyle="1" w:styleId="DocumentMapChar">
    <w:name w:val="Document Map Char"/>
    <w:basedOn w:val="DefaultParagraphFont"/>
    <w:link w:val="DocumentMap"/>
    <w:semiHidden/>
    <w:rsid w:val="00705EC0"/>
    <w:rPr>
      <w:rFonts w:ascii="VIC" w:eastAsia="MS Mincho" w:hAnsi="VIC" w:cs="Lucida Grande"/>
    </w:rPr>
  </w:style>
  <w:style w:type="character" w:styleId="Mention">
    <w:name w:val="Mention"/>
    <w:basedOn w:val="DefaultParagraphFont"/>
    <w:uiPriority w:val="99"/>
    <w:unhideWhenUsed/>
    <w:rsid w:val="00705EC0"/>
    <w:rPr>
      <w:color w:val="2B579A"/>
      <w:shd w:val="clear" w:color="auto" w:fill="E6E6E6"/>
    </w:rPr>
  </w:style>
  <w:style w:type="paragraph" w:styleId="EndnoteText">
    <w:name w:val="endnote text"/>
    <w:basedOn w:val="Normal"/>
    <w:link w:val="EndnoteTextChar"/>
    <w:semiHidden/>
    <w:unhideWhenUsed/>
    <w:rsid w:val="00705EC0"/>
    <w:pPr>
      <w:spacing w:before="0" w:after="0"/>
    </w:pPr>
    <w:rPr>
      <w:rFonts w:ascii="VIC" w:eastAsia="MS Mincho" w:hAnsi="VIC" w:cs="Times New Roman"/>
      <w:color w:val="auto"/>
      <w:szCs w:val="20"/>
    </w:rPr>
  </w:style>
  <w:style w:type="character" w:customStyle="1" w:styleId="EndnoteTextChar">
    <w:name w:val="Endnote Text Char"/>
    <w:basedOn w:val="DefaultParagraphFont"/>
    <w:link w:val="EndnoteText"/>
    <w:semiHidden/>
    <w:rsid w:val="00705EC0"/>
    <w:rPr>
      <w:rFonts w:ascii="VIC" w:eastAsia="MS Mincho" w:hAnsi="VIC" w:cs="Times New Roman"/>
      <w:sz w:val="20"/>
      <w:szCs w:val="20"/>
    </w:rPr>
  </w:style>
  <w:style w:type="character" w:styleId="EndnoteReference">
    <w:name w:val="endnote reference"/>
    <w:basedOn w:val="DefaultParagraphFont"/>
    <w:semiHidden/>
    <w:unhideWhenUsed/>
    <w:rsid w:val="00705EC0"/>
    <w:rPr>
      <w:vertAlign w:val="superscript"/>
    </w:rPr>
  </w:style>
  <w:style w:type="paragraph" w:customStyle="1" w:styleId="FootnoteText1">
    <w:name w:val="Footnote Text1"/>
    <w:basedOn w:val="Normal"/>
    <w:qFormat/>
    <w:rsid w:val="00303083"/>
    <w:pPr>
      <w:ind w:left="142" w:hanging="142"/>
    </w:pPr>
    <w:rPr>
      <w:sz w:val="16"/>
      <w:szCs w:val="20"/>
      <w:lang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678492">
      <w:bodyDiv w:val="1"/>
      <w:marLeft w:val="0"/>
      <w:marRight w:val="0"/>
      <w:marTop w:val="0"/>
      <w:marBottom w:val="0"/>
      <w:divBdr>
        <w:top w:val="none" w:sz="0" w:space="0" w:color="auto"/>
        <w:left w:val="none" w:sz="0" w:space="0" w:color="auto"/>
        <w:bottom w:val="none" w:sz="0" w:space="0" w:color="auto"/>
        <w:right w:val="none" w:sz="0" w:space="0" w:color="auto"/>
      </w:divBdr>
    </w:div>
    <w:div w:id="407310406">
      <w:bodyDiv w:val="1"/>
      <w:marLeft w:val="0"/>
      <w:marRight w:val="0"/>
      <w:marTop w:val="0"/>
      <w:marBottom w:val="0"/>
      <w:divBdr>
        <w:top w:val="none" w:sz="0" w:space="0" w:color="auto"/>
        <w:left w:val="none" w:sz="0" w:space="0" w:color="auto"/>
        <w:bottom w:val="none" w:sz="0" w:space="0" w:color="auto"/>
        <w:right w:val="none" w:sz="0" w:space="0" w:color="auto"/>
      </w:divBdr>
    </w:div>
    <w:div w:id="682243738">
      <w:bodyDiv w:val="1"/>
      <w:marLeft w:val="0"/>
      <w:marRight w:val="0"/>
      <w:marTop w:val="0"/>
      <w:marBottom w:val="0"/>
      <w:divBdr>
        <w:top w:val="none" w:sz="0" w:space="0" w:color="auto"/>
        <w:left w:val="none" w:sz="0" w:space="0" w:color="auto"/>
        <w:bottom w:val="none" w:sz="0" w:space="0" w:color="auto"/>
        <w:right w:val="none" w:sz="0" w:space="0" w:color="auto"/>
      </w:divBdr>
    </w:div>
    <w:div w:id="1381710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pa.vic.gov.au/about-epa/publications/1695-1" TargetMode="External"/><Relationship Id="rId21" Type="http://schemas.openxmlformats.org/officeDocument/2006/relationships/hyperlink" Target="https://www.epa.vic.gov.au/about-epa/laws/laws-and-your-business/general-environmental-duty-for-businesses" TargetMode="External"/><Relationship Id="rId42" Type="http://schemas.openxmlformats.org/officeDocument/2006/relationships/image" Target="media/image9.jpeg"/><Relationship Id="rId47" Type="http://schemas.openxmlformats.org/officeDocument/2006/relationships/hyperlink" Target="https://www.epa.vic.gov.au/about-epa/publications/1517-1" TargetMode="External"/><Relationship Id="rId63" Type="http://schemas.openxmlformats.org/officeDocument/2006/relationships/hyperlink" Target="https://www.epa.vic.gov.au/about-epa/publications/788-3" TargetMode="External"/><Relationship Id="rId68" Type="http://schemas.openxmlformats.org/officeDocument/2006/relationships/hyperlink" Target="mailto:contact@epa.vic.gov.au" TargetMode="External"/><Relationship Id="rId84" Type="http://schemas.openxmlformats.org/officeDocument/2006/relationships/image" Target="media/image140.png"/><Relationship Id="rId89" Type="http://schemas.openxmlformats.org/officeDocument/2006/relationships/image" Target="media/image17.svg"/><Relationship Id="rId16" Type="http://schemas.openxmlformats.org/officeDocument/2006/relationships/hyperlink" Target="https://www.epa.vic.gov.au/copyright" TargetMode="External"/><Relationship Id="rId11" Type="http://schemas.openxmlformats.org/officeDocument/2006/relationships/endnotes" Target="endnotes.xml"/><Relationship Id="rId32" Type="http://schemas.openxmlformats.org/officeDocument/2006/relationships/hyperlink" Target="https://www.epa.vic.gov.au/for-business/find-a-topic/dust/advice-for-businesses" TargetMode="External"/><Relationship Id="rId37" Type="http://schemas.openxmlformats.org/officeDocument/2006/relationships/hyperlink" Target="https://www.epa.vic.gov.au/about-epa/laws/new-laws/new-environmental-laws-for-all-victorians" TargetMode="External"/><Relationship Id="rId53" Type="http://schemas.openxmlformats.org/officeDocument/2006/relationships/footer" Target="footer3.xml"/><Relationship Id="rId58" Type="http://schemas.openxmlformats.org/officeDocument/2006/relationships/hyperlink" Target="https://planning-schemes.app.planning.vic.gov.au/Victoria%20Planning%20Provisions/ordinance/53.10" TargetMode="External"/><Relationship Id="rId74" Type="http://schemas.openxmlformats.org/officeDocument/2006/relationships/hyperlink" Target="https://www.linkedin.com/company/epa---victoria/" TargetMode="External"/><Relationship Id="rId79" Type="http://schemas.openxmlformats.org/officeDocument/2006/relationships/hyperlink" Target="https://twitter.com/EPA_Victoria" TargetMode="External"/><Relationship Id="rId5" Type="http://schemas.openxmlformats.org/officeDocument/2006/relationships/customXml" Target="../customXml/item5.xml"/><Relationship Id="rId90" Type="http://schemas.openxmlformats.org/officeDocument/2006/relationships/image" Target="media/image18.png"/><Relationship Id="rId95" Type="http://schemas.openxmlformats.org/officeDocument/2006/relationships/fontTable" Target="fontTable.xml"/><Relationship Id="rId22" Type="http://schemas.openxmlformats.org/officeDocument/2006/relationships/hyperlink" Target="https://www.epa.vic.gov.au/for-business/find-a-topic/environment-protection-laws-and-regulations/implementing-the-general-environmental-duty---a-guide-for-licence-holders" TargetMode="External"/><Relationship Id="rId27" Type="http://schemas.openxmlformats.org/officeDocument/2006/relationships/hyperlink" Target="http://www.epa.vic.gov.au/about-epa/laws/new-laws/state-of-knowledge-and-industry-guidance" TargetMode="External"/><Relationship Id="rId43" Type="http://schemas.openxmlformats.org/officeDocument/2006/relationships/hyperlink" Target="https://www.epa.vic.gov.au/about-epa/publications/1883" TargetMode="External"/><Relationship Id="rId48" Type="http://schemas.openxmlformats.org/officeDocument/2006/relationships/header" Target="header1.xml"/><Relationship Id="rId64" Type="http://schemas.openxmlformats.org/officeDocument/2006/relationships/hyperlink" Target="https://www.epa.vic.gov.au/about-epa/publications/1588-1" TargetMode="External"/><Relationship Id="rId69" Type="http://schemas.openxmlformats.org/officeDocument/2006/relationships/image" Target="media/image11.png"/><Relationship Id="rId80" Type="http://schemas.openxmlformats.org/officeDocument/2006/relationships/image" Target="media/image120.png"/><Relationship Id="rId85" Type="http://schemas.openxmlformats.org/officeDocument/2006/relationships/hyperlink" Target="http://www.youtube.com/channel/UCTH9sYvphkFxGlAsIyTecJQ"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creativecommons.org/" TargetMode="External"/><Relationship Id="rId25" Type="http://schemas.openxmlformats.org/officeDocument/2006/relationships/hyperlink" Target="https://www.epa.vic.gov.au/about-epa/publications/1741-1" TargetMode="External"/><Relationship Id="rId33" Type="http://schemas.openxmlformats.org/officeDocument/2006/relationships/hyperlink" Target="https://www.planning.vic.gov.au/guides-and-resources/guides/all-guides/buffers-and-land-use-compatibility" TargetMode="External"/><Relationship Id="rId38" Type="http://schemas.openxmlformats.org/officeDocument/2006/relationships/hyperlink" Target="https://www.epa.vic.gov.au/about-epa/publications/1883" TargetMode="External"/><Relationship Id="rId46" Type="http://schemas.openxmlformats.org/officeDocument/2006/relationships/hyperlink" Target="https://www.epa.vic.gov.au/about-epa/publications/1695-1" TargetMode="External"/><Relationship Id="rId59" Type="http://schemas.openxmlformats.org/officeDocument/2006/relationships/hyperlink" Target="https://agriculture.vic.gov.au/farm-management/planning-and-farm-development/information-for-applicants/broiler-farms" TargetMode="External"/><Relationship Id="rId67" Type="http://schemas.openxmlformats.org/officeDocument/2006/relationships/hyperlink" Target="https://www.epa.vic.gov.au/about-epa/publications/1588-1" TargetMode="External"/><Relationship Id="rId20" Type="http://schemas.openxmlformats.org/officeDocument/2006/relationships/hyperlink" Target="https://www.epa.vic.gov.au/about-epa/publications/1961" TargetMode="External"/><Relationship Id="rId41" Type="http://schemas.openxmlformats.org/officeDocument/2006/relationships/image" Target="media/image8.jpeg"/><Relationship Id="rId54" Type="http://schemas.openxmlformats.org/officeDocument/2006/relationships/hyperlink" Target="https://www.epa.vic.gov.au/about-epa/publications/1961" TargetMode="External"/><Relationship Id="rId62" Type="http://schemas.openxmlformats.org/officeDocument/2006/relationships/hyperlink" Target="https://www.epa.vic.gov.au/about-epa/publications/1642" TargetMode="External"/><Relationship Id="rId70" Type="http://schemas.openxmlformats.org/officeDocument/2006/relationships/hyperlink" Target="https://twitter.com/EPA_Victoria" TargetMode="External"/><Relationship Id="rId75" Type="http://schemas.openxmlformats.org/officeDocument/2006/relationships/image" Target="media/image14.png"/><Relationship Id="rId83" Type="http://schemas.openxmlformats.org/officeDocument/2006/relationships/hyperlink" Target="https://www.linkedin.com/company/epa---victoria/" TargetMode="External"/><Relationship Id="rId88" Type="http://schemas.openxmlformats.org/officeDocument/2006/relationships/image" Target="media/image16.png"/><Relationship Id="rId91" Type="http://schemas.openxmlformats.org/officeDocument/2006/relationships/header" Target="header4.xml"/><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hyperlink" Target="https://www.epa.vic.gov.au/about-epa/laws/compliance-and-directions/environment-reference-standard" TargetMode="External"/><Relationship Id="rId28" Type="http://schemas.openxmlformats.org/officeDocument/2006/relationships/hyperlink" Target="https://www.epa.vic.gov.au/about-epa/publications/1856" TargetMode="External"/><Relationship Id="rId36" Type="http://schemas.openxmlformats.org/officeDocument/2006/relationships/hyperlink" Target="https://www.epa.vic.gov.au/about-epa/laws/laws-to-protect-the-environment-and-human-health/reasonably-practicable-under-the-laws" TargetMode="External"/><Relationship Id="rId49" Type="http://schemas.openxmlformats.org/officeDocument/2006/relationships/header" Target="header2.xml"/><Relationship Id="rId57" Type="http://schemas.openxmlformats.org/officeDocument/2006/relationships/hyperlink" Target="https://www.casahome.org/past-projects/good-practices-guide-odour-management-48/" TargetMode="External"/><Relationship Id="rId10" Type="http://schemas.openxmlformats.org/officeDocument/2006/relationships/footnotes" Target="footnotes.xml"/><Relationship Id="rId31" Type="http://schemas.openxmlformats.org/officeDocument/2006/relationships/hyperlink" Target="http://www.epa.vic.gov.au/for-business/find-a-topic/odour/advice-for-businesses" TargetMode="External"/><Relationship Id="rId44" Type="http://schemas.openxmlformats.org/officeDocument/2006/relationships/hyperlink" Target="https://www.epa.vic.gov.au/for-business/find-a-topic/dust/advice-for-businesses" TargetMode="External"/><Relationship Id="rId52" Type="http://schemas.openxmlformats.org/officeDocument/2006/relationships/header" Target="header3.xml"/><Relationship Id="rId60" Type="http://schemas.openxmlformats.org/officeDocument/2006/relationships/hyperlink" Target="https://www.wa.gov.au/government/publications/guideline-odour-emissions" TargetMode="External"/><Relationship Id="rId65" Type="http://schemas.openxmlformats.org/officeDocument/2006/relationships/hyperlink" Target="https://www.epa.vic.gov.au/about-epa/publications/1518" TargetMode="External"/><Relationship Id="rId73" Type="http://schemas.openxmlformats.org/officeDocument/2006/relationships/image" Target="media/image13.png"/><Relationship Id="rId78" Type="http://schemas.openxmlformats.org/officeDocument/2006/relationships/hyperlink" Target="https://www.epa.vic.gov.au/" TargetMode="External"/><Relationship Id="rId81" Type="http://schemas.openxmlformats.org/officeDocument/2006/relationships/hyperlink" Target="https://www.facebook.com/EPAVictoria" TargetMode="External"/><Relationship Id="rId86" Type="http://schemas.openxmlformats.org/officeDocument/2006/relationships/image" Target="media/image150.png"/><Relationship Id="rId9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5.png"/><Relationship Id="rId39" Type="http://schemas.openxmlformats.org/officeDocument/2006/relationships/image" Target="media/image6.jpeg"/><Relationship Id="rId34" Type="http://schemas.openxmlformats.org/officeDocument/2006/relationships/hyperlink" Target="https://www.epa.vic.gov.au/about-epa/laws/laws-and-your-business/general-environmental-duty-for-businesses" TargetMode="External"/><Relationship Id="rId50" Type="http://schemas.openxmlformats.org/officeDocument/2006/relationships/footer" Target="footer1.xml"/><Relationship Id="rId55" Type="http://schemas.openxmlformats.org/officeDocument/2006/relationships/hyperlink" Target="https://www.epa.vic.gov.au/for-business/find-a-topic/dust/advice-for-businesses" TargetMode="External"/><Relationship Id="rId76" Type="http://schemas.openxmlformats.org/officeDocument/2006/relationships/hyperlink" Target="http://www.youtube.com/channel/UCTH9sYvphkFxGlAsIyTecJQ" TargetMode="External"/><Relationship Id="rId97" Type="http://schemas.openxmlformats.org/officeDocument/2006/relationships/glossaryDocument" Target="glossary/document.xml"/><Relationship Id="rId7" Type="http://schemas.openxmlformats.org/officeDocument/2006/relationships/styles" Target="styles.xml"/><Relationship Id="rId71" Type="http://schemas.openxmlformats.org/officeDocument/2006/relationships/image" Target="media/image12.png"/><Relationship Id="rId92"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hyperlink" Target="https://www.epa.vic.gov.au/about-epa/publications/1702" TargetMode="External"/><Relationship Id="rId24" Type="http://schemas.openxmlformats.org/officeDocument/2006/relationships/hyperlink" Target="https://www.epa.vic.gov.au/about-epa/publications/1812" TargetMode="External"/><Relationship Id="rId40" Type="http://schemas.openxmlformats.org/officeDocument/2006/relationships/image" Target="media/image7.jpeg"/><Relationship Id="rId45" Type="http://schemas.openxmlformats.org/officeDocument/2006/relationships/hyperlink" Target="https://www.epa.vic.gov.au/for-business/find-a-topic/environmental-consultants" TargetMode="External"/><Relationship Id="rId66" Type="http://schemas.openxmlformats.org/officeDocument/2006/relationships/hyperlink" Target="https://environment.govt.nz/publications/good-practice-guide-for-assessing-and-managing-odour/" TargetMode="External"/><Relationship Id="rId87" Type="http://schemas.openxmlformats.org/officeDocument/2006/relationships/hyperlink" Target="https://www.epa.vic.gov.au/" TargetMode="External"/><Relationship Id="rId61" Type="http://schemas.openxmlformats.org/officeDocument/2006/relationships/hyperlink" Target="https://www.epa.sa.gov.au/environmental_info/air_quality/air_quality" TargetMode="External"/><Relationship Id="rId82" Type="http://schemas.openxmlformats.org/officeDocument/2006/relationships/image" Target="media/image130.png"/><Relationship Id="rId19" Type="http://schemas.openxmlformats.org/officeDocument/2006/relationships/hyperlink" Target="https://www.epa.vic.gov.au/about-epa/laws/new-laws/state-of-knowledge-and-industry-guidance" TargetMode="External"/><Relationship Id="rId14" Type="http://schemas.openxmlformats.org/officeDocument/2006/relationships/image" Target="media/image3.png"/><Relationship Id="rId30" Type="http://schemas.openxmlformats.org/officeDocument/2006/relationships/hyperlink" Target="https://www.epa.vic.gov.au/about-epa/publications/1702" TargetMode="External"/><Relationship Id="rId35" Type="http://schemas.openxmlformats.org/officeDocument/2006/relationships/hyperlink" Target="https://www.epa.vic.gov.au/about-epa/laws/new-laws/state-of-knowledge-and-industry-guidance" TargetMode="External"/><Relationship Id="rId56" Type="http://schemas.openxmlformats.org/officeDocument/2006/relationships/hyperlink" Target="https://iaqm.co.uk/text/guidance/guidance_monitoring_dust_2018.pdf" TargetMode="External"/><Relationship Id="rId77" Type="http://schemas.openxmlformats.org/officeDocument/2006/relationships/image" Target="media/image15.png"/><Relationship Id="rId8" Type="http://schemas.openxmlformats.org/officeDocument/2006/relationships/settings" Target="settings.xml"/><Relationship Id="rId51" Type="http://schemas.openxmlformats.org/officeDocument/2006/relationships/footer" Target="footer2.xml"/><Relationship Id="rId72" Type="http://schemas.openxmlformats.org/officeDocument/2006/relationships/hyperlink" Target="https://www.facebook.com/EPAVictoria" TargetMode="External"/><Relationship Id="rId93" Type="http://schemas.openxmlformats.org/officeDocument/2006/relationships/footer" Target="footer4.xml"/><Relationship Id="rId98"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2.sv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2.sv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61418\OneDrive\Documents\Custom%20Office%20Templates\EPA%20Publication%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B6089AA49E74D55975E091D94775478"/>
        <w:category>
          <w:name w:val="General"/>
          <w:gallery w:val="placeholder"/>
        </w:category>
        <w:types>
          <w:type w:val="bbPlcHdr"/>
        </w:types>
        <w:behaviors>
          <w:behavior w:val="content"/>
        </w:behaviors>
        <w:guid w:val="{659617A1-37D3-479E-8596-D2B172886FA3}"/>
      </w:docPartPr>
      <w:docPartBody>
        <w:p w:rsidR="008314E0" w:rsidRDefault="0058559B">
          <w:pPr>
            <w:pStyle w:val="6B6089AA49E74D55975E091D94775478"/>
          </w:pPr>
          <w:r w:rsidRPr="00B4408F">
            <w:rPr>
              <w:rStyle w:val="PlaceholderText"/>
            </w:rPr>
            <w:t>Click or tap here to enter text.</w:t>
          </w:r>
        </w:p>
      </w:docPartBody>
    </w:docPart>
    <w:docPart>
      <w:docPartPr>
        <w:name w:val="D1391FF3A49245E490C3F689CE424B8E"/>
        <w:category>
          <w:name w:val="General"/>
          <w:gallery w:val="placeholder"/>
        </w:category>
        <w:types>
          <w:type w:val="bbPlcHdr"/>
        </w:types>
        <w:behaviors>
          <w:behavior w:val="content"/>
        </w:behaviors>
        <w:guid w:val="{813EFFDB-AE9D-4E14-B4ED-A7F428BC7C57}"/>
      </w:docPartPr>
      <w:docPartBody>
        <w:p w:rsidR="008314E0" w:rsidRDefault="0058559B">
          <w:pPr>
            <w:pStyle w:val="D1391FF3A49245E490C3F689CE424B8E"/>
          </w:pPr>
          <w:r w:rsidRPr="00324044">
            <w:rPr>
              <w:rStyle w:val="PlaceholderText"/>
              <w:color w:val="0E2841" w:themeColor="text2"/>
            </w:rPr>
            <w:t>[Click to add title]</w:t>
          </w:r>
        </w:p>
      </w:docPartBody>
    </w:docPart>
    <w:docPart>
      <w:docPartPr>
        <w:name w:val="CA1715DAEEFD4885B51AAF7729993235"/>
        <w:category>
          <w:name w:val="General"/>
          <w:gallery w:val="placeholder"/>
        </w:category>
        <w:types>
          <w:type w:val="bbPlcHdr"/>
        </w:types>
        <w:behaviors>
          <w:behavior w:val="content"/>
        </w:behaviors>
        <w:guid w:val="{10360B89-A951-47E3-AAFE-BEB7C612B934}"/>
      </w:docPartPr>
      <w:docPartBody>
        <w:p w:rsidR="008314E0" w:rsidRDefault="0058559B">
          <w:pPr>
            <w:pStyle w:val="CA1715DAEEFD4885B51AAF7729993235"/>
          </w:pPr>
          <w:r w:rsidRPr="00C653FE">
            <w:rPr>
              <w:highlight w:val="lightGray"/>
            </w:rPr>
            <w:t>[</w:t>
          </w:r>
          <w:r>
            <w:rPr>
              <w:highlight w:val="lightGray"/>
            </w:rPr>
            <w:t>Click to add text</w:t>
          </w:r>
          <w:r w:rsidRPr="00C653FE">
            <w:rPr>
              <w:highlight w:val="lightGray"/>
            </w:rPr>
            <w:t>]</w:t>
          </w:r>
        </w:p>
      </w:docPartBody>
    </w:docPart>
    <w:docPart>
      <w:docPartPr>
        <w:name w:val="2F183523F99745FBBA07AA2FD3B3C918"/>
        <w:category>
          <w:name w:val="General"/>
          <w:gallery w:val="placeholder"/>
        </w:category>
        <w:types>
          <w:type w:val="bbPlcHdr"/>
        </w:types>
        <w:behaviors>
          <w:behavior w:val="content"/>
        </w:behaviors>
        <w:guid w:val="{A8C0E91E-9F54-4A6C-833E-EA4C493B514E}"/>
      </w:docPartPr>
      <w:docPartBody>
        <w:p w:rsidR="008314E0" w:rsidRDefault="0058559B">
          <w:pPr>
            <w:pStyle w:val="2F183523F99745FBBA07AA2FD3B3C918"/>
          </w:pPr>
          <w:r w:rsidRPr="00EB07F5">
            <w:rPr>
              <w:rStyle w:val="PlaceholderText"/>
              <w:color w:val="FFFFFF" w:themeColor="background1"/>
            </w:rPr>
            <w:t>[Publish Date]</w:t>
          </w:r>
        </w:p>
      </w:docPartBody>
    </w:docPart>
    <w:docPart>
      <w:docPartPr>
        <w:name w:val="9EABC4E6377F442283FEC3EB8290D5F5"/>
        <w:category>
          <w:name w:val="General"/>
          <w:gallery w:val="placeholder"/>
        </w:category>
        <w:types>
          <w:type w:val="bbPlcHdr"/>
        </w:types>
        <w:behaviors>
          <w:behavior w:val="content"/>
        </w:behaviors>
        <w:guid w:val="{8507A89A-5421-40CB-A821-EB0B45FD1F30}"/>
      </w:docPartPr>
      <w:docPartBody>
        <w:p w:rsidR="008314E0" w:rsidRDefault="0058559B">
          <w:pPr>
            <w:pStyle w:val="9EABC4E6377F442283FEC3EB8290D5F5"/>
          </w:pPr>
          <w:r w:rsidRPr="00EB07F5">
            <w:rPr>
              <w:rStyle w:val="PlaceholderText"/>
              <w:color w:val="FFFFFF" w:themeColor="background1"/>
            </w:rPr>
            <w:t>[Team, Branch or Division]</w:t>
          </w:r>
        </w:p>
      </w:docPartBody>
    </w:docPart>
    <w:docPart>
      <w:docPartPr>
        <w:name w:val="E970350E99A44D419AD5769D9909E8C6"/>
        <w:category>
          <w:name w:val="General"/>
          <w:gallery w:val="placeholder"/>
        </w:category>
        <w:types>
          <w:type w:val="bbPlcHdr"/>
        </w:types>
        <w:behaviors>
          <w:behavior w:val="content"/>
        </w:behaviors>
        <w:guid w:val="{3BC7F307-9D10-49E0-8FB8-883E8E3AAA95}"/>
      </w:docPartPr>
      <w:docPartBody>
        <w:p w:rsidR="002B5663" w:rsidRDefault="00AB2B6D" w:rsidP="00AB2B6D">
          <w:pPr>
            <w:pStyle w:val="E970350E99A44D419AD5769D9909E8C6"/>
          </w:pPr>
          <w:r w:rsidRPr="00C653FE">
            <w:rPr>
              <w:highlight w:val="lightGray"/>
            </w:rPr>
            <w:t>[</w:t>
          </w:r>
          <w:r>
            <w:rPr>
              <w:highlight w:val="lightGray"/>
            </w:rPr>
            <w:t>Click to add text</w:t>
          </w:r>
          <w:r w:rsidRPr="00C653FE">
            <w:rPr>
              <w:highlight w:val="lightGray"/>
            </w:rPr>
            <w:t>]</w:t>
          </w:r>
        </w:p>
      </w:docPartBody>
    </w:docPart>
    <w:docPart>
      <w:docPartPr>
        <w:name w:val="D8B1726D037B499CAE812542751D653C"/>
        <w:category>
          <w:name w:val="General"/>
          <w:gallery w:val="placeholder"/>
        </w:category>
        <w:types>
          <w:type w:val="bbPlcHdr"/>
        </w:types>
        <w:behaviors>
          <w:behavior w:val="content"/>
        </w:behaviors>
        <w:guid w:val="{D5656B32-E884-46FC-A9ED-7C0897685FAD}"/>
      </w:docPartPr>
      <w:docPartBody>
        <w:p w:rsidR="002B5663" w:rsidRDefault="00AB2B6D" w:rsidP="00AB2B6D">
          <w:pPr>
            <w:pStyle w:val="D8B1726D037B499CAE812542751D653C"/>
          </w:pPr>
          <w:r w:rsidRPr="00C653FE">
            <w:rPr>
              <w:highlight w:val="lightGray"/>
            </w:rPr>
            <w:t>[</w:t>
          </w:r>
          <w:r>
            <w:rPr>
              <w:highlight w:val="lightGray"/>
            </w:rPr>
            <w:t>Click to add text</w:t>
          </w:r>
          <w:r w:rsidRPr="00C653FE">
            <w:rPr>
              <w:highlight w:val="lightGray"/>
            </w:rPr>
            <w:t>]</w:t>
          </w:r>
        </w:p>
      </w:docPartBody>
    </w:docPart>
    <w:docPart>
      <w:docPartPr>
        <w:name w:val="9B25F3482067467FB253826C221D889F"/>
        <w:category>
          <w:name w:val="General"/>
          <w:gallery w:val="placeholder"/>
        </w:category>
        <w:types>
          <w:type w:val="bbPlcHdr"/>
        </w:types>
        <w:behaviors>
          <w:behavior w:val="content"/>
        </w:behaviors>
        <w:guid w:val="{E70B8682-551B-4920-AEDB-27E9CEA44BCE}"/>
      </w:docPartPr>
      <w:docPartBody>
        <w:p w:rsidR="00345661" w:rsidRDefault="00000000">
          <w:pPr>
            <w:pStyle w:val="9B25F3482067467FB253826C221D889F"/>
          </w:pPr>
          <w:r>
            <w:t>[Click to add subheading]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w:altName w:val="Cambria"/>
    <w:panose1 w:val="00000500000000000000"/>
    <w:charset w:val="00"/>
    <w:family w:val="auto"/>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VIC Medium">
    <w:panose1 w:val="000006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Lucida Grande">
    <w:altName w:val="Times New Roman"/>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5B4"/>
    <w:rsid w:val="00024694"/>
    <w:rsid w:val="00030B69"/>
    <w:rsid w:val="000530A6"/>
    <w:rsid w:val="0005783D"/>
    <w:rsid w:val="00115036"/>
    <w:rsid w:val="00142F76"/>
    <w:rsid w:val="00150EC4"/>
    <w:rsid w:val="0016191A"/>
    <w:rsid w:val="001630BE"/>
    <w:rsid w:val="002B5663"/>
    <w:rsid w:val="00340DDB"/>
    <w:rsid w:val="00345661"/>
    <w:rsid w:val="003C05B4"/>
    <w:rsid w:val="00434F48"/>
    <w:rsid w:val="004C7595"/>
    <w:rsid w:val="004E79F2"/>
    <w:rsid w:val="004E7D0A"/>
    <w:rsid w:val="004F4CB2"/>
    <w:rsid w:val="005165BB"/>
    <w:rsid w:val="00546E75"/>
    <w:rsid w:val="00567215"/>
    <w:rsid w:val="0058559B"/>
    <w:rsid w:val="00594718"/>
    <w:rsid w:val="0074152C"/>
    <w:rsid w:val="007479E3"/>
    <w:rsid w:val="007847C1"/>
    <w:rsid w:val="007C6413"/>
    <w:rsid w:val="007E07BC"/>
    <w:rsid w:val="008035F2"/>
    <w:rsid w:val="008053ED"/>
    <w:rsid w:val="008314E0"/>
    <w:rsid w:val="00853508"/>
    <w:rsid w:val="00922794"/>
    <w:rsid w:val="00935994"/>
    <w:rsid w:val="009A296B"/>
    <w:rsid w:val="009F11D6"/>
    <w:rsid w:val="00A15551"/>
    <w:rsid w:val="00A44F99"/>
    <w:rsid w:val="00A75C86"/>
    <w:rsid w:val="00AA6C5F"/>
    <w:rsid w:val="00AB2B6D"/>
    <w:rsid w:val="00AE3131"/>
    <w:rsid w:val="00BD7F38"/>
    <w:rsid w:val="00C516C3"/>
    <w:rsid w:val="00CE5690"/>
    <w:rsid w:val="00D11C96"/>
    <w:rsid w:val="00D53E4C"/>
    <w:rsid w:val="00D7123D"/>
    <w:rsid w:val="00DC6ECD"/>
    <w:rsid w:val="00E810DE"/>
    <w:rsid w:val="00E96D53"/>
    <w:rsid w:val="00EE0AE0"/>
    <w:rsid w:val="00F86CA3"/>
    <w:rsid w:val="00FB2FEB"/>
    <w:rsid w:val="00FF6FF9"/>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4:docId w14:val="38888745"/>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30"/>
        <w:lang w:val="en-AU" w:eastAsia="zh-CN" w:bidi="th-TH"/>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B6089AA49E74D55975E091D94775478">
    <w:name w:val="6B6089AA49E74D55975E091D94775478"/>
  </w:style>
  <w:style w:type="paragraph" w:customStyle="1" w:styleId="D1391FF3A49245E490C3F689CE424B8E">
    <w:name w:val="D1391FF3A49245E490C3F689CE424B8E"/>
  </w:style>
  <w:style w:type="paragraph" w:customStyle="1" w:styleId="CA1715DAEEFD4885B51AAF7729993235">
    <w:name w:val="CA1715DAEEFD4885B51AAF7729993235"/>
  </w:style>
  <w:style w:type="paragraph" w:customStyle="1" w:styleId="2F183523F99745FBBA07AA2FD3B3C918">
    <w:name w:val="2F183523F99745FBBA07AA2FD3B3C918"/>
  </w:style>
  <w:style w:type="paragraph" w:customStyle="1" w:styleId="9EABC4E6377F442283FEC3EB8290D5F5">
    <w:name w:val="9EABC4E6377F442283FEC3EB8290D5F5"/>
  </w:style>
  <w:style w:type="paragraph" w:customStyle="1" w:styleId="E970350E99A44D419AD5769D9909E8C6">
    <w:name w:val="E970350E99A44D419AD5769D9909E8C6"/>
    <w:rsid w:val="00AB2B6D"/>
  </w:style>
  <w:style w:type="paragraph" w:customStyle="1" w:styleId="D8B1726D037B499CAE812542751D653C">
    <w:name w:val="D8B1726D037B499CAE812542751D653C"/>
    <w:rsid w:val="00AB2B6D"/>
  </w:style>
  <w:style w:type="paragraph" w:customStyle="1" w:styleId="9B25F3482067467FB253826C221D889F">
    <w:name w:val="9B25F3482067467FB253826C221D889F"/>
    <w:rPr>
      <w:szCs w:val="24"/>
      <w:lang w:eastAsia="en-AU" w:bidi="ar-S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PA">
      <a:dk1>
        <a:sysClr val="windowText" lastClr="000000"/>
      </a:dk1>
      <a:lt1>
        <a:sysClr val="window" lastClr="FFFFFF"/>
      </a:lt1>
      <a:dk2>
        <a:srgbClr val="0A3C73"/>
      </a:dk2>
      <a:lt2>
        <a:srgbClr val="FFFFFF"/>
      </a:lt2>
      <a:accent1>
        <a:srgbClr val="0A3C73"/>
      </a:accent1>
      <a:accent2>
        <a:srgbClr val="005FB4"/>
      </a:accent2>
      <a:accent3>
        <a:srgbClr val="C3D700"/>
      </a:accent3>
      <a:accent4>
        <a:srgbClr val="00B4E1"/>
      </a:accent4>
      <a:accent5>
        <a:srgbClr val="00ADBB"/>
      </a:accent5>
      <a:accent6>
        <a:srgbClr val="00BC70"/>
      </a:accent6>
      <a:hlink>
        <a:srgbClr val="005FB4"/>
      </a:hlink>
      <a:folHlink>
        <a:srgbClr val="005FB4"/>
      </a:folHlink>
    </a:clrScheme>
    <a:fontScheme name="VIC">
      <a:majorFont>
        <a:latin typeface="VIC Medium"/>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2024-08-01T00:00:00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59B2379D0E2184F881B7525B07C59A9" ma:contentTypeVersion="19" ma:contentTypeDescription="Create a new document." ma:contentTypeScope="" ma:versionID="5a31eb99a7c871f1164c246ea45652d3">
  <xsd:schema xmlns:xsd="http://www.w3.org/2001/XMLSchema" xmlns:xs="http://www.w3.org/2001/XMLSchema" xmlns:p="http://schemas.microsoft.com/office/2006/metadata/properties" xmlns:ns1="http://schemas.microsoft.com/sharepoint/v3" xmlns:ns2="165419f4-1a2d-44f9-82eb-84d6797e4414" xmlns:ns3="574327a4-825a-4a05-b052-1a7a1e30ae80" xmlns:ns4="a6d3a7d7-5bbf-4e15-8086-1a83efe325b1" targetNamespace="http://schemas.microsoft.com/office/2006/metadata/properties" ma:root="true" ma:fieldsID="e312c167c78e5f7952d98ce780270fda" ns1:_="" ns2:_="" ns3:_="" ns4:_="">
    <xsd:import namespace="http://schemas.microsoft.com/sharepoint/v3"/>
    <xsd:import namespace="165419f4-1a2d-44f9-82eb-84d6797e4414"/>
    <xsd:import namespace="574327a4-825a-4a05-b052-1a7a1e30ae80"/>
    <xsd:import namespace="a6d3a7d7-5bbf-4e15-8086-1a83efe325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4:TaxCatchAll" minOccurs="0"/>
                <xsd:element ref="ns1:_ip_UnifiedCompliancePolicyProperties" minOccurs="0"/>
                <xsd:element ref="ns1:_ip_UnifiedCompliancePolicyUIActio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5419f4-1a2d-44f9-82eb-84d6797e44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74327a4-825a-4a05-b052-1a7a1e30ae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247e2b8-5325-4476-8a6b-a2e4a8beb6f9}" ma:internalName="TaxCatchAll" ma:showField="CatchAllData" ma:web="574327a4-825a-4a05-b052-1a7a1e30ae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65419f4-1a2d-44f9-82eb-84d6797e4414">
      <Terms xmlns="http://schemas.microsoft.com/office/infopath/2007/PartnerControls"/>
    </lcf76f155ced4ddcb4097134ff3c332f>
    <TaxCatchAll xmlns="a6d3a7d7-5bbf-4e15-8086-1a83efe325b1" xsi:nil="true"/>
    <_ip_UnifiedCompliancePolicyUIAction xmlns="http://schemas.microsoft.com/sharepoint/v3" xsi:nil="true"/>
    <_ip_UnifiedCompliancePolicyProperties xmlns="http://schemas.microsoft.com/sharepoint/v3" xsi:nil="true"/>
    <SharedWithUsers xmlns="574327a4-825a-4a05-b052-1a7a1e30ae80">
      <UserInfo>
        <DisplayName>Jacquie Stepanoff</DisplayName>
        <AccountId>15</AccountId>
        <AccountType/>
      </UserInfo>
      <UserInfo>
        <DisplayName>Kate Summons</DisplayName>
        <AccountId>852</AccountId>
        <AccountType/>
      </UserInfo>
      <UserInfo>
        <DisplayName>Mark Chicoine</DisplayName>
        <AccountId>1188</AccountId>
        <AccountType/>
      </UserInfo>
      <UserInfo>
        <DisplayName>Richard Gerardi</DisplayName>
        <AccountId>1356</AccountId>
        <AccountType/>
      </UserInfo>
      <UserInfo>
        <DisplayName>Ernie Sanchez</DisplayName>
        <AccountId>119</AccountId>
        <AccountType/>
      </UserInfo>
      <UserInfo>
        <DisplayName>Jen Martin</DisplayName>
        <AccountId>4022</AccountId>
        <AccountType/>
      </UserInfo>
      <UserInfo>
        <DisplayName>Jo Coupar</DisplayName>
        <AccountId>126</AccountId>
        <AccountType/>
      </UserInfo>
      <UserInfo>
        <DisplayName>Mick Ernest</DisplayName>
        <AccountId>813</AccountId>
        <AccountType/>
      </UserInfo>
      <UserInfo>
        <DisplayName>Peter Tziotis</DisplayName>
        <AccountId>3451</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FC3EF7-EEDA-4546-A54E-F4E79E1C24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5419f4-1a2d-44f9-82eb-84d6797e4414"/>
    <ds:schemaRef ds:uri="574327a4-825a-4a05-b052-1a7a1e30ae80"/>
    <ds:schemaRef ds:uri="a6d3a7d7-5bbf-4e15-8086-1a83efe32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4341F4-A7DC-49CB-9792-635B11440C55}">
  <ds:schemaRefs>
    <ds:schemaRef ds:uri="http://schemas.microsoft.com/sharepoint/v3/contenttype/forms"/>
  </ds:schemaRefs>
</ds:datastoreItem>
</file>

<file path=customXml/itemProps4.xml><?xml version="1.0" encoding="utf-8"?>
<ds:datastoreItem xmlns:ds="http://schemas.openxmlformats.org/officeDocument/2006/customXml" ds:itemID="{F9C19DF9-195E-4D2A-8C9C-09A7B03AB72D}">
  <ds:schemaRefs>
    <ds:schemaRef ds:uri="http://schemas.microsoft.com/office/2006/metadata/properties"/>
    <ds:schemaRef ds:uri="http://schemas.microsoft.com/office/infopath/2007/PartnerControls"/>
    <ds:schemaRef ds:uri="165419f4-1a2d-44f9-82eb-84d6797e4414"/>
    <ds:schemaRef ds:uri="a6d3a7d7-5bbf-4e15-8086-1a83efe325b1"/>
    <ds:schemaRef ds:uri="http://schemas.microsoft.com/sharepoint/v3"/>
    <ds:schemaRef ds:uri="574327a4-825a-4a05-b052-1a7a1e30ae80"/>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Metadata/LabelInfo.xml><?xml version="1.0" encoding="utf-8"?>
<clbl:labelList xmlns:clbl="http://schemas.microsoft.com/office/2020/mipLabelMetadata">
  <clbl:label id="{584c669e-a49d-47d1-ae00-34b3cb83034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EPA Publication template.dotx</Template>
  <TotalTime>74</TotalTime>
  <Pages>52</Pages>
  <Words>13374</Words>
  <Characters>76236</Characters>
  <Application>Microsoft Office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Separation distance guideline</vt:lpstr>
    </vt:vector>
  </TitlesOfParts>
  <Company/>
  <LinksUpToDate>false</LinksUpToDate>
  <CharactersWithSpaces>89432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Separation distance guideline</dc:title>
  <dc:subject/>
  <dc:creator>Eileen Hayes</dc:creator>
  <cp:keywords/>
  <dc:description/>
  <cp:lastModifiedBy>Mark Chicoine</cp:lastModifiedBy>
  <cp:revision>20</cp:revision>
  <cp:lastPrinted>2022-11-07T07:49:00Z</cp:lastPrinted>
  <dcterms:created xsi:type="dcterms:W3CDTF">2025-04-07T03:21:00Z</dcterms:created>
  <dcterms:modified xsi:type="dcterms:W3CDTF">2025-07-24T05:52:00Z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4,6,9</vt:lpwstr>
  </property>
  <property fmtid="{D5CDD505-2E9C-101B-9397-08002B2CF9AE}" pid="3" name="ClassificationContentMarkingHeaderFontProps">
    <vt:lpwstr>#000000,10,Calibri</vt:lpwstr>
  </property>
  <property fmtid="{D5CDD505-2E9C-101B-9397-08002B2CF9AE}" pid="4" name="ClassificationContentMarkingHeaderText">
    <vt:lpwstr>OFFICIAL </vt:lpwstr>
  </property>
  <property fmtid="{D5CDD505-2E9C-101B-9397-08002B2CF9AE}" pid="5" name="ContentTypeId">
    <vt:lpwstr>0x010100159B2379D0E2184F881B7525B07C59A9</vt:lpwstr>
  </property>
  <property fmtid="{D5CDD505-2E9C-101B-9397-08002B2CF9AE}" pid="6" name="GrammarlyDocumentId">
    <vt:lpwstr>41bdf81ac6ec107881d5d6fd26d3e3cfbc201917a6de7c1eb9bae33e7d441a2d</vt:lpwstr>
  </property>
  <property fmtid="{D5CDD505-2E9C-101B-9397-08002B2CF9AE}" pid="7" name="MediaServiceImageTags">
    <vt:lpwstr/>
  </property>
</Properties>
</file>